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FA7" w:rsidRDefault="00656FA7" w:rsidP="00C613A3">
      <w:pPr>
        <w:jc w:val="center"/>
        <w:rPr>
          <w:rFonts w:ascii="Arial" w:hAnsi="Arial" w:cs="Arial"/>
          <w:b/>
          <w:sz w:val="48"/>
          <w:szCs w:val="48"/>
        </w:rPr>
      </w:pPr>
      <w:bookmarkStart w:id="0" w:name="_GoBack"/>
      <w:bookmarkEnd w:id="0"/>
    </w:p>
    <w:p w:rsidR="00656FA7" w:rsidRDefault="00656FA7" w:rsidP="0058298F">
      <w:pPr>
        <w:rPr>
          <w:rFonts w:ascii="Arial" w:hAnsi="Arial" w:cs="Arial"/>
          <w:b/>
          <w:sz w:val="48"/>
          <w:szCs w:val="48"/>
        </w:rPr>
      </w:pPr>
    </w:p>
    <w:p w:rsidR="0058298F" w:rsidRDefault="00656FA7" w:rsidP="00C613A3">
      <w:pPr>
        <w:jc w:val="center"/>
        <w:rPr>
          <w:rFonts w:ascii="Arial" w:hAnsi="Arial" w:cs="Arial"/>
          <w:b/>
          <w:sz w:val="48"/>
          <w:szCs w:val="48"/>
        </w:rPr>
      </w:pPr>
      <w:r>
        <w:rPr>
          <w:rFonts w:ascii="Arial" w:hAnsi="Arial" w:cs="Arial"/>
          <w:b/>
          <w:sz w:val="48"/>
          <w:szCs w:val="48"/>
        </w:rPr>
        <w:t xml:space="preserve">Weston </w:t>
      </w:r>
      <w:r w:rsidR="0058298F">
        <w:rPr>
          <w:rFonts w:ascii="Arial" w:hAnsi="Arial" w:cs="Arial"/>
          <w:b/>
          <w:sz w:val="48"/>
          <w:szCs w:val="48"/>
        </w:rPr>
        <w:t>Partnership</w:t>
      </w:r>
    </w:p>
    <w:p w:rsidR="0058298F" w:rsidRPr="0058298F" w:rsidRDefault="00D52A79" w:rsidP="0058298F">
      <w:pPr>
        <w:rPr>
          <w:rFonts w:ascii="Arial" w:hAnsi="Arial" w:cs="Arial"/>
          <w:b/>
        </w:rPr>
      </w:pPr>
      <w:r>
        <w:rPr>
          <w:rFonts w:ascii="Arial" w:hAnsi="Arial" w:cs="Arial"/>
          <w:b/>
          <w:noProof/>
        </w:rPr>
        <w:drawing>
          <wp:inline distT="0" distB="0" distL="0" distR="0" wp14:anchorId="3A0287A5" wp14:editId="0E1A91F9">
            <wp:extent cx="6315075" cy="28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5075" cy="28575"/>
                    </a:xfrm>
                    <a:prstGeom prst="rect">
                      <a:avLst/>
                    </a:prstGeom>
                    <a:noFill/>
                    <a:ln>
                      <a:noFill/>
                    </a:ln>
                  </pic:spPr>
                </pic:pic>
              </a:graphicData>
            </a:graphic>
          </wp:inline>
        </w:drawing>
      </w:r>
    </w:p>
    <w:p w:rsidR="00C613A3" w:rsidRPr="00707924" w:rsidRDefault="00656FA7" w:rsidP="00C613A3">
      <w:pPr>
        <w:jc w:val="center"/>
        <w:rPr>
          <w:rFonts w:ascii="Arial" w:hAnsi="Arial" w:cs="Arial"/>
          <w:b/>
          <w:color w:val="548DD4"/>
          <w:sz w:val="40"/>
          <w:szCs w:val="40"/>
        </w:rPr>
      </w:pPr>
      <w:r w:rsidRPr="00707924">
        <w:rPr>
          <w:rFonts w:ascii="Arial" w:hAnsi="Arial" w:cs="Arial"/>
          <w:b/>
          <w:color w:val="548DD4"/>
          <w:sz w:val="48"/>
          <w:szCs w:val="48"/>
        </w:rPr>
        <w:t>Strategic Outline</w:t>
      </w:r>
      <w:r w:rsidR="00AF4414" w:rsidRPr="00707924">
        <w:rPr>
          <w:rFonts w:ascii="Arial" w:hAnsi="Arial" w:cs="Arial"/>
          <w:b/>
          <w:color w:val="548DD4"/>
          <w:sz w:val="48"/>
          <w:szCs w:val="48"/>
        </w:rPr>
        <w:t xml:space="preserve"> Case </w:t>
      </w:r>
      <w:r w:rsidR="0058298F" w:rsidRPr="00707924">
        <w:rPr>
          <w:rFonts w:ascii="Arial" w:hAnsi="Arial" w:cs="Arial"/>
          <w:b/>
          <w:color w:val="548DD4"/>
          <w:sz w:val="48"/>
          <w:szCs w:val="48"/>
        </w:rPr>
        <w:t>(SOC)</w:t>
      </w:r>
    </w:p>
    <w:p w:rsidR="00C613A3" w:rsidRDefault="00C613A3">
      <w:pPr>
        <w:rPr>
          <w:rFonts w:ascii="Arial" w:hAnsi="Arial" w:cs="Arial"/>
        </w:rPr>
      </w:pPr>
    </w:p>
    <w:p w:rsidR="00C613A3" w:rsidRPr="00B34909" w:rsidRDefault="00C613A3">
      <w:pPr>
        <w:rPr>
          <w:rFonts w:ascii="Arial" w:hAnsi="Arial" w:cs="Arial"/>
        </w:rPr>
      </w:pPr>
    </w:p>
    <w:p w:rsidR="00C613A3" w:rsidRDefault="00C613A3">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720DEC">
      <w:pPr>
        <w:rPr>
          <w:rFonts w:ascii="Arial" w:hAnsi="Arial" w:cs="Arial"/>
        </w:rPr>
      </w:pPr>
      <w:r>
        <w:rPr>
          <w:rFonts w:ascii="Arial" w:hAnsi="Arial" w:cs="Arial"/>
        </w:rPr>
        <w:t>31 January</w:t>
      </w:r>
      <w:r w:rsidR="00A47A8C">
        <w:rPr>
          <w:rFonts w:ascii="Arial" w:hAnsi="Arial" w:cs="Arial"/>
        </w:rPr>
        <w:t xml:space="preserve"> 2018</w:t>
      </w:r>
    </w:p>
    <w:p w:rsidR="0058298F" w:rsidRDefault="00A47A8C">
      <w:pPr>
        <w:rPr>
          <w:rFonts w:ascii="Arial" w:hAnsi="Arial" w:cs="Arial"/>
        </w:rPr>
      </w:pPr>
      <w:r>
        <w:rPr>
          <w:rFonts w:ascii="Arial" w:hAnsi="Arial" w:cs="Arial"/>
        </w:rPr>
        <w:t>Version 2</w:t>
      </w:r>
      <w:r w:rsidR="00720DEC">
        <w:rPr>
          <w:rFonts w:ascii="Arial" w:hAnsi="Arial" w:cs="Arial"/>
        </w:rPr>
        <w:t>.</w:t>
      </w:r>
      <w:r w:rsidR="00502F43">
        <w:rPr>
          <w:rFonts w:ascii="Arial" w:hAnsi="Arial" w:cs="Arial"/>
        </w:rPr>
        <w:t>2</w:t>
      </w: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58298F" w:rsidRDefault="0058298F">
      <w:pPr>
        <w:rPr>
          <w:rFonts w:ascii="Arial" w:hAnsi="Arial" w:cs="Arial"/>
        </w:rPr>
      </w:pPr>
    </w:p>
    <w:p w:rsidR="00CB2EC2" w:rsidRDefault="00CB2EC2" w:rsidP="005410F0">
      <w:pPr>
        <w:rPr>
          <w:rFonts w:ascii="Arial" w:hAnsi="Arial" w:cs="Arial"/>
          <w:b/>
          <w:color w:val="4F81BD"/>
          <w:sz w:val="26"/>
          <w:szCs w:val="26"/>
        </w:rPr>
        <w:sectPr w:rsidR="00CB2EC2" w:rsidSect="0019720D">
          <w:footerReference w:type="default" r:id="rId10"/>
          <w:type w:val="continuous"/>
          <w:pgSz w:w="11906" w:h="16838"/>
          <w:pgMar w:top="1440" w:right="1440" w:bottom="1440" w:left="1440" w:header="708" w:footer="708" w:gutter="0"/>
          <w:cols w:space="708"/>
          <w:docGrid w:linePitch="360"/>
        </w:sectPr>
      </w:pPr>
      <w:bookmarkStart w:id="1" w:name="_Toc108682792"/>
    </w:p>
    <w:p w:rsidR="006D7112" w:rsidRPr="007C1B67" w:rsidRDefault="008E4FB8" w:rsidP="005410F0">
      <w:pPr>
        <w:rPr>
          <w:rFonts w:ascii="Arial" w:hAnsi="Arial" w:cs="Arial"/>
          <w:b/>
          <w:color w:val="4F81BD"/>
          <w:sz w:val="26"/>
          <w:szCs w:val="26"/>
        </w:rPr>
      </w:pPr>
      <w:r>
        <w:rPr>
          <w:rFonts w:ascii="Arial" w:hAnsi="Arial" w:cs="Arial"/>
          <w:b/>
          <w:color w:val="4F81BD"/>
          <w:sz w:val="26"/>
          <w:szCs w:val="26"/>
        </w:rPr>
        <w:lastRenderedPageBreak/>
        <w:t>CONTENTS</w:t>
      </w:r>
    </w:p>
    <w:p w:rsidR="0020341B" w:rsidRPr="007C1B67" w:rsidRDefault="0020341B" w:rsidP="005410F0">
      <w:pPr>
        <w:rPr>
          <w:rFonts w:ascii="Arial" w:hAnsi="Arial" w:cs="Arial"/>
          <w:b/>
          <w:color w:val="4F81BD"/>
          <w:sz w:val="26"/>
          <w:szCs w:val="26"/>
        </w:rPr>
      </w:pPr>
    </w:p>
    <w:p w:rsidR="005410F0" w:rsidRPr="007C1B67" w:rsidRDefault="005410F0" w:rsidP="005410F0">
      <w:pPr>
        <w:rPr>
          <w:rFonts w:ascii="Arial" w:hAnsi="Arial" w:cs="Arial"/>
          <w:b/>
          <w:color w:val="4F81BD"/>
          <w:sz w:val="26"/>
          <w:szCs w:val="26"/>
        </w:rPr>
      </w:pPr>
    </w:p>
    <w:tbl>
      <w:tblPr>
        <w:tblW w:w="0" w:type="auto"/>
        <w:tblLook w:val="04A0" w:firstRow="1" w:lastRow="0" w:firstColumn="1" w:lastColumn="0" w:noHBand="0" w:noVBand="1"/>
      </w:tblPr>
      <w:tblGrid>
        <w:gridCol w:w="8404"/>
        <w:gridCol w:w="838"/>
      </w:tblGrid>
      <w:tr w:rsidR="002A6074" w:rsidRPr="00CA37F3" w:rsidTr="002439E1">
        <w:tc>
          <w:tcPr>
            <w:tcW w:w="8404" w:type="dxa"/>
            <w:shd w:val="clear" w:color="auto" w:fill="auto"/>
          </w:tcPr>
          <w:p w:rsidR="002A6074" w:rsidRPr="00CA37F3" w:rsidRDefault="002A6074" w:rsidP="002A6074">
            <w:pPr>
              <w:rPr>
                <w:rFonts w:ascii="Arial" w:hAnsi="Arial" w:cs="Arial"/>
                <w:b/>
                <w:color w:val="4F81BD"/>
                <w:sz w:val="26"/>
                <w:szCs w:val="26"/>
              </w:rPr>
            </w:pPr>
            <w:r w:rsidRPr="00CA37F3">
              <w:rPr>
                <w:rFonts w:ascii="Arial" w:hAnsi="Arial" w:cs="Arial"/>
                <w:b/>
                <w:color w:val="4F81BD"/>
                <w:sz w:val="26"/>
                <w:szCs w:val="26"/>
              </w:rPr>
              <w:t>Section</w:t>
            </w:r>
          </w:p>
        </w:tc>
        <w:tc>
          <w:tcPr>
            <w:tcW w:w="838" w:type="dxa"/>
            <w:shd w:val="clear" w:color="auto" w:fill="auto"/>
          </w:tcPr>
          <w:p w:rsidR="002A6074" w:rsidRPr="00CA37F3" w:rsidRDefault="002A6074" w:rsidP="00CA37F3">
            <w:pPr>
              <w:jc w:val="center"/>
              <w:rPr>
                <w:rFonts w:ascii="Arial" w:hAnsi="Arial" w:cs="Arial"/>
                <w:b/>
                <w:color w:val="4F81BD"/>
                <w:sz w:val="26"/>
                <w:szCs w:val="26"/>
              </w:rPr>
            </w:pPr>
            <w:r w:rsidRPr="00CA37F3">
              <w:rPr>
                <w:rFonts w:ascii="Arial" w:hAnsi="Arial" w:cs="Arial"/>
                <w:b/>
                <w:color w:val="4F81BD"/>
                <w:sz w:val="26"/>
                <w:szCs w:val="26"/>
              </w:rPr>
              <w:t>Page</w:t>
            </w:r>
          </w:p>
        </w:tc>
      </w:tr>
      <w:tr w:rsidR="002439E1" w:rsidRPr="00C03E37" w:rsidTr="00EC1715">
        <w:tc>
          <w:tcPr>
            <w:tcW w:w="8404" w:type="dxa"/>
            <w:tcBorders>
              <w:bottom w:val="dotted" w:sz="4" w:space="0" w:color="4F81BD"/>
            </w:tcBorders>
            <w:shd w:val="clear" w:color="auto" w:fill="auto"/>
          </w:tcPr>
          <w:p w:rsidR="002439E1" w:rsidRPr="00C03E37" w:rsidRDefault="002439E1" w:rsidP="0091694F">
            <w:pPr>
              <w:rPr>
                <w:rFonts w:ascii="Arial" w:hAnsi="Arial" w:cs="Arial"/>
                <w:b/>
                <w:color w:val="4F81BD"/>
                <w:sz w:val="26"/>
                <w:szCs w:val="26"/>
              </w:rPr>
            </w:pPr>
          </w:p>
        </w:tc>
        <w:tc>
          <w:tcPr>
            <w:tcW w:w="838" w:type="dxa"/>
            <w:tcBorders>
              <w:bottom w:val="dotted" w:sz="4" w:space="0" w:color="4F81BD"/>
            </w:tcBorders>
            <w:shd w:val="clear" w:color="auto" w:fill="auto"/>
          </w:tcPr>
          <w:p w:rsidR="002439E1" w:rsidRDefault="002439E1" w:rsidP="0091694F">
            <w:pPr>
              <w:rPr>
                <w:rFonts w:ascii="Arial" w:hAnsi="Arial" w:cs="Arial"/>
                <w:b/>
                <w:color w:val="4F81BD"/>
                <w:sz w:val="26"/>
                <w:szCs w:val="26"/>
              </w:rPr>
            </w:pPr>
          </w:p>
        </w:tc>
      </w:tr>
      <w:tr w:rsidR="002439E1" w:rsidRPr="00C03E37" w:rsidTr="00EC1715">
        <w:tc>
          <w:tcPr>
            <w:tcW w:w="8404" w:type="dxa"/>
            <w:tcBorders>
              <w:bottom w:val="dotted" w:sz="4" w:space="0" w:color="4F81BD"/>
            </w:tcBorders>
            <w:shd w:val="clear" w:color="auto" w:fill="auto"/>
          </w:tcPr>
          <w:p w:rsidR="002439E1" w:rsidRPr="00C03E37" w:rsidRDefault="002439E1" w:rsidP="0091694F">
            <w:pPr>
              <w:rPr>
                <w:rFonts w:ascii="Arial" w:hAnsi="Arial" w:cs="Arial"/>
                <w:b/>
                <w:color w:val="4F81BD"/>
                <w:sz w:val="26"/>
                <w:szCs w:val="26"/>
              </w:rPr>
            </w:pPr>
            <w:r w:rsidRPr="00C03E37">
              <w:rPr>
                <w:rFonts w:ascii="Arial" w:hAnsi="Arial" w:cs="Arial"/>
                <w:b/>
                <w:color w:val="4F81BD"/>
                <w:sz w:val="26"/>
                <w:szCs w:val="26"/>
              </w:rPr>
              <w:t>1. Executive Summary</w:t>
            </w:r>
          </w:p>
        </w:tc>
        <w:tc>
          <w:tcPr>
            <w:tcW w:w="838" w:type="dxa"/>
            <w:tcBorders>
              <w:bottom w:val="dotted" w:sz="4" w:space="0" w:color="4F81BD"/>
            </w:tcBorders>
            <w:shd w:val="clear" w:color="auto" w:fill="auto"/>
          </w:tcPr>
          <w:p w:rsidR="002439E1" w:rsidRPr="00C03E37" w:rsidRDefault="002439E1" w:rsidP="0091694F">
            <w:pPr>
              <w:rPr>
                <w:rFonts w:ascii="Arial" w:hAnsi="Arial" w:cs="Arial"/>
                <w:b/>
                <w:color w:val="4F81BD"/>
                <w:sz w:val="26"/>
                <w:szCs w:val="26"/>
              </w:rPr>
            </w:pPr>
            <w:r>
              <w:rPr>
                <w:rFonts w:ascii="Arial" w:hAnsi="Arial" w:cs="Arial"/>
                <w:b/>
                <w:color w:val="4F81BD"/>
                <w:sz w:val="26"/>
                <w:szCs w:val="26"/>
              </w:rPr>
              <w:t>3</w:t>
            </w:r>
          </w:p>
        </w:tc>
      </w:tr>
      <w:tr w:rsidR="002439E1" w:rsidRPr="00C03E37" w:rsidTr="00EC1715">
        <w:tc>
          <w:tcPr>
            <w:tcW w:w="8404"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c>
          <w:tcPr>
            <w:tcW w:w="838"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r>
      <w:tr w:rsidR="002439E1" w:rsidRPr="00C03E37" w:rsidTr="00EC1715">
        <w:tc>
          <w:tcPr>
            <w:tcW w:w="8404" w:type="dxa"/>
            <w:tcBorders>
              <w:bottom w:val="dotted" w:sz="4" w:space="0" w:color="4F81BD"/>
            </w:tcBorders>
            <w:shd w:val="clear" w:color="auto" w:fill="auto"/>
          </w:tcPr>
          <w:p w:rsidR="002439E1" w:rsidRPr="00C03E37" w:rsidRDefault="002439E1" w:rsidP="0091694F">
            <w:pPr>
              <w:rPr>
                <w:rFonts w:ascii="Arial" w:hAnsi="Arial" w:cs="Arial"/>
                <w:b/>
                <w:color w:val="4F81BD"/>
                <w:sz w:val="26"/>
                <w:szCs w:val="26"/>
              </w:rPr>
            </w:pPr>
            <w:r w:rsidRPr="00C03E37">
              <w:rPr>
                <w:rFonts w:ascii="Arial" w:hAnsi="Arial" w:cs="Arial"/>
                <w:b/>
                <w:color w:val="4F81BD"/>
                <w:sz w:val="26"/>
                <w:szCs w:val="26"/>
              </w:rPr>
              <w:t>2. Introduction and Background</w:t>
            </w:r>
          </w:p>
        </w:tc>
        <w:tc>
          <w:tcPr>
            <w:tcW w:w="838" w:type="dxa"/>
            <w:tcBorders>
              <w:bottom w:val="dotted" w:sz="4" w:space="0" w:color="4F81BD"/>
            </w:tcBorders>
            <w:shd w:val="clear" w:color="auto" w:fill="auto"/>
          </w:tcPr>
          <w:p w:rsidR="002439E1" w:rsidRPr="00C03E37" w:rsidRDefault="002439E1" w:rsidP="0091694F">
            <w:pPr>
              <w:rPr>
                <w:rFonts w:ascii="Arial" w:hAnsi="Arial" w:cs="Arial"/>
                <w:b/>
                <w:color w:val="4F81BD"/>
                <w:sz w:val="26"/>
                <w:szCs w:val="26"/>
              </w:rPr>
            </w:pPr>
            <w:r>
              <w:rPr>
                <w:rFonts w:ascii="Arial" w:hAnsi="Arial" w:cs="Arial"/>
                <w:b/>
                <w:color w:val="4F81BD"/>
                <w:sz w:val="26"/>
                <w:szCs w:val="26"/>
              </w:rPr>
              <w:t>8</w:t>
            </w:r>
          </w:p>
        </w:tc>
      </w:tr>
      <w:tr w:rsidR="002439E1" w:rsidRPr="00C03E37" w:rsidTr="00EC1715">
        <w:tc>
          <w:tcPr>
            <w:tcW w:w="8404"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c>
          <w:tcPr>
            <w:tcW w:w="838"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r>
      <w:tr w:rsidR="002439E1" w:rsidRPr="00C03E37" w:rsidTr="00EC1715">
        <w:tc>
          <w:tcPr>
            <w:tcW w:w="8404" w:type="dxa"/>
            <w:tcBorders>
              <w:bottom w:val="dotted" w:sz="4" w:space="0" w:color="4F81BD"/>
            </w:tcBorders>
            <w:shd w:val="clear" w:color="auto" w:fill="auto"/>
          </w:tcPr>
          <w:p w:rsidR="002439E1" w:rsidRPr="00C03E37" w:rsidRDefault="002439E1" w:rsidP="0091694F">
            <w:pPr>
              <w:rPr>
                <w:rFonts w:ascii="Arial" w:hAnsi="Arial" w:cs="Arial"/>
                <w:b/>
                <w:color w:val="4F81BD"/>
                <w:sz w:val="26"/>
                <w:szCs w:val="26"/>
              </w:rPr>
            </w:pPr>
            <w:r w:rsidRPr="00C03E37">
              <w:rPr>
                <w:rFonts w:ascii="Arial" w:hAnsi="Arial" w:cs="Arial"/>
                <w:b/>
                <w:color w:val="4F81BD"/>
                <w:sz w:val="26"/>
                <w:szCs w:val="26"/>
              </w:rPr>
              <w:t xml:space="preserve">3. Strategic and Local Context </w:t>
            </w:r>
          </w:p>
        </w:tc>
        <w:tc>
          <w:tcPr>
            <w:tcW w:w="838" w:type="dxa"/>
            <w:tcBorders>
              <w:bottom w:val="dotted" w:sz="4" w:space="0" w:color="4F81BD"/>
            </w:tcBorders>
            <w:shd w:val="clear" w:color="auto" w:fill="auto"/>
          </w:tcPr>
          <w:p w:rsidR="002439E1" w:rsidRPr="00C03E37" w:rsidRDefault="002439E1" w:rsidP="0091694F">
            <w:pPr>
              <w:rPr>
                <w:rFonts w:ascii="Arial" w:hAnsi="Arial" w:cs="Arial"/>
                <w:b/>
                <w:color w:val="4F81BD"/>
                <w:sz w:val="26"/>
                <w:szCs w:val="26"/>
              </w:rPr>
            </w:pPr>
            <w:r>
              <w:rPr>
                <w:rFonts w:ascii="Arial" w:hAnsi="Arial" w:cs="Arial"/>
                <w:b/>
                <w:color w:val="4F81BD"/>
                <w:sz w:val="26"/>
                <w:szCs w:val="26"/>
              </w:rPr>
              <w:t>12</w:t>
            </w:r>
          </w:p>
        </w:tc>
      </w:tr>
      <w:tr w:rsidR="002439E1" w:rsidRPr="00C03E37" w:rsidTr="00EC1715">
        <w:tc>
          <w:tcPr>
            <w:tcW w:w="8404"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c>
          <w:tcPr>
            <w:tcW w:w="838"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r>
      <w:tr w:rsidR="002439E1" w:rsidRPr="00C03E37" w:rsidTr="00EC1715">
        <w:tc>
          <w:tcPr>
            <w:tcW w:w="8404" w:type="dxa"/>
            <w:tcBorders>
              <w:bottom w:val="dotted" w:sz="4" w:space="0" w:color="4F81BD"/>
            </w:tcBorders>
            <w:shd w:val="clear" w:color="auto" w:fill="auto"/>
          </w:tcPr>
          <w:p w:rsidR="002439E1" w:rsidRPr="00C03E37" w:rsidRDefault="002439E1" w:rsidP="0091694F">
            <w:pPr>
              <w:rPr>
                <w:rFonts w:ascii="Arial" w:hAnsi="Arial" w:cs="Arial"/>
                <w:b/>
                <w:color w:val="4F81BD"/>
                <w:sz w:val="26"/>
                <w:szCs w:val="26"/>
              </w:rPr>
            </w:pPr>
            <w:r w:rsidRPr="00C03E37">
              <w:rPr>
                <w:rFonts w:ascii="Arial" w:hAnsi="Arial" w:cs="Arial"/>
                <w:b/>
                <w:color w:val="4F81BD"/>
                <w:sz w:val="26"/>
                <w:szCs w:val="26"/>
              </w:rPr>
              <w:t>4. Case for Change</w:t>
            </w:r>
          </w:p>
        </w:tc>
        <w:tc>
          <w:tcPr>
            <w:tcW w:w="838" w:type="dxa"/>
            <w:tcBorders>
              <w:bottom w:val="dotted" w:sz="4" w:space="0" w:color="4F81BD"/>
            </w:tcBorders>
            <w:shd w:val="clear" w:color="auto" w:fill="auto"/>
          </w:tcPr>
          <w:p w:rsidR="002439E1" w:rsidRPr="00C03E37" w:rsidRDefault="00514771" w:rsidP="0091694F">
            <w:pPr>
              <w:rPr>
                <w:rFonts w:ascii="Arial" w:hAnsi="Arial" w:cs="Arial"/>
                <w:b/>
                <w:color w:val="4F81BD"/>
                <w:sz w:val="26"/>
                <w:szCs w:val="26"/>
              </w:rPr>
            </w:pPr>
            <w:r>
              <w:rPr>
                <w:rFonts w:ascii="Arial" w:hAnsi="Arial" w:cs="Arial"/>
                <w:b/>
                <w:color w:val="4F81BD"/>
                <w:sz w:val="26"/>
                <w:szCs w:val="26"/>
              </w:rPr>
              <w:t>23</w:t>
            </w:r>
          </w:p>
        </w:tc>
      </w:tr>
      <w:tr w:rsidR="002439E1" w:rsidRPr="00C03E37" w:rsidTr="00EC1715">
        <w:tc>
          <w:tcPr>
            <w:tcW w:w="8404"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c>
          <w:tcPr>
            <w:tcW w:w="838"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r>
      <w:tr w:rsidR="002439E1" w:rsidRPr="00C03E37" w:rsidTr="00EC1715">
        <w:tc>
          <w:tcPr>
            <w:tcW w:w="8404" w:type="dxa"/>
            <w:tcBorders>
              <w:bottom w:val="dotted" w:sz="4" w:space="0" w:color="4F81BD"/>
            </w:tcBorders>
            <w:shd w:val="clear" w:color="auto" w:fill="auto"/>
          </w:tcPr>
          <w:p w:rsidR="002439E1" w:rsidRPr="00C03E37" w:rsidRDefault="002439E1" w:rsidP="0091694F">
            <w:pPr>
              <w:rPr>
                <w:rFonts w:ascii="Arial" w:hAnsi="Arial" w:cs="Arial"/>
                <w:b/>
                <w:color w:val="4F81BD"/>
                <w:sz w:val="26"/>
                <w:szCs w:val="26"/>
              </w:rPr>
            </w:pPr>
            <w:r w:rsidRPr="00C03E37">
              <w:rPr>
                <w:rFonts w:ascii="Arial" w:hAnsi="Arial" w:cs="Arial"/>
                <w:b/>
                <w:color w:val="4F81BD"/>
                <w:sz w:val="26"/>
                <w:szCs w:val="26"/>
              </w:rPr>
              <w:t>5. Options Formulation and Appraisal</w:t>
            </w:r>
          </w:p>
        </w:tc>
        <w:tc>
          <w:tcPr>
            <w:tcW w:w="838" w:type="dxa"/>
            <w:tcBorders>
              <w:bottom w:val="dotted" w:sz="4" w:space="0" w:color="4F81BD"/>
            </w:tcBorders>
            <w:shd w:val="clear" w:color="auto" w:fill="auto"/>
          </w:tcPr>
          <w:p w:rsidR="002439E1" w:rsidRPr="00C03E37" w:rsidRDefault="00514771" w:rsidP="0091694F">
            <w:pPr>
              <w:rPr>
                <w:rFonts w:ascii="Arial" w:hAnsi="Arial" w:cs="Arial"/>
                <w:b/>
                <w:color w:val="4F81BD"/>
                <w:sz w:val="26"/>
                <w:szCs w:val="26"/>
              </w:rPr>
            </w:pPr>
            <w:r>
              <w:rPr>
                <w:rFonts w:ascii="Arial" w:hAnsi="Arial" w:cs="Arial"/>
                <w:b/>
                <w:color w:val="4F81BD"/>
                <w:sz w:val="26"/>
                <w:szCs w:val="26"/>
              </w:rPr>
              <w:t>33</w:t>
            </w:r>
          </w:p>
        </w:tc>
      </w:tr>
      <w:tr w:rsidR="002439E1" w:rsidRPr="00C03E37" w:rsidTr="00EC1715">
        <w:tc>
          <w:tcPr>
            <w:tcW w:w="8404"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c>
          <w:tcPr>
            <w:tcW w:w="838"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r>
      <w:tr w:rsidR="002439E1" w:rsidRPr="00C03E37" w:rsidTr="00EC1715">
        <w:tc>
          <w:tcPr>
            <w:tcW w:w="8404" w:type="dxa"/>
            <w:tcBorders>
              <w:bottom w:val="dotted" w:sz="4" w:space="0" w:color="4F81BD"/>
            </w:tcBorders>
            <w:shd w:val="clear" w:color="auto" w:fill="auto"/>
          </w:tcPr>
          <w:p w:rsidR="002439E1" w:rsidRPr="00C03E37" w:rsidRDefault="002439E1" w:rsidP="0091694F">
            <w:pPr>
              <w:rPr>
                <w:rFonts w:ascii="Arial" w:hAnsi="Arial" w:cs="Arial"/>
                <w:b/>
                <w:color w:val="4F81BD"/>
                <w:sz w:val="26"/>
                <w:szCs w:val="26"/>
              </w:rPr>
            </w:pPr>
            <w:r w:rsidRPr="00C03E37">
              <w:rPr>
                <w:rFonts w:ascii="Arial" w:hAnsi="Arial" w:cs="Arial"/>
                <w:b/>
                <w:color w:val="4F81BD"/>
                <w:sz w:val="26"/>
                <w:szCs w:val="26"/>
              </w:rPr>
              <w:t>6. Benefits and Risks of the Preferred Option</w:t>
            </w:r>
          </w:p>
        </w:tc>
        <w:tc>
          <w:tcPr>
            <w:tcW w:w="838" w:type="dxa"/>
            <w:tcBorders>
              <w:bottom w:val="dotted" w:sz="4" w:space="0" w:color="4F81BD"/>
            </w:tcBorders>
            <w:shd w:val="clear" w:color="auto" w:fill="auto"/>
          </w:tcPr>
          <w:p w:rsidR="002439E1" w:rsidRPr="00C03E37" w:rsidRDefault="00514771" w:rsidP="0091694F">
            <w:pPr>
              <w:rPr>
                <w:rFonts w:ascii="Arial" w:hAnsi="Arial" w:cs="Arial"/>
                <w:b/>
                <w:color w:val="4F81BD"/>
                <w:sz w:val="26"/>
                <w:szCs w:val="26"/>
              </w:rPr>
            </w:pPr>
            <w:r>
              <w:rPr>
                <w:rFonts w:ascii="Arial" w:hAnsi="Arial" w:cs="Arial"/>
                <w:b/>
                <w:color w:val="4F81BD"/>
                <w:sz w:val="26"/>
                <w:szCs w:val="26"/>
              </w:rPr>
              <w:t>41</w:t>
            </w:r>
          </w:p>
        </w:tc>
      </w:tr>
      <w:tr w:rsidR="002439E1" w:rsidRPr="00C03E37" w:rsidTr="00EC1715">
        <w:tc>
          <w:tcPr>
            <w:tcW w:w="8404"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c>
          <w:tcPr>
            <w:tcW w:w="838"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r>
      <w:tr w:rsidR="002439E1" w:rsidRPr="00C03E37" w:rsidTr="00EC1715">
        <w:tc>
          <w:tcPr>
            <w:tcW w:w="8404" w:type="dxa"/>
            <w:tcBorders>
              <w:bottom w:val="dotted" w:sz="4" w:space="0" w:color="4F81BD"/>
            </w:tcBorders>
            <w:shd w:val="clear" w:color="auto" w:fill="auto"/>
          </w:tcPr>
          <w:p w:rsidR="002439E1" w:rsidRPr="00C03E37" w:rsidRDefault="002439E1" w:rsidP="0091694F">
            <w:pPr>
              <w:rPr>
                <w:rFonts w:ascii="Arial" w:hAnsi="Arial" w:cs="Arial"/>
                <w:b/>
                <w:color w:val="4F81BD"/>
                <w:sz w:val="26"/>
                <w:szCs w:val="26"/>
              </w:rPr>
            </w:pPr>
            <w:r w:rsidRPr="00C03E37">
              <w:rPr>
                <w:rFonts w:ascii="Arial" w:hAnsi="Arial" w:cs="Arial"/>
                <w:b/>
                <w:color w:val="4F81BD"/>
                <w:sz w:val="26"/>
                <w:szCs w:val="26"/>
              </w:rPr>
              <w:t>7. Joint Clinical Services Strategy</w:t>
            </w:r>
          </w:p>
        </w:tc>
        <w:tc>
          <w:tcPr>
            <w:tcW w:w="838" w:type="dxa"/>
            <w:tcBorders>
              <w:bottom w:val="dotted" w:sz="4" w:space="0" w:color="4F81BD"/>
            </w:tcBorders>
            <w:shd w:val="clear" w:color="auto" w:fill="auto"/>
          </w:tcPr>
          <w:p w:rsidR="002439E1" w:rsidRPr="00C03E37" w:rsidRDefault="00514771" w:rsidP="0091694F">
            <w:pPr>
              <w:rPr>
                <w:rFonts w:ascii="Arial" w:hAnsi="Arial" w:cs="Arial"/>
                <w:b/>
                <w:color w:val="4F81BD"/>
                <w:sz w:val="26"/>
                <w:szCs w:val="26"/>
              </w:rPr>
            </w:pPr>
            <w:r>
              <w:rPr>
                <w:rFonts w:ascii="Arial" w:hAnsi="Arial" w:cs="Arial"/>
                <w:b/>
                <w:color w:val="4F81BD"/>
                <w:sz w:val="26"/>
                <w:szCs w:val="26"/>
              </w:rPr>
              <w:t>45</w:t>
            </w:r>
          </w:p>
        </w:tc>
      </w:tr>
      <w:tr w:rsidR="002439E1" w:rsidRPr="00C03E37" w:rsidTr="00EC1715">
        <w:tc>
          <w:tcPr>
            <w:tcW w:w="8404"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c>
          <w:tcPr>
            <w:tcW w:w="838"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r>
      <w:tr w:rsidR="002439E1" w:rsidRPr="00C03E37" w:rsidTr="00EC1715">
        <w:tc>
          <w:tcPr>
            <w:tcW w:w="8404" w:type="dxa"/>
            <w:tcBorders>
              <w:bottom w:val="dotted" w:sz="4" w:space="0" w:color="4F81BD"/>
            </w:tcBorders>
            <w:shd w:val="clear" w:color="auto" w:fill="auto"/>
          </w:tcPr>
          <w:p w:rsidR="002439E1" w:rsidRPr="00C03E37" w:rsidRDefault="002439E1" w:rsidP="0091694F">
            <w:pPr>
              <w:rPr>
                <w:rFonts w:ascii="Arial" w:hAnsi="Arial" w:cs="Arial"/>
                <w:b/>
                <w:color w:val="4F81BD"/>
                <w:sz w:val="26"/>
                <w:szCs w:val="26"/>
              </w:rPr>
            </w:pPr>
            <w:r w:rsidRPr="00C03E37">
              <w:rPr>
                <w:rFonts w:ascii="Arial" w:hAnsi="Arial" w:cs="Arial"/>
                <w:b/>
                <w:color w:val="4F81BD"/>
                <w:sz w:val="26"/>
                <w:szCs w:val="26"/>
              </w:rPr>
              <w:t>8. Competition Considerations</w:t>
            </w:r>
          </w:p>
        </w:tc>
        <w:tc>
          <w:tcPr>
            <w:tcW w:w="838" w:type="dxa"/>
            <w:tcBorders>
              <w:bottom w:val="dotted" w:sz="4" w:space="0" w:color="4F81BD"/>
            </w:tcBorders>
            <w:shd w:val="clear" w:color="auto" w:fill="auto"/>
          </w:tcPr>
          <w:p w:rsidR="002439E1" w:rsidRPr="00C03E37" w:rsidRDefault="00514771" w:rsidP="0091694F">
            <w:pPr>
              <w:rPr>
                <w:rFonts w:ascii="Arial" w:hAnsi="Arial" w:cs="Arial"/>
                <w:b/>
                <w:color w:val="4F81BD"/>
                <w:sz w:val="26"/>
                <w:szCs w:val="26"/>
              </w:rPr>
            </w:pPr>
            <w:r>
              <w:rPr>
                <w:rFonts w:ascii="Arial" w:hAnsi="Arial" w:cs="Arial"/>
                <w:b/>
                <w:color w:val="4F81BD"/>
                <w:sz w:val="26"/>
                <w:szCs w:val="26"/>
              </w:rPr>
              <w:t>48</w:t>
            </w:r>
          </w:p>
        </w:tc>
      </w:tr>
      <w:tr w:rsidR="002439E1" w:rsidRPr="00C03E37" w:rsidTr="00EC1715">
        <w:tc>
          <w:tcPr>
            <w:tcW w:w="8404"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c>
          <w:tcPr>
            <w:tcW w:w="838"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r>
      <w:tr w:rsidR="002439E1" w:rsidRPr="00C03E37" w:rsidTr="00EC1715">
        <w:tc>
          <w:tcPr>
            <w:tcW w:w="8404" w:type="dxa"/>
            <w:tcBorders>
              <w:bottom w:val="dotted" w:sz="4" w:space="0" w:color="4F81BD"/>
            </w:tcBorders>
            <w:shd w:val="clear" w:color="auto" w:fill="auto"/>
          </w:tcPr>
          <w:p w:rsidR="002439E1" w:rsidRPr="00C03E37" w:rsidRDefault="002439E1" w:rsidP="0091694F">
            <w:pPr>
              <w:rPr>
                <w:rFonts w:ascii="Arial" w:hAnsi="Arial" w:cs="Arial"/>
                <w:b/>
                <w:color w:val="4F81BD"/>
                <w:sz w:val="26"/>
                <w:szCs w:val="26"/>
              </w:rPr>
            </w:pPr>
            <w:r w:rsidRPr="00C03E37">
              <w:rPr>
                <w:rFonts w:ascii="Arial" w:hAnsi="Arial" w:cs="Arial"/>
                <w:b/>
                <w:color w:val="4F81BD"/>
                <w:sz w:val="26"/>
                <w:szCs w:val="26"/>
              </w:rPr>
              <w:t xml:space="preserve">9. Financial Appraisal and Resources Plan </w:t>
            </w:r>
          </w:p>
        </w:tc>
        <w:tc>
          <w:tcPr>
            <w:tcW w:w="838" w:type="dxa"/>
            <w:tcBorders>
              <w:bottom w:val="dotted" w:sz="4" w:space="0" w:color="4F81BD"/>
            </w:tcBorders>
            <w:shd w:val="clear" w:color="auto" w:fill="auto"/>
          </w:tcPr>
          <w:p w:rsidR="002439E1" w:rsidRPr="00C03E37" w:rsidRDefault="00514771" w:rsidP="0091694F">
            <w:pPr>
              <w:rPr>
                <w:rFonts w:ascii="Arial" w:hAnsi="Arial" w:cs="Arial"/>
                <w:b/>
                <w:color w:val="4F81BD"/>
                <w:sz w:val="26"/>
                <w:szCs w:val="26"/>
              </w:rPr>
            </w:pPr>
            <w:r>
              <w:rPr>
                <w:rFonts w:ascii="Arial" w:hAnsi="Arial" w:cs="Arial"/>
                <w:b/>
                <w:color w:val="4F81BD"/>
                <w:sz w:val="26"/>
                <w:szCs w:val="26"/>
              </w:rPr>
              <w:t>50</w:t>
            </w:r>
          </w:p>
        </w:tc>
      </w:tr>
      <w:tr w:rsidR="002439E1" w:rsidRPr="00C03E37" w:rsidTr="00EC1715">
        <w:tc>
          <w:tcPr>
            <w:tcW w:w="8404"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c>
          <w:tcPr>
            <w:tcW w:w="838"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r>
      <w:tr w:rsidR="002439E1" w:rsidRPr="00C03E37" w:rsidTr="00EC1715">
        <w:tc>
          <w:tcPr>
            <w:tcW w:w="8404" w:type="dxa"/>
            <w:tcBorders>
              <w:bottom w:val="dotted" w:sz="4" w:space="0" w:color="4F81BD"/>
            </w:tcBorders>
            <w:shd w:val="clear" w:color="auto" w:fill="auto"/>
          </w:tcPr>
          <w:p w:rsidR="002439E1" w:rsidRPr="00C03E37" w:rsidRDefault="002439E1" w:rsidP="0091694F">
            <w:pPr>
              <w:rPr>
                <w:rFonts w:ascii="Arial" w:hAnsi="Arial" w:cs="Arial"/>
                <w:b/>
                <w:color w:val="4F81BD"/>
                <w:sz w:val="26"/>
                <w:szCs w:val="26"/>
              </w:rPr>
            </w:pPr>
            <w:r w:rsidRPr="00C03E37">
              <w:rPr>
                <w:rFonts w:ascii="Arial" w:hAnsi="Arial" w:cs="Arial"/>
                <w:b/>
                <w:color w:val="4F81BD"/>
                <w:sz w:val="26"/>
                <w:szCs w:val="26"/>
              </w:rPr>
              <w:t>10. Execution Plan</w:t>
            </w:r>
          </w:p>
        </w:tc>
        <w:tc>
          <w:tcPr>
            <w:tcW w:w="838" w:type="dxa"/>
            <w:tcBorders>
              <w:bottom w:val="dotted" w:sz="4" w:space="0" w:color="4F81BD"/>
            </w:tcBorders>
            <w:shd w:val="clear" w:color="auto" w:fill="auto"/>
          </w:tcPr>
          <w:p w:rsidR="002439E1" w:rsidRPr="00C03E37" w:rsidRDefault="00514771" w:rsidP="0091694F">
            <w:pPr>
              <w:rPr>
                <w:rFonts w:ascii="Arial" w:hAnsi="Arial" w:cs="Arial"/>
                <w:b/>
                <w:color w:val="4F81BD"/>
                <w:sz w:val="26"/>
                <w:szCs w:val="26"/>
              </w:rPr>
            </w:pPr>
            <w:r>
              <w:rPr>
                <w:rFonts w:ascii="Arial" w:hAnsi="Arial" w:cs="Arial"/>
                <w:b/>
                <w:color w:val="4F81BD"/>
                <w:sz w:val="26"/>
                <w:szCs w:val="26"/>
              </w:rPr>
              <w:t>51</w:t>
            </w:r>
          </w:p>
        </w:tc>
      </w:tr>
      <w:tr w:rsidR="002439E1" w:rsidRPr="00C03E37" w:rsidTr="00EC1715">
        <w:tc>
          <w:tcPr>
            <w:tcW w:w="8404"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c>
          <w:tcPr>
            <w:tcW w:w="838"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r>
      <w:tr w:rsidR="002439E1" w:rsidRPr="00C03E37" w:rsidTr="00EC1715">
        <w:tc>
          <w:tcPr>
            <w:tcW w:w="8404" w:type="dxa"/>
            <w:tcBorders>
              <w:bottom w:val="dotted" w:sz="4" w:space="0" w:color="4F81BD"/>
            </w:tcBorders>
            <w:shd w:val="clear" w:color="auto" w:fill="auto"/>
          </w:tcPr>
          <w:p w:rsidR="002439E1" w:rsidRPr="00C03E37" w:rsidRDefault="002439E1" w:rsidP="0091694F">
            <w:pPr>
              <w:rPr>
                <w:rFonts w:ascii="Arial" w:hAnsi="Arial" w:cs="Arial"/>
                <w:b/>
                <w:color w:val="4F81BD"/>
                <w:sz w:val="26"/>
                <w:szCs w:val="26"/>
              </w:rPr>
            </w:pPr>
            <w:r w:rsidRPr="00C03E37">
              <w:rPr>
                <w:rFonts w:ascii="Arial" w:hAnsi="Arial" w:cs="Arial"/>
                <w:b/>
                <w:color w:val="4F81BD"/>
                <w:sz w:val="26"/>
                <w:szCs w:val="26"/>
              </w:rPr>
              <w:t>11. Communication and Engagement</w:t>
            </w:r>
          </w:p>
        </w:tc>
        <w:tc>
          <w:tcPr>
            <w:tcW w:w="838" w:type="dxa"/>
            <w:tcBorders>
              <w:bottom w:val="dotted" w:sz="4" w:space="0" w:color="4F81BD"/>
            </w:tcBorders>
            <w:shd w:val="clear" w:color="auto" w:fill="auto"/>
          </w:tcPr>
          <w:p w:rsidR="002439E1" w:rsidRPr="00C03E37" w:rsidRDefault="00514771" w:rsidP="0091694F">
            <w:pPr>
              <w:rPr>
                <w:rFonts w:ascii="Arial" w:hAnsi="Arial" w:cs="Arial"/>
                <w:b/>
                <w:color w:val="4F81BD"/>
                <w:sz w:val="26"/>
                <w:szCs w:val="26"/>
              </w:rPr>
            </w:pPr>
            <w:r>
              <w:rPr>
                <w:rFonts w:ascii="Arial" w:hAnsi="Arial" w:cs="Arial"/>
                <w:b/>
                <w:color w:val="4F81BD"/>
                <w:sz w:val="26"/>
                <w:szCs w:val="26"/>
              </w:rPr>
              <w:t>60</w:t>
            </w:r>
          </w:p>
        </w:tc>
      </w:tr>
      <w:tr w:rsidR="002439E1" w:rsidRPr="00C03E37" w:rsidTr="00EC1715">
        <w:tc>
          <w:tcPr>
            <w:tcW w:w="8404"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c>
          <w:tcPr>
            <w:tcW w:w="838" w:type="dxa"/>
            <w:tcBorders>
              <w:top w:val="dotted" w:sz="4" w:space="0" w:color="4F81BD"/>
            </w:tcBorders>
            <w:shd w:val="clear" w:color="auto" w:fill="auto"/>
          </w:tcPr>
          <w:p w:rsidR="002439E1" w:rsidRPr="00C03E37" w:rsidRDefault="002439E1" w:rsidP="0091694F">
            <w:pPr>
              <w:rPr>
                <w:rFonts w:ascii="Arial" w:hAnsi="Arial" w:cs="Arial"/>
                <w:b/>
                <w:color w:val="4F81BD"/>
                <w:sz w:val="26"/>
                <w:szCs w:val="26"/>
              </w:rPr>
            </w:pPr>
          </w:p>
        </w:tc>
      </w:tr>
      <w:tr w:rsidR="002439E1" w:rsidRPr="00C03E37" w:rsidTr="00EC1715">
        <w:tc>
          <w:tcPr>
            <w:tcW w:w="8404" w:type="dxa"/>
            <w:shd w:val="clear" w:color="auto" w:fill="auto"/>
          </w:tcPr>
          <w:p w:rsidR="002439E1" w:rsidRPr="00C03E37" w:rsidRDefault="002439E1" w:rsidP="0091694F">
            <w:pPr>
              <w:rPr>
                <w:rFonts w:ascii="Arial" w:hAnsi="Arial" w:cs="Arial"/>
                <w:b/>
                <w:color w:val="4F81BD"/>
                <w:sz w:val="26"/>
                <w:szCs w:val="26"/>
              </w:rPr>
            </w:pPr>
            <w:r w:rsidRPr="00C03E37">
              <w:rPr>
                <w:rFonts w:ascii="Arial" w:hAnsi="Arial" w:cs="Arial"/>
                <w:b/>
                <w:color w:val="4F81BD"/>
                <w:sz w:val="26"/>
                <w:szCs w:val="26"/>
              </w:rPr>
              <w:t>Appendices</w:t>
            </w:r>
          </w:p>
        </w:tc>
        <w:tc>
          <w:tcPr>
            <w:tcW w:w="838" w:type="dxa"/>
            <w:shd w:val="clear" w:color="auto" w:fill="auto"/>
          </w:tcPr>
          <w:p w:rsidR="002439E1" w:rsidRPr="00C03E37" w:rsidRDefault="002439E1" w:rsidP="0091694F">
            <w:pPr>
              <w:rPr>
                <w:rFonts w:ascii="Arial" w:hAnsi="Arial" w:cs="Arial"/>
                <w:b/>
                <w:color w:val="4F81BD"/>
                <w:sz w:val="26"/>
                <w:szCs w:val="26"/>
              </w:rPr>
            </w:pPr>
          </w:p>
        </w:tc>
      </w:tr>
      <w:tr w:rsidR="002439E1" w:rsidRPr="00C03E37" w:rsidTr="00EC1715">
        <w:tc>
          <w:tcPr>
            <w:tcW w:w="8404" w:type="dxa"/>
            <w:shd w:val="clear" w:color="auto" w:fill="auto"/>
          </w:tcPr>
          <w:p w:rsidR="002439E1" w:rsidRPr="00C03E37" w:rsidRDefault="002439E1" w:rsidP="0091694F">
            <w:pPr>
              <w:rPr>
                <w:rFonts w:ascii="Arial" w:hAnsi="Arial" w:cs="Arial"/>
                <w:b/>
                <w:color w:val="4F81BD"/>
              </w:rPr>
            </w:pPr>
            <w:r w:rsidRPr="00C03E37">
              <w:rPr>
                <w:rFonts w:ascii="Arial" w:hAnsi="Arial" w:cs="Arial"/>
                <w:b/>
                <w:color w:val="4F81BD"/>
              </w:rPr>
              <w:t>A1.  Tables</w:t>
            </w:r>
          </w:p>
        </w:tc>
        <w:tc>
          <w:tcPr>
            <w:tcW w:w="838" w:type="dxa"/>
            <w:shd w:val="clear" w:color="auto" w:fill="auto"/>
          </w:tcPr>
          <w:p w:rsidR="002439E1" w:rsidRPr="00C03E37" w:rsidRDefault="00514771" w:rsidP="0091694F">
            <w:pPr>
              <w:rPr>
                <w:rFonts w:ascii="Arial" w:hAnsi="Arial" w:cs="Arial"/>
                <w:b/>
                <w:color w:val="4F81BD"/>
                <w:sz w:val="22"/>
                <w:szCs w:val="26"/>
              </w:rPr>
            </w:pPr>
            <w:r>
              <w:rPr>
                <w:rFonts w:ascii="Arial" w:hAnsi="Arial" w:cs="Arial"/>
                <w:b/>
                <w:color w:val="4F81BD"/>
                <w:sz w:val="22"/>
                <w:szCs w:val="26"/>
              </w:rPr>
              <w:t>66</w:t>
            </w:r>
          </w:p>
        </w:tc>
      </w:tr>
      <w:tr w:rsidR="002439E1" w:rsidRPr="00C03E37" w:rsidTr="00EC1715">
        <w:tc>
          <w:tcPr>
            <w:tcW w:w="8404" w:type="dxa"/>
            <w:shd w:val="clear" w:color="auto" w:fill="auto"/>
          </w:tcPr>
          <w:p w:rsidR="002439E1" w:rsidRPr="00C03E37" w:rsidRDefault="002439E1" w:rsidP="0091694F">
            <w:pPr>
              <w:rPr>
                <w:rFonts w:ascii="Arial" w:hAnsi="Arial" w:cs="Arial"/>
                <w:b/>
                <w:color w:val="4F81BD"/>
              </w:rPr>
            </w:pPr>
            <w:r w:rsidRPr="00C03E37">
              <w:rPr>
                <w:rFonts w:ascii="Arial" w:hAnsi="Arial" w:cs="Arial"/>
                <w:b/>
                <w:color w:val="4F81BD"/>
              </w:rPr>
              <w:t xml:space="preserve">A2.  Figures </w:t>
            </w:r>
          </w:p>
        </w:tc>
        <w:tc>
          <w:tcPr>
            <w:tcW w:w="838" w:type="dxa"/>
            <w:shd w:val="clear" w:color="auto" w:fill="auto"/>
          </w:tcPr>
          <w:p w:rsidR="002439E1" w:rsidRPr="00C03E37" w:rsidRDefault="00514771" w:rsidP="0091694F">
            <w:pPr>
              <w:rPr>
                <w:rFonts w:ascii="Arial" w:hAnsi="Arial" w:cs="Arial"/>
                <w:b/>
                <w:color w:val="4F81BD"/>
                <w:szCs w:val="26"/>
              </w:rPr>
            </w:pPr>
            <w:r>
              <w:rPr>
                <w:rFonts w:ascii="Arial" w:hAnsi="Arial" w:cs="Arial"/>
                <w:b/>
                <w:color w:val="4F81BD"/>
                <w:szCs w:val="26"/>
              </w:rPr>
              <w:t>67</w:t>
            </w:r>
          </w:p>
        </w:tc>
      </w:tr>
      <w:tr w:rsidR="002439E1" w:rsidRPr="00C03E37" w:rsidTr="00EC1715">
        <w:tc>
          <w:tcPr>
            <w:tcW w:w="8404" w:type="dxa"/>
            <w:shd w:val="clear" w:color="auto" w:fill="auto"/>
          </w:tcPr>
          <w:p w:rsidR="002439E1" w:rsidRPr="00C03E37" w:rsidRDefault="002439E1" w:rsidP="0091694F">
            <w:pPr>
              <w:rPr>
                <w:rFonts w:ascii="Arial" w:hAnsi="Arial" w:cs="Arial"/>
                <w:b/>
                <w:color w:val="4F81BD"/>
              </w:rPr>
            </w:pPr>
            <w:r w:rsidRPr="00C03E37">
              <w:rPr>
                <w:rFonts w:ascii="Arial" w:hAnsi="Arial" w:cs="Arial"/>
                <w:b/>
                <w:color w:val="4F81BD"/>
              </w:rPr>
              <w:t>A3.  References</w:t>
            </w:r>
          </w:p>
        </w:tc>
        <w:tc>
          <w:tcPr>
            <w:tcW w:w="838" w:type="dxa"/>
            <w:shd w:val="clear" w:color="auto" w:fill="auto"/>
          </w:tcPr>
          <w:p w:rsidR="002439E1" w:rsidRPr="00C03E37" w:rsidRDefault="00514771" w:rsidP="0091694F">
            <w:pPr>
              <w:rPr>
                <w:rFonts w:ascii="Arial" w:hAnsi="Arial" w:cs="Arial"/>
                <w:b/>
                <w:color w:val="4F81BD"/>
                <w:szCs w:val="26"/>
              </w:rPr>
            </w:pPr>
            <w:r>
              <w:rPr>
                <w:rFonts w:ascii="Arial" w:hAnsi="Arial" w:cs="Arial"/>
                <w:b/>
                <w:color w:val="4F81BD"/>
                <w:szCs w:val="26"/>
              </w:rPr>
              <w:t>67</w:t>
            </w:r>
          </w:p>
        </w:tc>
      </w:tr>
      <w:tr w:rsidR="002439E1" w:rsidRPr="00C03E37" w:rsidTr="00EC1715">
        <w:tc>
          <w:tcPr>
            <w:tcW w:w="8404" w:type="dxa"/>
            <w:shd w:val="clear" w:color="auto" w:fill="auto"/>
          </w:tcPr>
          <w:p w:rsidR="002439E1" w:rsidRPr="00C03E37" w:rsidRDefault="002439E1" w:rsidP="0091694F">
            <w:pPr>
              <w:rPr>
                <w:rFonts w:ascii="Arial" w:hAnsi="Arial" w:cs="Arial"/>
                <w:b/>
                <w:color w:val="4F81BD"/>
              </w:rPr>
            </w:pPr>
            <w:r w:rsidRPr="00C03E37">
              <w:rPr>
                <w:rFonts w:ascii="Arial" w:hAnsi="Arial" w:cs="Arial"/>
                <w:b/>
                <w:color w:val="4F81BD"/>
              </w:rPr>
              <w:t>A4.  Glossary</w:t>
            </w:r>
          </w:p>
        </w:tc>
        <w:tc>
          <w:tcPr>
            <w:tcW w:w="838" w:type="dxa"/>
            <w:shd w:val="clear" w:color="auto" w:fill="auto"/>
          </w:tcPr>
          <w:p w:rsidR="002439E1" w:rsidRPr="00C03E37" w:rsidRDefault="00514771" w:rsidP="0091694F">
            <w:pPr>
              <w:rPr>
                <w:rFonts w:ascii="Arial" w:hAnsi="Arial" w:cs="Arial"/>
                <w:b/>
                <w:color w:val="4F81BD"/>
                <w:szCs w:val="26"/>
              </w:rPr>
            </w:pPr>
            <w:r>
              <w:rPr>
                <w:rFonts w:ascii="Arial" w:hAnsi="Arial" w:cs="Arial"/>
                <w:b/>
                <w:color w:val="4F81BD"/>
                <w:szCs w:val="26"/>
              </w:rPr>
              <w:t>68</w:t>
            </w:r>
          </w:p>
        </w:tc>
      </w:tr>
      <w:tr w:rsidR="002439E1" w:rsidRPr="00C03E37" w:rsidTr="00EC1715">
        <w:tc>
          <w:tcPr>
            <w:tcW w:w="8404" w:type="dxa"/>
            <w:shd w:val="clear" w:color="auto" w:fill="auto"/>
          </w:tcPr>
          <w:p w:rsidR="002439E1" w:rsidRPr="00C03E37" w:rsidRDefault="002439E1" w:rsidP="003A5940">
            <w:pPr>
              <w:rPr>
                <w:rFonts w:ascii="Arial" w:hAnsi="Arial" w:cs="Arial"/>
                <w:b/>
                <w:color w:val="4F81BD"/>
              </w:rPr>
            </w:pPr>
            <w:r w:rsidRPr="00C03E37">
              <w:rPr>
                <w:rFonts w:ascii="Arial" w:hAnsi="Arial" w:cs="Arial"/>
                <w:b/>
                <w:color w:val="4F81BD"/>
              </w:rPr>
              <w:t>A</w:t>
            </w:r>
            <w:r w:rsidR="00EC1715">
              <w:rPr>
                <w:rFonts w:ascii="Arial" w:hAnsi="Arial" w:cs="Arial"/>
                <w:b/>
                <w:color w:val="4F81BD"/>
              </w:rPr>
              <w:t>5</w:t>
            </w:r>
            <w:r w:rsidRPr="00C03E37">
              <w:rPr>
                <w:rFonts w:ascii="Arial" w:hAnsi="Arial" w:cs="Arial"/>
                <w:b/>
                <w:color w:val="4F81BD"/>
              </w:rPr>
              <w:t xml:space="preserve">.  </w:t>
            </w:r>
            <w:r w:rsidR="003A5940" w:rsidRPr="003A5940">
              <w:rPr>
                <w:rFonts w:ascii="Arial" w:hAnsi="Arial" w:cs="Arial"/>
                <w:b/>
                <w:color w:val="4F81BD"/>
              </w:rPr>
              <w:t>Financial Appraisal Analysis</w:t>
            </w:r>
          </w:p>
        </w:tc>
        <w:tc>
          <w:tcPr>
            <w:tcW w:w="838" w:type="dxa"/>
            <w:shd w:val="clear" w:color="auto" w:fill="auto"/>
          </w:tcPr>
          <w:p w:rsidR="002439E1" w:rsidRPr="00C03E37" w:rsidRDefault="00514771" w:rsidP="0091694F">
            <w:pPr>
              <w:rPr>
                <w:rFonts w:ascii="Arial" w:hAnsi="Arial" w:cs="Arial"/>
                <w:b/>
                <w:color w:val="4F81BD"/>
                <w:szCs w:val="26"/>
              </w:rPr>
            </w:pPr>
            <w:r>
              <w:rPr>
                <w:rFonts w:ascii="Arial" w:hAnsi="Arial" w:cs="Arial"/>
                <w:b/>
                <w:color w:val="4F81BD"/>
                <w:szCs w:val="26"/>
              </w:rPr>
              <w:t>70</w:t>
            </w:r>
          </w:p>
        </w:tc>
      </w:tr>
      <w:tr w:rsidR="003A5940" w:rsidRPr="00C03E37" w:rsidTr="00EC1715">
        <w:tc>
          <w:tcPr>
            <w:tcW w:w="8404" w:type="dxa"/>
            <w:shd w:val="clear" w:color="auto" w:fill="auto"/>
          </w:tcPr>
          <w:p w:rsidR="003A5940" w:rsidRPr="00C03E37" w:rsidRDefault="003A5940" w:rsidP="00EC1715">
            <w:pPr>
              <w:rPr>
                <w:rFonts w:ascii="Arial" w:hAnsi="Arial" w:cs="Arial"/>
                <w:b/>
                <w:color w:val="4F81BD"/>
              </w:rPr>
            </w:pPr>
            <w:r>
              <w:rPr>
                <w:rFonts w:ascii="Arial" w:hAnsi="Arial" w:cs="Arial"/>
                <w:b/>
                <w:color w:val="4F81BD"/>
              </w:rPr>
              <w:t xml:space="preserve">A6.  </w:t>
            </w:r>
            <w:r w:rsidRPr="00C03E37">
              <w:rPr>
                <w:rFonts w:ascii="Arial" w:hAnsi="Arial" w:cs="Arial"/>
                <w:b/>
                <w:color w:val="4F81BD"/>
              </w:rPr>
              <w:t>Equality Impact Assessment (EIA)</w:t>
            </w:r>
          </w:p>
        </w:tc>
        <w:tc>
          <w:tcPr>
            <w:tcW w:w="838" w:type="dxa"/>
            <w:shd w:val="clear" w:color="auto" w:fill="auto"/>
          </w:tcPr>
          <w:p w:rsidR="003A5940" w:rsidRDefault="00514771" w:rsidP="0091694F">
            <w:pPr>
              <w:rPr>
                <w:rFonts w:ascii="Arial" w:hAnsi="Arial" w:cs="Arial"/>
                <w:b/>
                <w:color w:val="4F81BD"/>
                <w:szCs w:val="26"/>
              </w:rPr>
            </w:pPr>
            <w:r>
              <w:rPr>
                <w:rFonts w:ascii="Arial" w:hAnsi="Arial" w:cs="Arial"/>
                <w:b/>
                <w:color w:val="4F81BD"/>
                <w:szCs w:val="26"/>
              </w:rPr>
              <w:t>93</w:t>
            </w:r>
          </w:p>
        </w:tc>
      </w:tr>
      <w:tr w:rsidR="002439E1" w:rsidRPr="00C03E37" w:rsidTr="00EC1715">
        <w:tc>
          <w:tcPr>
            <w:tcW w:w="8404" w:type="dxa"/>
            <w:shd w:val="clear" w:color="auto" w:fill="auto"/>
          </w:tcPr>
          <w:p w:rsidR="002439E1" w:rsidRPr="00C03E37" w:rsidRDefault="002439E1" w:rsidP="003A5940">
            <w:pPr>
              <w:rPr>
                <w:rFonts w:ascii="Arial" w:hAnsi="Arial" w:cs="Arial"/>
                <w:b/>
                <w:color w:val="4F81BD"/>
              </w:rPr>
            </w:pPr>
            <w:r w:rsidRPr="00C03E37">
              <w:rPr>
                <w:rFonts w:ascii="Arial" w:hAnsi="Arial" w:cs="Arial"/>
                <w:b/>
                <w:color w:val="4F81BD"/>
              </w:rPr>
              <w:t>A</w:t>
            </w:r>
            <w:r w:rsidR="003A5940">
              <w:rPr>
                <w:rFonts w:ascii="Arial" w:hAnsi="Arial" w:cs="Arial"/>
                <w:b/>
                <w:color w:val="4F81BD"/>
              </w:rPr>
              <w:t>7</w:t>
            </w:r>
            <w:r w:rsidRPr="00C03E37">
              <w:rPr>
                <w:rFonts w:ascii="Arial" w:hAnsi="Arial" w:cs="Arial"/>
                <w:b/>
                <w:color w:val="4F81BD"/>
              </w:rPr>
              <w:t>.  Operational Performance 2016/17 - (WAHT and UH</w:t>
            </w:r>
            <w:r w:rsidR="00511382">
              <w:rPr>
                <w:rFonts w:ascii="Arial" w:hAnsi="Arial" w:cs="Arial"/>
                <w:b/>
                <w:color w:val="4F81BD"/>
              </w:rPr>
              <w:t xml:space="preserve"> </w:t>
            </w:r>
            <w:r w:rsidRPr="00C03E37">
              <w:rPr>
                <w:rFonts w:ascii="Arial" w:hAnsi="Arial" w:cs="Arial"/>
                <w:b/>
                <w:color w:val="4F81BD"/>
              </w:rPr>
              <w:t>Bristol Comparison)</w:t>
            </w:r>
          </w:p>
        </w:tc>
        <w:tc>
          <w:tcPr>
            <w:tcW w:w="838" w:type="dxa"/>
            <w:shd w:val="clear" w:color="auto" w:fill="auto"/>
          </w:tcPr>
          <w:p w:rsidR="002439E1" w:rsidRPr="00C03E37" w:rsidRDefault="00514771" w:rsidP="0091694F">
            <w:pPr>
              <w:rPr>
                <w:rFonts w:ascii="Arial" w:hAnsi="Arial" w:cs="Arial"/>
                <w:b/>
                <w:color w:val="4F81BD"/>
                <w:szCs w:val="26"/>
              </w:rPr>
            </w:pPr>
            <w:r>
              <w:rPr>
                <w:rFonts w:ascii="Arial" w:hAnsi="Arial" w:cs="Arial"/>
                <w:b/>
                <w:color w:val="4F81BD"/>
                <w:szCs w:val="26"/>
              </w:rPr>
              <w:t>95</w:t>
            </w:r>
          </w:p>
        </w:tc>
      </w:tr>
      <w:tr w:rsidR="002439E1" w:rsidRPr="00C03E37" w:rsidTr="00EC1715">
        <w:tc>
          <w:tcPr>
            <w:tcW w:w="8404" w:type="dxa"/>
            <w:shd w:val="clear" w:color="auto" w:fill="auto"/>
          </w:tcPr>
          <w:p w:rsidR="002439E1" w:rsidRPr="00C03E37" w:rsidRDefault="002439E1" w:rsidP="00EC1715">
            <w:pPr>
              <w:rPr>
                <w:rFonts w:ascii="Arial" w:hAnsi="Arial" w:cs="Arial"/>
                <w:b/>
                <w:color w:val="4F81BD"/>
              </w:rPr>
            </w:pPr>
            <w:r w:rsidRPr="00C03E37">
              <w:rPr>
                <w:rFonts w:ascii="Arial" w:hAnsi="Arial" w:cs="Arial"/>
                <w:b/>
                <w:color w:val="4F81BD"/>
              </w:rPr>
              <w:t>A</w:t>
            </w:r>
            <w:r w:rsidR="003A5940">
              <w:rPr>
                <w:rFonts w:ascii="Arial" w:hAnsi="Arial" w:cs="Arial"/>
                <w:b/>
                <w:color w:val="4F81BD"/>
              </w:rPr>
              <w:t>8</w:t>
            </w:r>
            <w:r>
              <w:rPr>
                <w:rFonts w:ascii="Arial" w:hAnsi="Arial" w:cs="Arial"/>
                <w:b/>
                <w:color w:val="4F81BD"/>
              </w:rPr>
              <w:t>.</w:t>
            </w:r>
            <w:r w:rsidRPr="00C03E37">
              <w:rPr>
                <w:rFonts w:ascii="Arial" w:hAnsi="Arial" w:cs="Arial"/>
                <w:b/>
                <w:color w:val="4F81BD"/>
              </w:rPr>
              <w:t xml:space="preserve"> Key Design Principles for a new Acute Care Model</w:t>
            </w:r>
          </w:p>
        </w:tc>
        <w:tc>
          <w:tcPr>
            <w:tcW w:w="838" w:type="dxa"/>
            <w:shd w:val="clear" w:color="auto" w:fill="auto"/>
          </w:tcPr>
          <w:p w:rsidR="002439E1" w:rsidRPr="00C03E37" w:rsidRDefault="00514771" w:rsidP="0091694F">
            <w:pPr>
              <w:rPr>
                <w:rFonts w:ascii="Arial" w:hAnsi="Arial" w:cs="Arial"/>
                <w:b/>
                <w:color w:val="4F81BD"/>
                <w:szCs w:val="26"/>
              </w:rPr>
            </w:pPr>
            <w:r>
              <w:rPr>
                <w:rFonts w:ascii="Arial" w:hAnsi="Arial" w:cs="Arial"/>
                <w:b/>
                <w:color w:val="4F81BD"/>
                <w:szCs w:val="26"/>
              </w:rPr>
              <w:t>98</w:t>
            </w:r>
          </w:p>
        </w:tc>
      </w:tr>
      <w:tr w:rsidR="002439E1" w:rsidRPr="00C03E37" w:rsidTr="00EC1715">
        <w:tc>
          <w:tcPr>
            <w:tcW w:w="8404" w:type="dxa"/>
            <w:shd w:val="clear" w:color="auto" w:fill="auto"/>
          </w:tcPr>
          <w:p w:rsidR="002439E1" w:rsidRPr="00C03E37" w:rsidRDefault="002439E1" w:rsidP="00EC1715">
            <w:pPr>
              <w:rPr>
                <w:rFonts w:ascii="Arial" w:hAnsi="Arial" w:cs="Arial"/>
                <w:b/>
                <w:color w:val="4F81BD"/>
              </w:rPr>
            </w:pPr>
            <w:r w:rsidRPr="00C03E37">
              <w:rPr>
                <w:rFonts w:ascii="Arial" w:hAnsi="Arial" w:cs="Arial"/>
                <w:b/>
                <w:color w:val="4F81BD"/>
              </w:rPr>
              <w:t>A</w:t>
            </w:r>
            <w:r w:rsidR="003A5940">
              <w:rPr>
                <w:rFonts w:ascii="Arial" w:hAnsi="Arial" w:cs="Arial"/>
                <w:b/>
                <w:color w:val="4F81BD"/>
              </w:rPr>
              <w:t>9</w:t>
            </w:r>
            <w:r>
              <w:rPr>
                <w:rFonts w:ascii="Arial" w:hAnsi="Arial" w:cs="Arial"/>
                <w:b/>
                <w:color w:val="4F81BD"/>
              </w:rPr>
              <w:t>.</w:t>
            </w:r>
            <w:r w:rsidRPr="00C03E37">
              <w:rPr>
                <w:rFonts w:ascii="Arial" w:hAnsi="Arial" w:cs="Arial"/>
                <w:b/>
                <w:color w:val="4F81BD"/>
              </w:rPr>
              <w:t xml:space="preserve"> </w:t>
            </w:r>
            <w:r w:rsidR="00E33E07" w:rsidRPr="00E33E07">
              <w:rPr>
                <w:rFonts w:ascii="Arial" w:hAnsi="Arial" w:cs="Arial"/>
                <w:b/>
                <w:color w:val="4F81BD"/>
              </w:rPr>
              <w:t>Learning from the evidence - The challenges to realising the desired benefits from organisational mergers</w:t>
            </w:r>
          </w:p>
        </w:tc>
        <w:tc>
          <w:tcPr>
            <w:tcW w:w="838" w:type="dxa"/>
            <w:shd w:val="clear" w:color="auto" w:fill="auto"/>
          </w:tcPr>
          <w:p w:rsidR="002439E1" w:rsidRPr="00C03E37" w:rsidRDefault="00514771" w:rsidP="0091694F">
            <w:pPr>
              <w:rPr>
                <w:rFonts w:ascii="Arial" w:hAnsi="Arial" w:cs="Arial"/>
                <w:b/>
                <w:color w:val="4F81BD"/>
                <w:szCs w:val="26"/>
              </w:rPr>
            </w:pPr>
            <w:r>
              <w:rPr>
                <w:rFonts w:ascii="Arial" w:hAnsi="Arial" w:cs="Arial"/>
                <w:b/>
                <w:color w:val="4F81BD"/>
                <w:szCs w:val="26"/>
              </w:rPr>
              <w:t>99</w:t>
            </w:r>
          </w:p>
        </w:tc>
      </w:tr>
      <w:tr w:rsidR="002A6074" w:rsidRPr="00CA37F3" w:rsidTr="002439E1">
        <w:tc>
          <w:tcPr>
            <w:tcW w:w="8404" w:type="dxa"/>
            <w:shd w:val="clear" w:color="auto" w:fill="auto"/>
          </w:tcPr>
          <w:p w:rsidR="002A6074" w:rsidRPr="00CA37F3" w:rsidRDefault="002A6074" w:rsidP="002A6074">
            <w:pPr>
              <w:rPr>
                <w:rFonts w:ascii="Arial" w:hAnsi="Arial" w:cs="Arial"/>
                <w:b/>
                <w:color w:val="4F81BD"/>
                <w:sz w:val="26"/>
                <w:szCs w:val="26"/>
              </w:rPr>
            </w:pPr>
          </w:p>
        </w:tc>
        <w:tc>
          <w:tcPr>
            <w:tcW w:w="838" w:type="dxa"/>
            <w:shd w:val="clear" w:color="auto" w:fill="auto"/>
          </w:tcPr>
          <w:p w:rsidR="002A6074" w:rsidRPr="00CA37F3" w:rsidRDefault="002A6074" w:rsidP="00CA37F3">
            <w:pPr>
              <w:jc w:val="center"/>
              <w:rPr>
                <w:rFonts w:ascii="Arial" w:hAnsi="Arial" w:cs="Arial"/>
                <w:b/>
                <w:color w:val="4F81BD"/>
                <w:sz w:val="26"/>
                <w:szCs w:val="26"/>
              </w:rPr>
            </w:pPr>
          </w:p>
        </w:tc>
      </w:tr>
      <w:bookmarkEnd w:id="1"/>
    </w:tbl>
    <w:p w:rsidR="00CB2EC2" w:rsidRDefault="00CB2EC2" w:rsidP="005A4FFD">
      <w:pPr>
        <w:pStyle w:val="Heading3"/>
        <w:spacing w:line="276" w:lineRule="auto"/>
        <w:rPr>
          <w:color w:val="4F81BD"/>
        </w:rPr>
        <w:sectPr w:rsidR="00CB2EC2" w:rsidSect="00CB2EC2">
          <w:pgSz w:w="11906" w:h="16838"/>
          <w:pgMar w:top="1440" w:right="1440" w:bottom="1440" w:left="1440" w:header="708" w:footer="708" w:gutter="0"/>
          <w:cols w:space="708"/>
          <w:docGrid w:linePitch="360"/>
        </w:sectPr>
      </w:pPr>
    </w:p>
    <w:p w:rsidR="003C4C68" w:rsidRDefault="003C4C68" w:rsidP="005A4FFD">
      <w:pPr>
        <w:pStyle w:val="Heading3"/>
        <w:spacing w:line="276" w:lineRule="auto"/>
        <w:rPr>
          <w:color w:val="4F81BD"/>
        </w:rPr>
        <w:sectPr w:rsidR="003C4C68" w:rsidSect="0019720D">
          <w:type w:val="continuous"/>
          <w:pgSz w:w="11906" w:h="16838"/>
          <w:pgMar w:top="1440" w:right="1440" w:bottom="1440" w:left="1440" w:header="708" w:footer="708" w:gutter="0"/>
          <w:cols w:space="708"/>
          <w:docGrid w:linePitch="360"/>
        </w:sectPr>
      </w:pPr>
    </w:p>
    <w:p w:rsidR="0020341B" w:rsidRPr="005A4FFD" w:rsidRDefault="0020341B" w:rsidP="0090231A">
      <w:pPr>
        <w:pStyle w:val="Heading3"/>
        <w:spacing w:before="0" w:after="0" w:line="276" w:lineRule="auto"/>
        <w:rPr>
          <w:color w:val="4F81BD"/>
        </w:rPr>
      </w:pPr>
      <w:r w:rsidRPr="005A4FFD">
        <w:rPr>
          <w:color w:val="4F81BD"/>
        </w:rPr>
        <w:lastRenderedPageBreak/>
        <w:t>1. Executive Summary</w:t>
      </w:r>
      <w:r w:rsidR="00603F93">
        <w:rPr>
          <w:color w:val="4F81BD"/>
        </w:rPr>
        <w:t xml:space="preserve"> </w:t>
      </w:r>
    </w:p>
    <w:p w:rsidR="00110F7A" w:rsidRPr="00110F7A" w:rsidRDefault="00110F7A" w:rsidP="00110F7A">
      <w:pPr>
        <w:spacing w:line="276" w:lineRule="auto"/>
        <w:jc w:val="both"/>
        <w:rPr>
          <w:rFonts w:ascii="Arial" w:hAnsi="Arial" w:cs="Arial"/>
          <w:sz w:val="22"/>
          <w:szCs w:val="22"/>
        </w:rPr>
      </w:pPr>
    </w:p>
    <w:p w:rsidR="00345802" w:rsidRDefault="00110F7A" w:rsidP="00345802">
      <w:pPr>
        <w:spacing w:after="200" w:line="276" w:lineRule="auto"/>
        <w:jc w:val="both"/>
        <w:rPr>
          <w:rFonts w:ascii="Arial" w:hAnsi="Arial" w:cs="Arial"/>
          <w:sz w:val="22"/>
          <w:szCs w:val="22"/>
        </w:rPr>
      </w:pPr>
      <w:r w:rsidRPr="00110F7A">
        <w:rPr>
          <w:rFonts w:ascii="Arial" w:hAnsi="Arial" w:cs="Arial"/>
          <w:sz w:val="22"/>
          <w:szCs w:val="22"/>
        </w:rPr>
        <w:t>The aim of th</w:t>
      </w:r>
      <w:r w:rsidR="00345802">
        <w:rPr>
          <w:rFonts w:ascii="Arial" w:hAnsi="Arial" w:cs="Arial"/>
          <w:sz w:val="22"/>
          <w:szCs w:val="22"/>
        </w:rPr>
        <w:t>is</w:t>
      </w:r>
      <w:r w:rsidRPr="00110F7A">
        <w:rPr>
          <w:rFonts w:ascii="Arial" w:hAnsi="Arial" w:cs="Arial"/>
          <w:sz w:val="22"/>
          <w:szCs w:val="22"/>
        </w:rPr>
        <w:t xml:space="preserve"> Strategic Outline Case (SOC) is to establish to </w:t>
      </w:r>
      <w:r w:rsidR="00345802" w:rsidRPr="00110F7A">
        <w:rPr>
          <w:rFonts w:ascii="Arial" w:hAnsi="Arial" w:cs="Arial"/>
          <w:sz w:val="22"/>
          <w:szCs w:val="22"/>
        </w:rPr>
        <w:t>what extent there is a sufficiently compelling case</w:t>
      </w:r>
      <w:r w:rsidR="00345802">
        <w:rPr>
          <w:rFonts w:ascii="Arial" w:hAnsi="Arial" w:cs="Arial"/>
          <w:sz w:val="22"/>
          <w:szCs w:val="22"/>
        </w:rPr>
        <w:t xml:space="preserve"> demonstrat</w:t>
      </w:r>
      <w:r w:rsidR="009860BD">
        <w:rPr>
          <w:rFonts w:ascii="Arial" w:hAnsi="Arial" w:cs="Arial"/>
          <w:sz w:val="22"/>
          <w:szCs w:val="22"/>
        </w:rPr>
        <w:t>ing</w:t>
      </w:r>
      <w:r w:rsidR="00345802">
        <w:rPr>
          <w:rFonts w:ascii="Arial" w:hAnsi="Arial" w:cs="Arial"/>
          <w:sz w:val="22"/>
          <w:szCs w:val="22"/>
        </w:rPr>
        <w:t xml:space="preserve"> that the long-</w:t>
      </w:r>
      <w:r w:rsidR="00345802" w:rsidRPr="00110F7A">
        <w:rPr>
          <w:rFonts w:ascii="Arial" w:hAnsi="Arial" w:cs="Arial"/>
          <w:sz w:val="22"/>
          <w:szCs w:val="22"/>
        </w:rPr>
        <w:t>standing issue</w:t>
      </w:r>
      <w:r w:rsidR="00345802">
        <w:rPr>
          <w:rFonts w:ascii="Arial" w:hAnsi="Arial" w:cs="Arial"/>
          <w:sz w:val="22"/>
          <w:szCs w:val="22"/>
        </w:rPr>
        <w:t>s</w:t>
      </w:r>
      <w:r w:rsidR="00345802" w:rsidRPr="00110F7A">
        <w:rPr>
          <w:rFonts w:ascii="Arial" w:hAnsi="Arial" w:cs="Arial"/>
          <w:sz w:val="22"/>
          <w:szCs w:val="22"/>
        </w:rPr>
        <w:t xml:space="preserve"> of clinical and financial</w:t>
      </w:r>
      <w:r w:rsidR="00345802">
        <w:rPr>
          <w:rFonts w:ascii="Arial" w:hAnsi="Arial" w:cs="Arial"/>
          <w:sz w:val="22"/>
          <w:szCs w:val="22"/>
        </w:rPr>
        <w:t xml:space="preserve"> sustainability of </w:t>
      </w:r>
      <w:r w:rsidR="00345802" w:rsidRPr="00110F7A">
        <w:rPr>
          <w:rFonts w:ascii="Arial" w:hAnsi="Arial" w:cs="Arial"/>
          <w:sz w:val="22"/>
          <w:szCs w:val="22"/>
        </w:rPr>
        <w:t xml:space="preserve">services at </w:t>
      </w:r>
      <w:r w:rsidR="00345802">
        <w:rPr>
          <w:rFonts w:ascii="Arial" w:hAnsi="Arial" w:cs="Arial"/>
          <w:sz w:val="22"/>
          <w:szCs w:val="22"/>
        </w:rPr>
        <w:t>Weston Area Health NHS Trust (WAHT)</w:t>
      </w:r>
      <w:r w:rsidR="009860BD">
        <w:rPr>
          <w:rFonts w:ascii="Arial" w:hAnsi="Arial" w:cs="Arial"/>
          <w:sz w:val="22"/>
          <w:szCs w:val="22"/>
        </w:rPr>
        <w:t xml:space="preserve">may </w:t>
      </w:r>
      <w:r w:rsidR="00345802">
        <w:rPr>
          <w:rFonts w:ascii="Arial" w:hAnsi="Arial" w:cs="Arial"/>
          <w:sz w:val="22"/>
          <w:szCs w:val="22"/>
        </w:rPr>
        <w:t xml:space="preserve">be addressed through </w:t>
      </w:r>
      <w:r w:rsidR="009860BD">
        <w:rPr>
          <w:rFonts w:ascii="Arial" w:hAnsi="Arial" w:cs="Arial"/>
          <w:sz w:val="22"/>
          <w:szCs w:val="22"/>
        </w:rPr>
        <w:t xml:space="preserve">further </w:t>
      </w:r>
      <w:r w:rsidR="00345802">
        <w:rPr>
          <w:rFonts w:ascii="Arial" w:hAnsi="Arial" w:cs="Arial"/>
          <w:sz w:val="22"/>
          <w:szCs w:val="22"/>
        </w:rPr>
        <w:t xml:space="preserve">development of the partnership with University Hospitals Bristol NHS Foundation Trust (UH Bristol).  </w:t>
      </w:r>
    </w:p>
    <w:p w:rsidR="00345802" w:rsidRPr="005C3BB9" w:rsidRDefault="00345802" w:rsidP="00CB2EC2">
      <w:pPr>
        <w:spacing w:line="276" w:lineRule="auto"/>
        <w:jc w:val="both"/>
        <w:rPr>
          <w:rFonts w:ascii="Arial" w:hAnsi="Arial" w:cs="Arial"/>
          <w:sz w:val="22"/>
          <w:szCs w:val="22"/>
        </w:rPr>
      </w:pPr>
      <w:r w:rsidRPr="005C3BB9">
        <w:rPr>
          <w:rFonts w:ascii="Arial" w:hAnsi="Arial" w:cs="Arial"/>
          <w:sz w:val="22"/>
          <w:szCs w:val="22"/>
        </w:rPr>
        <w:t>The SOC describes the drivers and potential benefits for patients, staff and the wider sta</w:t>
      </w:r>
      <w:r w:rsidR="00423F2D">
        <w:rPr>
          <w:rFonts w:ascii="Arial" w:hAnsi="Arial" w:cs="Arial"/>
          <w:sz w:val="22"/>
          <w:szCs w:val="22"/>
        </w:rPr>
        <w:t>keholders of both organisations</w:t>
      </w:r>
      <w:r w:rsidRPr="005C3BB9">
        <w:rPr>
          <w:rFonts w:ascii="Arial" w:hAnsi="Arial" w:cs="Arial"/>
          <w:sz w:val="22"/>
          <w:szCs w:val="22"/>
        </w:rPr>
        <w:t xml:space="preserve"> of greater collaboration between UH Bristol and </w:t>
      </w:r>
      <w:r w:rsidR="00D261B6">
        <w:rPr>
          <w:rFonts w:ascii="Arial" w:hAnsi="Arial" w:cs="Arial"/>
          <w:sz w:val="22"/>
          <w:szCs w:val="22"/>
        </w:rPr>
        <w:t>W</w:t>
      </w:r>
      <w:r w:rsidR="009860BD">
        <w:rPr>
          <w:rFonts w:ascii="Arial" w:hAnsi="Arial" w:cs="Arial"/>
          <w:sz w:val="22"/>
          <w:szCs w:val="22"/>
        </w:rPr>
        <w:t>A</w:t>
      </w:r>
      <w:r w:rsidR="00D261B6">
        <w:rPr>
          <w:rFonts w:ascii="Arial" w:hAnsi="Arial" w:cs="Arial"/>
          <w:sz w:val="22"/>
          <w:szCs w:val="22"/>
        </w:rPr>
        <w:t>HT</w:t>
      </w:r>
      <w:r w:rsidR="009860BD">
        <w:rPr>
          <w:rFonts w:ascii="Arial" w:hAnsi="Arial" w:cs="Arial"/>
          <w:sz w:val="22"/>
          <w:szCs w:val="22"/>
        </w:rPr>
        <w:t>,</w:t>
      </w:r>
      <w:r w:rsidR="00423F2D">
        <w:rPr>
          <w:rFonts w:ascii="Arial" w:hAnsi="Arial" w:cs="Arial"/>
          <w:sz w:val="22"/>
          <w:szCs w:val="22"/>
        </w:rPr>
        <w:t xml:space="preserve"> considers </w:t>
      </w:r>
      <w:r w:rsidR="00423F2D" w:rsidRPr="00110F7A">
        <w:rPr>
          <w:rFonts w:ascii="Arial" w:hAnsi="Arial" w:cs="Arial"/>
          <w:sz w:val="22"/>
          <w:szCs w:val="22"/>
        </w:rPr>
        <w:t>the fit with UH</w:t>
      </w:r>
      <w:r w:rsidR="00423F2D">
        <w:rPr>
          <w:rFonts w:ascii="Arial" w:hAnsi="Arial" w:cs="Arial"/>
          <w:sz w:val="22"/>
          <w:szCs w:val="22"/>
        </w:rPr>
        <w:t xml:space="preserve"> </w:t>
      </w:r>
      <w:r w:rsidR="00423F2D" w:rsidRPr="00110F7A">
        <w:rPr>
          <w:rFonts w:ascii="Arial" w:hAnsi="Arial" w:cs="Arial"/>
          <w:sz w:val="22"/>
          <w:szCs w:val="22"/>
        </w:rPr>
        <w:t>Bristol’s clinical strategy</w:t>
      </w:r>
      <w:r w:rsidR="00423F2D">
        <w:rPr>
          <w:rFonts w:ascii="Arial" w:hAnsi="Arial" w:cs="Arial"/>
          <w:sz w:val="22"/>
          <w:szCs w:val="22"/>
        </w:rPr>
        <w:t xml:space="preserve"> and</w:t>
      </w:r>
      <w:r w:rsidR="00423F2D" w:rsidRPr="00110F7A">
        <w:rPr>
          <w:rFonts w:ascii="Arial" w:hAnsi="Arial" w:cs="Arial"/>
          <w:sz w:val="22"/>
          <w:szCs w:val="22"/>
        </w:rPr>
        <w:t xml:space="preserve"> the potential clinical and </w:t>
      </w:r>
      <w:r w:rsidR="00423F2D">
        <w:rPr>
          <w:rFonts w:ascii="Arial" w:hAnsi="Arial" w:cs="Arial"/>
          <w:sz w:val="22"/>
          <w:szCs w:val="22"/>
        </w:rPr>
        <w:t>non-clinical benefits and risks</w:t>
      </w:r>
      <w:r w:rsidR="009860BD">
        <w:rPr>
          <w:rFonts w:ascii="Arial" w:hAnsi="Arial" w:cs="Arial"/>
          <w:sz w:val="22"/>
          <w:szCs w:val="22"/>
        </w:rPr>
        <w:t xml:space="preserve"> of partnership options</w:t>
      </w:r>
      <w:r w:rsidR="00D261B6">
        <w:rPr>
          <w:rFonts w:ascii="Arial" w:hAnsi="Arial" w:cs="Arial"/>
          <w:sz w:val="22"/>
          <w:szCs w:val="22"/>
        </w:rPr>
        <w:t>,</w:t>
      </w:r>
      <w:r w:rsidR="00423F2D">
        <w:rPr>
          <w:rFonts w:ascii="Arial" w:hAnsi="Arial" w:cs="Arial"/>
          <w:sz w:val="22"/>
          <w:szCs w:val="22"/>
        </w:rPr>
        <w:t xml:space="preserve"> </w:t>
      </w:r>
      <w:r w:rsidRPr="005C3BB9">
        <w:rPr>
          <w:rFonts w:ascii="Arial" w:hAnsi="Arial" w:cs="Arial"/>
          <w:sz w:val="22"/>
          <w:szCs w:val="22"/>
        </w:rPr>
        <w:t xml:space="preserve">and recommends the preferred option </w:t>
      </w:r>
      <w:r w:rsidR="009860BD">
        <w:rPr>
          <w:rFonts w:ascii="Arial" w:hAnsi="Arial" w:cs="Arial"/>
          <w:sz w:val="22"/>
          <w:szCs w:val="22"/>
        </w:rPr>
        <w:t xml:space="preserve">of </w:t>
      </w:r>
      <w:r w:rsidRPr="005C3BB9">
        <w:rPr>
          <w:rFonts w:ascii="Arial" w:hAnsi="Arial" w:cs="Arial"/>
          <w:sz w:val="22"/>
          <w:szCs w:val="22"/>
        </w:rPr>
        <w:t xml:space="preserve">organisational merger by acquisition. </w:t>
      </w:r>
    </w:p>
    <w:p w:rsidR="00110F7A" w:rsidRPr="00110F7A" w:rsidRDefault="00110F7A" w:rsidP="00110F7A">
      <w:pPr>
        <w:spacing w:line="276" w:lineRule="auto"/>
        <w:jc w:val="both"/>
        <w:rPr>
          <w:rFonts w:ascii="Arial" w:hAnsi="Arial" w:cs="Arial"/>
          <w:sz w:val="22"/>
          <w:szCs w:val="22"/>
        </w:rPr>
      </w:pPr>
    </w:p>
    <w:p w:rsidR="00110F7A" w:rsidRPr="00147A42" w:rsidRDefault="00AD79B5" w:rsidP="00110F7A">
      <w:pPr>
        <w:spacing w:line="276" w:lineRule="auto"/>
        <w:jc w:val="both"/>
        <w:rPr>
          <w:rFonts w:ascii="Arial" w:hAnsi="Arial" w:cs="Arial"/>
          <w:szCs w:val="22"/>
        </w:rPr>
      </w:pPr>
      <w:r w:rsidRPr="00147A42">
        <w:rPr>
          <w:rFonts w:ascii="Arial" w:hAnsi="Arial" w:cs="Arial"/>
          <w:b/>
          <w:bCs/>
          <w:color w:val="4F81BD"/>
          <w:szCs w:val="22"/>
        </w:rPr>
        <w:t xml:space="preserve">1.1 </w:t>
      </w:r>
      <w:r w:rsidR="00110F7A" w:rsidRPr="00147A42">
        <w:rPr>
          <w:rFonts w:ascii="Arial" w:hAnsi="Arial" w:cs="Arial"/>
          <w:b/>
          <w:bCs/>
          <w:color w:val="4F81BD"/>
          <w:szCs w:val="22"/>
        </w:rPr>
        <w:t>Sustainability challenge for WAHT</w:t>
      </w:r>
    </w:p>
    <w:p w:rsidR="00110F7A" w:rsidRPr="00110F7A" w:rsidRDefault="00110F7A" w:rsidP="00110F7A">
      <w:pPr>
        <w:spacing w:line="276" w:lineRule="auto"/>
        <w:jc w:val="both"/>
        <w:rPr>
          <w:rFonts w:ascii="Arial" w:hAnsi="Arial" w:cs="Arial"/>
          <w:sz w:val="22"/>
          <w:szCs w:val="22"/>
        </w:rPr>
      </w:pPr>
      <w:r w:rsidRPr="00110F7A">
        <w:rPr>
          <w:rFonts w:ascii="Arial" w:hAnsi="Arial" w:cs="Arial"/>
          <w:sz w:val="22"/>
          <w:szCs w:val="22"/>
        </w:rPr>
        <w:t>Over a number of years it ha</w:t>
      </w:r>
      <w:r w:rsidR="00F454CA">
        <w:rPr>
          <w:rFonts w:ascii="Arial" w:hAnsi="Arial" w:cs="Arial"/>
          <w:sz w:val="22"/>
          <w:szCs w:val="22"/>
        </w:rPr>
        <w:t xml:space="preserve">s been increasingly clear that WAHT, </w:t>
      </w:r>
      <w:r w:rsidRPr="00110F7A">
        <w:rPr>
          <w:rFonts w:ascii="Arial" w:hAnsi="Arial" w:cs="Arial"/>
          <w:sz w:val="22"/>
          <w:szCs w:val="22"/>
        </w:rPr>
        <w:t xml:space="preserve">as one of the smallest NHS Trusts in England, would not achieve stand-alone Foundation Trust status. In addition, it has continued to experience challenges in maintaining the financial and clinical sustainability of its services. A number of attempts to develop a viable long term plan have failed, most recently in 2014 when an attempt to tender WAHT for acquisition did not complete. </w:t>
      </w:r>
    </w:p>
    <w:p w:rsidR="00110F7A" w:rsidRPr="00110F7A" w:rsidRDefault="00110F7A" w:rsidP="00110F7A">
      <w:pPr>
        <w:spacing w:line="276" w:lineRule="auto"/>
        <w:jc w:val="both"/>
        <w:rPr>
          <w:rFonts w:ascii="Arial" w:hAnsi="Arial" w:cs="Arial"/>
          <w:sz w:val="22"/>
          <w:szCs w:val="22"/>
        </w:rPr>
      </w:pPr>
    </w:p>
    <w:p w:rsidR="00110F7A" w:rsidRPr="00110F7A" w:rsidRDefault="00110F7A" w:rsidP="00110F7A">
      <w:pPr>
        <w:spacing w:line="276" w:lineRule="auto"/>
        <w:jc w:val="both"/>
        <w:rPr>
          <w:rFonts w:ascii="Arial" w:eastAsia="Calibri" w:hAnsi="Arial" w:cs="Arial"/>
          <w:sz w:val="22"/>
          <w:szCs w:val="22"/>
          <w:lang w:eastAsia="en-US"/>
        </w:rPr>
      </w:pPr>
      <w:r w:rsidRPr="00110F7A">
        <w:rPr>
          <w:rFonts w:ascii="Arial" w:eastAsia="Calibri" w:hAnsi="Arial" w:cs="Arial"/>
          <w:sz w:val="22"/>
          <w:szCs w:val="22"/>
          <w:lang w:eastAsia="en-US"/>
        </w:rPr>
        <w:t>Despite the commitment and hard work of staff, t</w:t>
      </w:r>
      <w:r w:rsidRPr="00110F7A">
        <w:rPr>
          <w:rFonts w:ascii="Arial" w:hAnsi="Arial" w:cs="Arial"/>
          <w:sz w:val="22"/>
          <w:szCs w:val="22"/>
        </w:rPr>
        <w:t>he prolonged periods of uncertainty created by these processes and the</w:t>
      </w:r>
      <w:r w:rsidRPr="00110F7A">
        <w:rPr>
          <w:rFonts w:ascii="Arial" w:eastAsia="Calibri" w:hAnsi="Arial" w:cs="Arial"/>
          <w:sz w:val="22"/>
          <w:szCs w:val="22"/>
          <w:lang w:eastAsia="en-US"/>
        </w:rPr>
        <w:t xml:space="preserve"> continuing deterioration in </w:t>
      </w:r>
      <w:r w:rsidR="0002088F">
        <w:rPr>
          <w:rFonts w:ascii="Arial" w:eastAsia="Calibri" w:hAnsi="Arial" w:cs="Arial"/>
          <w:sz w:val="22"/>
          <w:szCs w:val="22"/>
          <w:lang w:eastAsia="en-US"/>
        </w:rPr>
        <w:t>WAHT</w:t>
      </w:r>
      <w:r w:rsidRPr="00110F7A">
        <w:rPr>
          <w:rFonts w:ascii="Arial" w:eastAsia="Calibri" w:hAnsi="Arial" w:cs="Arial"/>
          <w:sz w:val="22"/>
          <w:szCs w:val="22"/>
          <w:lang w:eastAsia="en-US"/>
        </w:rPr>
        <w:t>’s ability to recruit to clinical posts in key service areas</w:t>
      </w:r>
      <w:r w:rsidR="009860BD">
        <w:rPr>
          <w:rFonts w:ascii="Arial" w:eastAsia="Calibri" w:hAnsi="Arial" w:cs="Arial"/>
          <w:sz w:val="22"/>
          <w:szCs w:val="22"/>
          <w:lang w:eastAsia="en-US"/>
        </w:rPr>
        <w:t xml:space="preserve"> with a context of national workforce shortages</w:t>
      </w:r>
      <w:r w:rsidRPr="00110F7A">
        <w:rPr>
          <w:rFonts w:ascii="Arial" w:eastAsia="Calibri" w:hAnsi="Arial" w:cs="Arial"/>
          <w:sz w:val="22"/>
          <w:szCs w:val="22"/>
          <w:lang w:eastAsia="en-US"/>
        </w:rPr>
        <w:t xml:space="preserve">, </w:t>
      </w:r>
      <w:r w:rsidR="009860BD">
        <w:rPr>
          <w:rFonts w:ascii="Arial" w:eastAsia="Calibri" w:hAnsi="Arial" w:cs="Arial"/>
          <w:sz w:val="22"/>
          <w:szCs w:val="22"/>
          <w:lang w:eastAsia="en-US"/>
        </w:rPr>
        <w:t>have</w:t>
      </w:r>
      <w:r w:rsidR="009860BD" w:rsidRPr="00110F7A">
        <w:rPr>
          <w:rFonts w:ascii="Arial" w:eastAsia="Calibri" w:hAnsi="Arial" w:cs="Arial"/>
          <w:sz w:val="22"/>
          <w:szCs w:val="22"/>
          <w:lang w:eastAsia="en-US"/>
        </w:rPr>
        <w:t xml:space="preserve"> </w:t>
      </w:r>
      <w:r w:rsidRPr="00110F7A">
        <w:rPr>
          <w:rFonts w:ascii="Arial" w:eastAsia="Calibri" w:hAnsi="Arial" w:cs="Arial"/>
          <w:sz w:val="22"/>
          <w:szCs w:val="22"/>
          <w:lang w:eastAsia="en-US"/>
        </w:rPr>
        <w:t xml:space="preserve">already resulted in temporary service changes. Furthermore, </w:t>
      </w:r>
      <w:r w:rsidR="00665ABD">
        <w:rPr>
          <w:rFonts w:ascii="Arial" w:eastAsia="Calibri" w:hAnsi="Arial" w:cs="Arial"/>
          <w:sz w:val="22"/>
          <w:szCs w:val="22"/>
          <w:lang w:eastAsia="en-US"/>
        </w:rPr>
        <w:t>WAHT</w:t>
      </w:r>
      <w:r w:rsidRPr="00110F7A">
        <w:rPr>
          <w:rFonts w:ascii="Arial" w:eastAsia="Calibri" w:hAnsi="Arial" w:cs="Arial"/>
          <w:sz w:val="22"/>
          <w:szCs w:val="22"/>
          <w:lang w:eastAsia="en-US"/>
        </w:rPr>
        <w:t xml:space="preserve"> have identified a number of other services which </w:t>
      </w:r>
      <w:r w:rsidR="005868AE">
        <w:rPr>
          <w:rFonts w:ascii="Arial" w:eastAsia="Calibri" w:hAnsi="Arial" w:cs="Arial"/>
          <w:sz w:val="22"/>
          <w:szCs w:val="22"/>
          <w:lang w:eastAsia="en-US"/>
        </w:rPr>
        <w:t>may present</w:t>
      </w:r>
      <w:r w:rsidRPr="00110F7A">
        <w:rPr>
          <w:rFonts w:ascii="Arial" w:eastAsia="Calibri" w:hAnsi="Arial" w:cs="Arial"/>
          <w:sz w:val="22"/>
          <w:szCs w:val="22"/>
          <w:lang w:eastAsia="en-US"/>
        </w:rPr>
        <w:t xml:space="preserve"> sustainab</w:t>
      </w:r>
      <w:r w:rsidR="005868AE">
        <w:rPr>
          <w:rFonts w:ascii="Arial" w:eastAsia="Calibri" w:hAnsi="Arial" w:cs="Arial"/>
          <w:sz w:val="22"/>
          <w:szCs w:val="22"/>
          <w:lang w:eastAsia="en-US"/>
        </w:rPr>
        <w:t>ility risks</w:t>
      </w:r>
      <w:r w:rsidRPr="00110F7A">
        <w:rPr>
          <w:rFonts w:ascii="Arial" w:eastAsia="Calibri" w:hAnsi="Arial" w:cs="Arial"/>
          <w:sz w:val="22"/>
          <w:szCs w:val="22"/>
          <w:lang w:eastAsia="en-US"/>
        </w:rPr>
        <w:t xml:space="preserve"> in the short to medium term</w:t>
      </w:r>
      <w:r w:rsidR="005868AE">
        <w:rPr>
          <w:rFonts w:ascii="Arial" w:eastAsia="Calibri" w:hAnsi="Arial" w:cs="Arial"/>
          <w:sz w:val="22"/>
          <w:szCs w:val="22"/>
          <w:lang w:eastAsia="en-US"/>
        </w:rPr>
        <w:t>, which themselves</w:t>
      </w:r>
      <w:r w:rsidR="005868AE">
        <w:rPr>
          <w:rFonts w:ascii="Arial" w:hAnsi="Arial" w:cs="Arial"/>
          <w:sz w:val="22"/>
          <w:szCs w:val="22"/>
        </w:rPr>
        <w:t xml:space="preserve"> reinforce</w:t>
      </w:r>
      <w:r w:rsidRPr="00110F7A">
        <w:rPr>
          <w:rFonts w:ascii="Arial" w:hAnsi="Arial" w:cs="Arial"/>
          <w:sz w:val="22"/>
          <w:szCs w:val="22"/>
        </w:rPr>
        <w:t xml:space="preserve"> the recruitment and retention challenge, creating </w:t>
      </w:r>
      <w:r w:rsidR="005868AE">
        <w:rPr>
          <w:rFonts w:ascii="Arial" w:eastAsia="Calibri" w:hAnsi="Arial" w:cs="Arial"/>
          <w:sz w:val="22"/>
          <w:szCs w:val="22"/>
          <w:lang w:eastAsia="en-US"/>
        </w:rPr>
        <w:t>a potential</w:t>
      </w:r>
      <w:r w:rsidR="005868AE" w:rsidRPr="00110F7A">
        <w:rPr>
          <w:rFonts w:ascii="Arial" w:eastAsia="Calibri" w:hAnsi="Arial" w:cs="Arial"/>
          <w:sz w:val="22"/>
          <w:szCs w:val="22"/>
          <w:lang w:eastAsia="en-US"/>
        </w:rPr>
        <w:t xml:space="preserve"> </w:t>
      </w:r>
      <w:r w:rsidRPr="00110F7A">
        <w:rPr>
          <w:rFonts w:ascii="Arial" w:eastAsia="Calibri" w:hAnsi="Arial" w:cs="Arial"/>
          <w:sz w:val="22"/>
          <w:szCs w:val="22"/>
          <w:lang w:eastAsia="en-US"/>
        </w:rPr>
        <w:t>overreliance on temporary staff</w:t>
      </w:r>
      <w:r w:rsidR="00A03F2D">
        <w:rPr>
          <w:rFonts w:ascii="Arial" w:eastAsia="Calibri" w:hAnsi="Arial" w:cs="Arial"/>
          <w:sz w:val="22"/>
          <w:szCs w:val="22"/>
          <w:lang w:eastAsia="en-US"/>
        </w:rPr>
        <w:t>,</w:t>
      </w:r>
      <w:r w:rsidR="005868AE">
        <w:rPr>
          <w:rFonts w:ascii="Arial" w:eastAsia="Calibri" w:hAnsi="Arial" w:cs="Arial"/>
          <w:sz w:val="22"/>
          <w:szCs w:val="22"/>
          <w:lang w:eastAsia="en-US"/>
        </w:rPr>
        <w:t xml:space="preserve"> </w:t>
      </w:r>
      <w:r w:rsidRPr="00110F7A">
        <w:rPr>
          <w:rFonts w:ascii="Arial" w:eastAsia="Calibri" w:hAnsi="Arial" w:cs="Arial"/>
          <w:sz w:val="22"/>
          <w:szCs w:val="22"/>
          <w:lang w:eastAsia="en-US"/>
        </w:rPr>
        <w:t xml:space="preserve">substantial costs </w:t>
      </w:r>
      <w:r w:rsidR="00A03F2D">
        <w:rPr>
          <w:rFonts w:ascii="Arial" w:eastAsia="Calibri" w:hAnsi="Arial" w:cs="Arial"/>
          <w:sz w:val="22"/>
          <w:szCs w:val="22"/>
          <w:lang w:eastAsia="en-US"/>
        </w:rPr>
        <w:t xml:space="preserve">and </w:t>
      </w:r>
      <w:r w:rsidRPr="00110F7A">
        <w:rPr>
          <w:rFonts w:ascii="Arial" w:eastAsia="Calibri" w:hAnsi="Arial" w:cs="Arial"/>
          <w:sz w:val="22"/>
          <w:szCs w:val="22"/>
          <w:lang w:eastAsia="en-US"/>
        </w:rPr>
        <w:t>care</w:t>
      </w:r>
      <w:r w:rsidR="005868AE">
        <w:rPr>
          <w:rFonts w:ascii="Arial" w:eastAsia="Calibri" w:hAnsi="Arial" w:cs="Arial"/>
          <w:sz w:val="22"/>
          <w:szCs w:val="22"/>
          <w:lang w:eastAsia="en-US"/>
        </w:rPr>
        <w:t xml:space="preserve"> continuity implications</w:t>
      </w:r>
      <w:r w:rsidRPr="00110F7A">
        <w:rPr>
          <w:rFonts w:ascii="Arial" w:eastAsia="Calibri" w:hAnsi="Arial" w:cs="Arial"/>
          <w:sz w:val="22"/>
          <w:szCs w:val="22"/>
          <w:lang w:eastAsia="en-US"/>
        </w:rPr>
        <w:t>.</w:t>
      </w:r>
    </w:p>
    <w:p w:rsidR="00110F7A" w:rsidRPr="00110F7A" w:rsidRDefault="00110F7A" w:rsidP="00110F7A">
      <w:pPr>
        <w:spacing w:line="276" w:lineRule="auto"/>
        <w:jc w:val="both"/>
        <w:rPr>
          <w:rFonts w:ascii="Arial" w:eastAsia="Calibri" w:hAnsi="Arial" w:cs="Arial"/>
          <w:sz w:val="22"/>
          <w:szCs w:val="22"/>
          <w:lang w:eastAsia="en-US"/>
        </w:rPr>
      </w:pPr>
    </w:p>
    <w:p w:rsidR="00110F7A" w:rsidRPr="00110F7A" w:rsidRDefault="00110F7A" w:rsidP="00110F7A">
      <w:pPr>
        <w:spacing w:line="276" w:lineRule="auto"/>
        <w:jc w:val="both"/>
        <w:rPr>
          <w:rFonts w:ascii="Arial" w:hAnsi="Arial" w:cs="Arial"/>
          <w:sz w:val="22"/>
          <w:szCs w:val="22"/>
          <w:lang w:val="en"/>
        </w:rPr>
      </w:pPr>
      <w:r w:rsidRPr="00110F7A">
        <w:rPr>
          <w:rFonts w:ascii="Arial" w:hAnsi="Arial" w:cs="Arial"/>
          <w:sz w:val="22"/>
          <w:szCs w:val="22"/>
        </w:rPr>
        <w:t xml:space="preserve">The </w:t>
      </w:r>
      <w:r w:rsidR="0002088F">
        <w:rPr>
          <w:rFonts w:ascii="Arial" w:hAnsi="Arial" w:cs="Arial"/>
          <w:sz w:val="22"/>
          <w:szCs w:val="22"/>
        </w:rPr>
        <w:t>WAHT</w:t>
      </w:r>
      <w:r w:rsidRPr="00110F7A">
        <w:rPr>
          <w:rFonts w:ascii="Arial" w:hAnsi="Arial" w:cs="Arial"/>
          <w:sz w:val="22"/>
          <w:szCs w:val="22"/>
        </w:rPr>
        <w:t xml:space="preserve"> C</w:t>
      </w:r>
      <w:r w:rsidR="00603F93">
        <w:rPr>
          <w:rFonts w:ascii="Arial" w:hAnsi="Arial" w:cs="Arial"/>
          <w:sz w:val="22"/>
          <w:szCs w:val="22"/>
        </w:rPr>
        <w:t xml:space="preserve">are </w:t>
      </w:r>
      <w:r w:rsidRPr="00110F7A">
        <w:rPr>
          <w:rFonts w:ascii="Arial" w:hAnsi="Arial" w:cs="Arial"/>
          <w:sz w:val="22"/>
          <w:szCs w:val="22"/>
        </w:rPr>
        <w:t>Q</w:t>
      </w:r>
      <w:r w:rsidR="00603F93">
        <w:rPr>
          <w:rFonts w:ascii="Arial" w:hAnsi="Arial" w:cs="Arial"/>
          <w:sz w:val="22"/>
          <w:szCs w:val="22"/>
        </w:rPr>
        <w:t xml:space="preserve">uality </w:t>
      </w:r>
      <w:r w:rsidRPr="00110F7A">
        <w:rPr>
          <w:rFonts w:ascii="Arial" w:hAnsi="Arial" w:cs="Arial"/>
          <w:sz w:val="22"/>
          <w:szCs w:val="22"/>
        </w:rPr>
        <w:t>C</w:t>
      </w:r>
      <w:r w:rsidR="00603F93">
        <w:rPr>
          <w:rFonts w:ascii="Arial" w:hAnsi="Arial" w:cs="Arial"/>
          <w:sz w:val="22"/>
          <w:szCs w:val="22"/>
        </w:rPr>
        <w:t>ommission (CQC)</w:t>
      </w:r>
      <w:r w:rsidRPr="00110F7A">
        <w:rPr>
          <w:rFonts w:ascii="Arial" w:hAnsi="Arial" w:cs="Arial"/>
          <w:sz w:val="22"/>
          <w:szCs w:val="22"/>
        </w:rPr>
        <w:t xml:space="preserve"> report published in June 2017 provides a clear </w:t>
      </w:r>
      <w:r w:rsidR="005868AE">
        <w:rPr>
          <w:rFonts w:ascii="Arial" w:hAnsi="Arial" w:cs="Arial"/>
          <w:sz w:val="22"/>
          <w:szCs w:val="22"/>
        </w:rPr>
        <w:t>rationale</w:t>
      </w:r>
      <w:r w:rsidR="005868AE" w:rsidRPr="00110F7A">
        <w:rPr>
          <w:rFonts w:ascii="Arial" w:hAnsi="Arial" w:cs="Arial"/>
          <w:sz w:val="22"/>
          <w:szCs w:val="22"/>
        </w:rPr>
        <w:t xml:space="preserve"> </w:t>
      </w:r>
      <w:r w:rsidRPr="00110F7A">
        <w:rPr>
          <w:rFonts w:ascii="Arial" w:hAnsi="Arial" w:cs="Arial"/>
          <w:sz w:val="22"/>
          <w:szCs w:val="22"/>
        </w:rPr>
        <w:t xml:space="preserve">for the need for significant pace behind actions to improve service resilience and quality. </w:t>
      </w:r>
      <w:r w:rsidRPr="00110F7A">
        <w:rPr>
          <w:rFonts w:ascii="Arial" w:hAnsi="Arial" w:cs="Arial"/>
          <w:sz w:val="22"/>
          <w:szCs w:val="22"/>
          <w:lang w:val="en"/>
        </w:rPr>
        <w:t xml:space="preserve">Weston General Hospital received an overall rating of  ‘requires improvement’ with </w:t>
      </w:r>
      <w:r w:rsidR="005868AE">
        <w:rPr>
          <w:rFonts w:ascii="Arial" w:hAnsi="Arial" w:cs="Arial"/>
          <w:sz w:val="22"/>
          <w:szCs w:val="22"/>
          <w:lang w:val="en"/>
        </w:rPr>
        <w:t>its</w:t>
      </w:r>
      <w:r w:rsidR="005868AE" w:rsidRPr="00110F7A">
        <w:rPr>
          <w:rFonts w:ascii="Arial" w:hAnsi="Arial" w:cs="Arial"/>
          <w:sz w:val="22"/>
          <w:szCs w:val="22"/>
          <w:lang w:val="en"/>
        </w:rPr>
        <w:t xml:space="preserve"> </w:t>
      </w:r>
      <w:r w:rsidRPr="00110F7A">
        <w:rPr>
          <w:rFonts w:ascii="Arial" w:hAnsi="Arial" w:cs="Arial"/>
          <w:sz w:val="22"/>
          <w:szCs w:val="22"/>
          <w:lang w:val="en"/>
        </w:rPr>
        <w:t xml:space="preserve">urgent and emergency care services rated as ‘inadequate’, medicine and older people rated as ‘requires improvement’ and surgery and critical care rated as ‘good’. </w:t>
      </w:r>
    </w:p>
    <w:p w:rsidR="00110F7A" w:rsidRPr="00110F7A" w:rsidRDefault="00110F7A" w:rsidP="00110F7A">
      <w:pPr>
        <w:spacing w:line="276" w:lineRule="auto"/>
        <w:jc w:val="both"/>
        <w:rPr>
          <w:rFonts w:ascii="Arial" w:hAnsi="Arial" w:cs="Arial"/>
          <w:sz w:val="22"/>
          <w:szCs w:val="22"/>
          <w:lang w:val="en"/>
        </w:rPr>
      </w:pPr>
    </w:p>
    <w:p w:rsidR="00110F7A" w:rsidRPr="00110F7A" w:rsidRDefault="00110F7A" w:rsidP="00110F7A">
      <w:pPr>
        <w:spacing w:line="276" w:lineRule="auto"/>
        <w:jc w:val="both"/>
        <w:rPr>
          <w:rFonts w:ascii="Arial" w:hAnsi="Arial" w:cs="Arial"/>
          <w:sz w:val="22"/>
          <w:szCs w:val="22"/>
        </w:rPr>
      </w:pPr>
      <w:r w:rsidRPr="00110F7A">
        <w:rPr>
          <w:rFonts w:ascii="Arial" w:hAnsi="Arial" w:cs="Arial"/>
          <w:sz w:val="22"/>
          <w:szCs w:val="22"/>
        </w:rPr>
        <w:t>The report demonstrate</w:t>
      </w:r>
      <w:r w:rsidR="005868AE">
        <w:rPr>
          <w:rFonts w:ascii="Arial" w:hAnsi="Arial" w:cs="Arial"/>
          <w:sz w:val="22"/>
          <w:szCs w:val="22"/>
        </w:rPr>
        <w:t>s</w:t>
      </w:r>
      <w:r w:rsidRPr="00110F7A">
        <w:rPr>
          <w:rFonts w:ascii="Arial" w:hAnsi="Arial" w:cs="Arial"/>
          <w:sz w:val="22"/>
          <w:szCs w:val="22"/>
        </w:rPr>
        <w:t xml:space="preserve"> that the continued sustainability</w:t>
      </w:r>
      <w:r w:rsidR="005868AE">
        <w:rPr>
          <w:rFonts w:ascii="Arial" w:hAnsi="Arial" w:cs="Arial"/>
          <w:sz w:val="22"/>
          <w:szCs w:val="22"/>
        </w:rPr>
        <w:t xml:space="preserve"> risk</w:t>
      </w:r>
      <w:r w:rsidRPr="00110F7A">
        <w:rPr>
          <w:rFonts w:ascii="Arial" w:hAnsi="Arial" w:cs="Arial"/>
          <w:sz w:val="22"/>
          <w:szCs w:val="22"/>
        </w:rPr>
        <w:t xml:space="preserve"> </w:t>
      </w:r>
      <w:r w:rsidR="005868AE">
        <w:rPr>
          <w:rFonts w:ascii="Arial" w:hAnsi="Arial" w:cs="Arial"/>
          <w:sz w:val="22"/>
          <w:szCs w:val="22"/>
        </w:rPr>
        <w:t>in key</w:t>
      </w:r>
      <w:r w:rsidRPr="00110F7A">
        <w:rPr>
          <w:rFonts w:ascii="Arial" w:hAnsi="Arial" w:cs="Arial"/>
          <w:sz w:val="22"/>
          <w:szCs w:val="22"/>
        </w:rPr>
        <w:t xml:space="preserve"> clinical services is </w:t>
      </w:r>
      <w:r w:rsidR="005868AE">
        <w:rPr>
          <w:rFonts w:ascii="Arial" w:hAnsi="Arial" w:cs="Arial"/>
          <w:sz w:val="22"/>
          <w:szCs w:val="22"/>
        </w:rPr>
        <w:t>adversely affecting</w:t>
      </w:r>
      <w:r w:rsidRPr="00110F7A">
        <w:rPr>
          <w:rFonts w:ascii="Arial" w:hAnsi="Arial" w:cs="Arial"/>
          <w:sz w:val="22"/>
          <w:szCs w:val="22"/>
        </w:rPr>
        <w:t xml:space="preserve"> the quality of care it is possible for staff to provide for patients. The deterioration from the previous inspection, particularly in the areas of emergency care and patient flow</w:t>
      </w:r>
      <w:r w:rsidR="009908D0">
        <w:rPr>
          <w:rFonts w:ascii="Arial" w:hAnsi="Arial" w:cs="Arial"/>
          <w:sz w:val="22"/>
          <w:szCs w:val="22"/>
        </w:rPr>
        <w:t>,</w:t>
      </w:r>
      <w:r w:rsidRPr="00110F7A">
        <w:rPr>
          <w:rFonts w:ascii="Arial" w:hAnsi="Arial" w:cs="Arial"/>
          <w:sz w:val="22"/>
          <w:szCs w:val="22"/>
        </w:rPr>
        <w:t xml:space="preserve"> demonstrate</w:t>
      </w:r>
      <w:r w:rsidR="005868AE">
        <w:rPr>
          <w:rFonts w:ascii="Arial" w:hAnsi="Arial" w:cs="Arial"/>
          <w:sz w:val="22"/>
          <w:szCs w:val="22"/>
        </w:rPr>
        <w:t>s</w:t>
      </w:r>
      <w:r w:rsidRPr="00110F7A">
        <w:rPr>
          <w:rFonts w:ascii="Arial" w:hAnsi="Arial" w:cs="Arial"/>
          <w:sz w:val="22"/>
          <w:szCs w:val="22"/>
        </w:rPr>
        <w:t xml:space="preserve"> that previous attempts to address difficulties, </w:t>
      </w:r>
      <w:r w:rsidR="00665ABD">
        <w:rPr>
          <w:rFonts w:ascii="Arial" w:hAnsi="Arial" w:cs="Arial"/>
          <w:sz w:val="22"/>
          <w:szCs w:val="22"/>
        </w:rPr>
        <w:t>primarily</w:t>
      </w:r>
      <w:r w:rsidRPr="00110F7A">
        <w:rPr>
          <w:rFonts w:ascii="Arial" w:hAnsi="Arial" w:cs="Arial"/>
          <w:sz w:val="22"/>
          <w:szCs w:val="22"/>
        </w:rPr>
        <w:t xml:space="preserve"> </w:t>
      </w:r>
      <w:r w:rsidR="005868AE">
        <w:rPr>
          <w:rFonts w:ascii="Arial" w:hAnsi="Arial" w:cs="Arial"/>
          <w:sz w:val="22"/>
          <w:szCs w:val="22"/>
        </w:rPr>
        <w:t>through</w:t>
      </w:r>
      <w:r w:rsidR="005868AE" w:rsidRPr="00110F7A">
        <w:rPr>
          <w:rFonts w:ascii="Arial" w:hAnsi="Arial" w:cs="Arial"/>
          <w:sz w:val="22"/>
          <w:szCs w:val="22"/>
        </w:rPr>
        <w:t xml:space="preserve"> </w:t>
      </w:r>
      <w:r w:rsidRPr="00110F7A">
        <w:rPr>
          <w:rFonts w:ascii="Arial" w:hAnsi="Arial" w:cs="Arial"/>
          <w:sz w:val="22"/>
          <w:szCs w:val="22"/>
        </w:rPr>
        <w:t xml:space="preserve">the recruitment and retention of substantive staff, have been </w:t>
      </w:r>
      <w:r w:rsidR="005868AE">
        <w:rPr>
          <w:rFonts w:ascii="Arial" w:hAnsi="Arial" w:cs="Arial"/>
          <w:sz w:val="22"/>
          <w:szCs w:val="22"/>
        </w:rPr>
        <w:t>of limited success</w:t>
      </w:r>
      <w:r w:rsidRPr="00110F7A">
        <w:rPr>
          <w:rFonts w:ascii="Arial" w:hAnsi="Arial" w:cs="Arial"/>
          <w:sz w:val="22"/>
          <w:szCs w:val="22"/>
        </w:rPr>
        <w:t xml:space="preserve">. </w:t>
      </w:r>
    </w:p>
    <w:p w:rsidR="009908D0" w:rsidRPr="00110F7A" w:rsidRDefault="009908D0" w:rsidP="00110F7A">
      <w:pPr>
        <w:spacing w:line="276" w:lineRule="auto"/>
        <w:jc w:val="both"/>
        <w:rPr>
          <w:rFonts w:ascii="Arial" w:hAnsi="Arial" w:cs="Arial"/>
          <w:sz w:val="22"/>
          <w:szCs w:val="22"/>
        </w:rPr>
      </w:pPr>
    </w:p>
    <w:p w:rsidR="00110F7A" w:rsidRPr="00147A42" w:rsidRDefault="00AD79B5" w:rsidP="00110F7A">
      <w:pPr>
        <w:spacing w:line="276" w:lineRule="auto"/>
        <w:jc w:val="both"/>
        <w:rPr>
          <w:rFonts w:ascii="Arial" w:hAnsi="Arial" w:cs="Arial"/>
          <w:szCs w:val="22"/>
        </w:rPr>
      </w:pPr>
      <w:r w:rsidRPr="00147A42">
        <w:rPr>
          <w:rFonts w:ascii="Arial" w:hAnsi="Arial" w:cs="Arial"/>
          <w:b/>
          <w:bCs/>
          <w:color w:val="4F81BD"/>
          <w:szCs w:val="22"/>
        </w:rPr>
        <w:t xml:space="preserve">1.2 </w:t>
      </w:r>
      <w:r w:rsidR="00110F7A" w:rsidRPr="00147A42">
        <w:rPr>
          <w:rFonts w:ascii="Arial" w:hAnsi="Arial" w:cs="Arial"/>
          <w:b/>
          <w:bCs/>
          <w:color w:val="4F81BD"/>
          <w:szCs w:val="22"/>
        </w:rPr>
        <w:t xml:space="preserve">Partnership Working </w:t>
      </w:r>
    </w:p>
    <w:p w:rsidR="00110F7A" w:rsidRPr="00110F7A" w:rsidRDefault="00110F7A" w:rsidP="00110F7A">
      <w:pPr>
        <w:spacing w:line="276" w:lineRule="auto"/>
        <w:jc w:val="both"/>
        <w:rPr>
          <w:rFonts w:ascii="Arial" w:hAnsi="Arial" w:cs="Arial"/>
          <w:b/>
          <w:sz w:val="22"/>
          <w:szCs w:val="22"/>
        </w:rPr>
      </w:pPr>
      <w:r w:rsidRPr="00110F7A">
        <w:rPr>
          <w:rFonts w:ascii="Arial" w:hAnsi="Arial" w:cs="Arial"/>
          <w:sz w:val="22"/>
          <w:szCs w:val="22"/>
        </w:rPr>
        <w:t xml:space="preserve">There are currently well established and strong links between services at </w:t>
      </w:r>
      <w:r w:rsidR="0002088F">
        <w:rPr>
          <w:rFonts w:ascii="Arial" w:hAnsi="Arial" w:cs="Arial"/>
          <w:sz w:val="22"/>
          <w:szCs w:val="22"/>
        </w:rPr>
        <w:t>WAHT</w:t>
      </w:r>
      <w:r w:rsidRPr="00110F7A">
        <w:rPr>
          <w:rFonts w:ascii="Arial" w:hAnsi="Arial" w:cs="Arial"/>
          <w:sz w:val="22"/>
          <w:szCs w:val="22"/>
        </w:rPr>
        <w:t xml:space="preserve"> and UH Bristol, with a number of joint service models already in place providing evidence</w:t>
      </w:r>
      <w:r w:rsidRPr="00110F7A">
        <w:rPr>
          <w:rFonts w:ascii="Arial" w:hAnsi="Arial" w:cs="Arial"/>
          <w:b/>
          <w:sz w:val="22"/>
          <w:szCs w:val="22"/>
        </w:rPr>
        <w:t xml:space="preserve"> </w:t>
      </w:r>
      <w:r w:rsidRPr="00110F7A">
        <w:rPr>
          <w:rFonts w:ascii="Arial" w:hAnsi="Arial" w:cs="Arial"/>
          <w:sz w:val="22"/>
          <w:szCs w:val="22"/>
        </w:rPr>
        <w:t xml:space="preserve">that working collaboratively provides the opportunity to secure local access to quality care for appropriate </w:t>
      </w:r>
      <w:r w:rsidR="00665ABD">
        <w:rPr>
          <w:rFonts w:ascii="Arial" w:hAnsi="Arial" w:cs="Arial"/>
          <w:sz w:val="22"/>
          <w:szCs w:val="22"/>
        </w:rPr>
        <w:t>District General Hospital (DGH)</w:t>
      </w:r>
      <w:r w:rsidRPr="00110F7A">
        <w:rPr>
          <w:rFonts w:ascii="Arial" w:hAnsi="Arial" w:cs="Arial"/>
          <w:sz w:val="22"/>
          <w:szCs w:val="22"/>
        </w:rPr>
        <w:t xml:space="preserve"> services.</w:t>
      </w:r>
    </w:p>
    <w:p w:rsidR="00110F7A" w:rsidRPr="00110F7A" w:rsidRDefault="00110F7A" w:rsidP="00110F7A">
      <w:pPr>
        <w:spacing w:line="276" w:lineRule="auto"/>
        <w:jc w:val="both"/>
        <w:rPr>
          <w:rFonts w:ascii="Arial" w:hAnsi="Arial" w:cs="Arial"/>
          <w:sz w:val="22"/>
          <w:szCs w:val="22"/>
        </w:rPr>
      </w:pPr>
      <w:r w:rsidRPr="00110F7A">
        <w:rPr>
          <w:rFonts w:ascii="Arial" w:hAnsi="Arial" w:cs="Arial"/>
          <w:sz w:val="22"/>
          <w:szCs w:val="22"/>
        </w:rPr>
        <w:lastRenderedPageBreak/>
        <w:t xml:space="preserve">UH Bristol has formal and informal links to </w:t>
      </w:r>
      <w:r w:rsidR="0002088F">
        <w:rPr>
          <w:rFonts w:ascii="Arial" w:hAnsi="Arial" w:cs="Arial"/>
          <w:sz w:val="22"/>
          <w:szCs w:val="22"/>
        </w:rPr>
        <w:t>WAHT</w:t>
      </w:r>
      <w:r w:rsidRPr="00110F7A">
        <w:rPr>
          <w:rFonts w:ascii="Arial" w:hAnsi="Arial" w:cs="Arial"/>
          <w:sz w:val="22"/>
          <w:szCs w:val="22"/>
        </w:rPr>
        <w:t xml:space="preserve"> at a number of levels. Service Level Agreements for services provided to </w:t>
      </w:r>
      <w:r w:rsidR="0002088F">
        <w:rPr>
          <w:rFonts w:ascii="Arial" w:hAnsi="Arial" w:cs="Arial"/>
          <w:sz w:val="22"/>
          <w:szCs w:val="22"/>
        </w:rPr>
        <w:t>WAHT</w:t>
      </w:r>
      <w:r w:rsidRPr="00110F7A">
        <w:rPr>
          <w:rFonts w:ascii="Arial" w:hAnsi="Arial" w:cs="Arial"/>
          <w:sz w:val="22"/>
          <w:szCs w:val="22"/>
        </w:rPr>
        <w:t xml:space="preserve"> by UH Bristol are in place for consultant medical staff across a number of specialities including laboratory medicine, surgery, cardiology, oncology, paediatrics and dermatology. The most significant are haematology and ophthalmology. There are also established joint clinical leadership models in place, including the UH Bristol Head of Midwifery providing leadership for maternity staff in UH</w:t>
      </w:r>
      <w:r w:rsidR="00511382">
        <w:rPr>
          <w:rFonts w:ascii="Arial" w:hAnsi="Arial" w:cs="Arial"/>
          <w:sz w:val="22"/>
          <w:szCs w:val="22"/>
        </w:rPr>
        <w:t xml:space="preserve"> </w:t>
      </w:r>
      <w:r w:rsidRPr="00110F7A">
        <w:rPr>
          <w:rFonts w:ascii="Arial" w:hAnsi="Arial" w:cs="Arial"/>
          <w:sz w:val="22"/>
          <w:szCs w:val="22"/>
        </w:rPr>
        <w:t>Bristol and in Weston</w:t>
      </w:r>
      <w:r w:rsidR="00DC5820">
        <w:rPr>
          <w:rFonts w:ascii="Arial" w:hAnsi="Arial" w:cs="Arial"/>
          <w:sz w:val="22"/>
          <w:szCs w:val="22"/>
        </w:rPr>
        <w:t>.</w:t>
      </w:r>
      <w:r w:rsidRPr="00110F7A">
        <w:rPr>
          <w:rFonts w:ascii="Arial" w:hAnsi="Arial" w:cs="Arial"/>
          <w:sz w:val="22"/>
          <w:szCs w:val="22"/>
        </w:rPr>
        <w:t xml:space="preserve"> </w:t>
      </w:r>
    </w:p>
    <w:p w:rsidR="00110F7A" w:rsidRPr="00110F7A" w:rsidRDefault="00110F7A" w:rsidP="00110F7A">
      <w:pPr>
        <w:spacing w:line="276" w:lineRule="auto"/>
        <w:jc w:val="both"/>
        <w:rPr>
          <w:rFonts w:ascii="Arial" w:hAnsi="Arial" w:cs="Arial"/>
          <w:sz w:val="22"/>
          <w:szCs w:val="22"/>
        </w:rPr>
      </w:pPr>
    </w:p>
    <w:p w:rsidR="00110F7A" w:rsidRPr="00110F7A" w:rsidRDefault="00110F7A" w:rsidP="00110F7A">
      <w:pPr>
        <w:spacing w:after="200" w:line="276" w:lineRule="auto"/>
        <w:jc w:val="both"/>
        <w:rPr>
          <w:rFonts w:ascii="Arial" w:hAnsi="Arial" w:cs="Arial"/>
          <w:sz w:val="22"/>
          <w:szCs w:val="22"/>
        </w:rPr>
      </w:pPr>
      <w:r w:rsidRPr="00110F7A">
        <w:rPr>
          <w:rFonts w:ascii="Arial" w:hAnsi="Arial" w:cs="Arial"/>
          <w:sz w:val="22"/>
          <w:szCs w:val="22"/>
        </w:rPr>
        <w:t>UH Bristol has also provided increased support in a number of clinical areas over the past twelve months, notably in paediatrics</w:t>
      </w:r>
      <w:r w:rsidR="00603F93">
        <w:rPr>
          <w:rFonts w:ascii="Arial" w:hAnsi="Arial" w:cs="Arial"/>
          <w:sz w:val="22"/>
          <w:szCs w:val="22"/>
        </w:rPr>
        <w:t xml:space="preserve"> and</w:t>
      </w:r>
      <w:r w:rsidR="00AC1FEC">
        <w:rPr>
          <w:rFonts w:ascii="Arial" w:hAnsi="Arial" w:cs="Arial"/>
          <w:sz w:val="22"/>
          <w:szCs w:val="22"/>
        </w:rPr>
        <w:t xml:space="preserve"> </w:t>
      </w:r>
      <w:r w:rsidR="004E7E0B">
        <w:rPr>
          <w:rFonts w:ascii="Arial" w:hAnsi="Arial" w:cs="Arial"/>
          <w:sz w:val="22"/>
          <w:szCs w:val="22"/>
        </w:rPr>
        <w:t>oncology</w:t>
      </w:r>
      <w:r w:rsidRPr="00110F7A">
        <w:rPr>
          <w:rFonts w:ascii="Arial" w:hAnsi="Arial" w:cs="Arial"/>
          <w:sz w:val="22"/>
          <w:szCs w:val="22"/>
        </w:rPr>
        <w:t xml:space="preserve">. This support ranges from giving clinical advice, to providing medical cover at times of planned or unplanned leave of </w:t>
      </w:r>
      <w:r w:rsidR="0002088F">
        <w:rPr>
          <w:rFonts w:ascii="Arial" w:hAnsi="Arial" w:cs="Arial"/>
          <w:sz w:val="22"/>
          <w:szCs w:val="22"/>
        </w:rPr>
        <w:t>WAHT</w:t>
      </w:r>
      <w:r w:rsidRPr="00110F7A">
        <w:rPr>
          <w:rFonts w:ascii="Arial" w:hAnsi="Arial" w:cs="Arial"/>
          <w:sz w:val="22"/>
          <w:szCs w:val="22"/>
        </w:rPr>
        <w:t xml:space="preserve"> Consultants.</w:t>
      </w:r>
      <w:r w:rsidR="00603F93">
        <w:rPr>
          <w:rFonts w:ascii="Arial" w:hAnsi="Arial" w:cs="Arial"/>
          <w:sz w:val="22"/>
          <w:szCs w:val="22"/>
        </w:rPr>
        <w:t xml:space="preserve"> More recently</w:t>
      </w:r>
      <w:r w:rsidR="00544931">
        <w:rPr>
          <w:rFonts w:ascii="Arial" w:hAnsi="Arial" w:cs="Arial"/>
          <w:sz w:val="22"/>
          <w:szCs w:val="22"/>
        </w:rPr>
        <w:t>, gynaecology services are being delivered via a joint model with</w:t>
      </w:r>
      <w:r w:rsidR="00603F93">
        <w:rPr>
          <w:rFonts w:ascii="Arial" w:hAnsi="Arial" w:cs="Arial"/>
          <w:sz w:val="22"/>
          <w:szCs w:val="22"/>
        </w:rPr>
        <w:t xml:space="preserve"> inpatient gynaecology</w:t>
      </w:r>
      <w:r w:rsidR="00DC5820">
        <w:rPr>
          <w:rFonts w:ascii="Arial" w:hAnsi="Arial" w:cs="Arial"/>
          <w:sz w:val="22"/>
          <w:szCs w:val="22"/>
        </w:rPr>
        <w:t xml:space="preserve"> treatment and care being provided at </w:t>
      </w:r>
      <w:r w:rsidR="00603F93">
        <w:rPr>
          <w:rFonts w:ascii="Arial" w:hAnsi="Arial" w:cs="Arial"/>
          <w:sz w:val="22"/>
          <w:szCs w:val="22"/>
        </w:rPr>
        <w:t>UH Bristol,</w:t>
      </w:r>
      <w:r w:rsidR="00544931">
        <w:rPr>
          <w:rFonts w:ascii="Arial" w:hAnsi="Arial" w:cs="Arial"/>
          <w:sz w:val="22"/>
          <w:szCs w:val="22"/>
        </w:rPr>
        <w:t xml:space="preserve"> and daycase work planned to transfer to Weston</w:t>
      </w:r>
      <w:r w:rsidR="00603F93">
        <w:rPr>
          <w:rFonts w:ascii="Arial" w:hAnsi="Arial" w:cs="Arial"/>
          <w:sz w:val="22"/>
          <w:szCs w:val="22"/>
        </w:rPr>
        <w:t>, so North Somerset patients currently travelling to Bristol for this service can access it locally in Weston.</w:t>
      </w:r>
    </w:p>
    <w:p w:rsidR="00110F7A" w:rsidRPr="00110F7A" w:rsidRDefault="00110F7A" w:rsidP="00110F7A">
      <w:pPr>
        <w:spacing w:line="276" w:lineRule="auto"/>
        <w:jc w:val="both"/>
        <w:rPr>
          <w:rFonts w:ascii="Arial" w:hAnsi="Arial" w:cs="Arial"/>
          <w:sz w:val="22"/>
          <w:szCs w:val="22"/>
        </w:rPr>
      </w:pPr>
      <w:r w:rsidRPr="00110F7A">
        <w:rPr>
          <w:rFonts w:ascii="Arial" w:hAnsi="Arial" w:cs="Arial"/>
          <w:sz w:val="22"/>
          <w:szCs w:val="22"/>
        </w:rPr>
        <w:t xml:space="preserve">Building on the long-standing, positive working relationships which give local people access to a range of services delivered or supported by Bristol and Weston clinicians, </w:t>
      </w:r>
      <w:r w:rsidR="00DC5820">
        <w:rPr>
          <w:rFonts w:ascii="Arial" w:hAnsi="Arial" w:cs="Arial"/>
          <w:sz w:val="22"/>
          <w:szCs w:val="22"/>
        </w:rPr>
        <w:t xml:space="preserve">both </w:t>
      </w:r>
      <w:r w:rsidRPr="00110F7A">
        <w:rPr>
          <w:rFonts w:ascii="Arial" w:hAnsi="Arial" w:cs="Arial"/>
          <w:sz w:val="22"/>
          <w:szCs w:val="22"/>
        </w:rPr>
        <w:t xml:space="preserve">Trust Boards approved a formal interim partnership agreement </w:t>
      </w:r>
      <w:r w:rsidR="00544931">
        <w:rPr>
          <w:rFonts w:ascii="Arial" w:hAnsi="Arial" w:cs="Arial"/>
          <w:sz w:val="22"/>
          <w:szCs w:val="22"/>
        </w:rPr>
        <w:t>in May 2017</w:t>
      </w:r>
      <w:r w:rsidRPr="00110F7A">
        <w:rPr>
          <w:rFonts w:ascii="Arial" w:hAnsi="Arial" w:cs="Arial"/>
          <w:sz w:val="22"/>
          <w:szCs w:val="22"/>
        </w:rPr>
        <w:t xml:space="preserve">. </w:t>
      </w:r>
    </w:p>
    <w:p w:rsidR="00110F7A" w:rsidRPr="00110F7A" w:rsidRDefault="00110F7A" w:rsidP="00110F7A">
      <w:pPr>
        <w:spacing w:line="276" w:lineRule="auto"/>
        <w:jc w:val="both"/>
        <w:rPr>
          <w:rFonts w:ascii="Arial" w:hAnsi="Arial" w:cs="Arial"/>
          <w:sz w:val="22"/>
          <w:szCs w:val="22"/>
        </w:rPr>
      </w:pPr>
    </w:p>
    <w:p w:rsidR="00110F7A" w:rsidRPr="00110F7A" w:rsidRDefault="00110F7A" w:rsidP="00110F7A">
      <w:pPr>
        <w:spacing w:line="276" w:lineRule="auto"/>
        <w:jc w:val="both"/>
        <w:rPr>
          <w:rFonts w:ascii="Arial" w:hAnsi="Arial" w:cs="Arial"/>
          <w:sz w:val="22"/>
          <w:szCs w:val="22"/>
        </w:rPr>
      </w:pPr>
      <w:r w:rsidRPr="00110F7A">
        <w:rPr>
          <w:rFonts w:ascii="Arial" w:hAnsi="Arial" w:cs="Arial"/>
          <w:sz w:val="22"/>
          <w:szCs w:val="22"/>
        </w:rPr>
        <w:t xml:space="preserve">This Strategic Outline Case is the culmination of the work developed through this partnership arrangement to outline and evaluate the options to achieve financial and clinical sustainability for services at Weston General Hospital. </w:t>
      </w:r>
    </w:p>
    <w:p w:rsidR="00110F7A" w:rsidRPr="00110F7A" w:rsidRDefault="00110F7A" w:rsidP="00110F7A">
      <w:pPr>
        <w:spacing w:line="276" w:lineRule="auto"/>
        <w:jc w:val="both"/>
        <w:rPr>
          <w:rFonts w:ascii="Arial" w:hAnsi="Arial" w:cs="Arial"/>
          <w:sz w:val="22"/>
          <w:szCs w:val="22"/>
        </w:rPr>
      </w:pPr>
    </w:p>
    <w:p w:rsidR="00E169E7" w:rsidRPr="00147A42" w:rsidRDefault="00AD79B5" w:rsidP="00E169E7">
      <w:pPr>
        <w:spacing w:line="276" w:lineRule="auto"/>
        <w:jc w:val="both"/>
        <w:rPr>
          <w:rFonts w:ascii="Arial" w:hAnsi="Arial" w:cs="Arial"/>
          <w:b/>
          <w:bCs/>
          <w:color w:val="4F81BD"/>
          <w:szCs w:val="22"/>
        </w:rPr>
      </w:pPr>
      <w:r w:rsidRPr="00147A42">
        <w:rPr>
          <w:rFonts w:ascii="Arial" w:hAnsi="Arial" w:cs="Arial"/>
          <w:b/>
          <w:bCs/>
          <w:color w:val="4F81BD"/>
          <w:szCs w:val="22"/>
        </w:rPr>
        <w:t xml:space="preserve">1.3 </w:t>
      </w:r>
      <w:r w:rsidR="00E169E7" w:rsidRPr="00147A42">
        <w:rPr>
          <w:rFonts w:ascii="Arial" w:hAnsi="Arial" w:cs="Arial"/>
          <w:b/>
          <w:bCs/>
          <w:color w:val="4F81BD"/>
          <w:szCs w:val="22"/>
        </w:rPr>
        <w:t>The Healthy Weston Programme and the Local Commissioning Context</w:t>
      </w:r>
    </w:p>
    <w:p w:rsidR="00106FB6" w:rsidRDefault="00E169E7" w:rsidP="00AC1FEC">
      <w:pPr>
        <w:pStyle w:val="Default"/>
        <w:spacing w:line="276" w:lineRule="auto"/>
        <w:rPr>
          <w:sz w:val="22"/>
          <w:szCs w:val="22"/>
        </w:rPr>
      </w:pPr>
      <w:r>
        <w:rPr>
          <w:sz w:val="22"/>
          <w:szCs w:val="22"/>
        </w:rPr>
        <w:t>In autumn 2017</w:t>
      </w:r>
      <w:r w:rsidR="00DC5820">
        <w:rPr>
          <w:sz w:val="22"/>
          <w:szCs w:val="22"/>
        </w:rPr>
        <w:t>,</w:t>
      </w:r>
      <w:r>
        <w:rPr>
          <w:sz w:val="22"/>
          <w:szCs w:val="22"/>
        </w:rPr>
        <w:t xml:space="preserve"> B</w:t>
      </w:r>
      <w:r w:rsidR="00DC5820">
        <w:rPr>
          <w:sz w:val="22"/>
          <w:szCs w:val="22"/>
        </w:rPr>
        <w:t>ristol,</w:t>
      </w:r>
      <w:r w:rsidR="00AC1FEC">
        <w:rPr>
          <w:sz w:val="22"/>
          <w:szCs w:val="22"/>
        </w:rPr>
        <w:t xml:space="preserve"> </w:t>
      </w:r>
      <w:r>
        <w:rPr>
          <w:sz w:val="22"/>
          <w:szCs w:val="22"/>
        </w:rPr>
        <w:t>N</w:t>
      </w:r>
      <w:r w:rsidR="00DC5820">
        <w:rPr>
          <w:sz w:val="22"/>
          <w:szCs w:val="22"/>
        </w:rPr>
        <w:t xml:space="preserve">orth </w:t>
      </w:r>
      <w:r>
        <w:rPr>
          <w:sz w:val="22"/>
          <w:szCs w:val="22"/>
        </w:rPr>
        <w:t>S</w:t>
      </w:r>
      <w:r w:rsidR="00DC5820">
        <w:rPr>
          <w:sz w:val="22"/>
          <w:szCs w:val="22"/>
        </w:rPr>
        <w:t xml:space="preserve">omerset and </w:t>
      </w:r>
      <w:r>
        <w:rPr>
          <w:sz w:val="22"/>
          <w:szCs w:val="22"/>
        </w:rPr>
        <w:t>S</w:t>
      </w:r>
      <w:r w:rsidR="00DC5820">
        <w:rPr>
          <w:sz w:val="22"/>
          <w:szCs w:val="22"/>
        </w:rPr>
        <w:t xml:space="preserve">outh </w:t>
      </w:r>
      <w:r>
        <w:rPr>
          <w:sz w:val="22"/>
          <w:szCs w:val="22"/>
        </w:rPr>
        <w:t>G</w:t>
      </w:r>
      <w:r w:rsidR="00DC5820">
        <w:rPr>
          <w:sz w:val="22"/>
          <w:szCs w:val="22"/>
        </w:rPr>
        <w:t xml:space="preserve">loucester (BNSSG) </w:t>
      </w:r>
      <w:r>
        <w:rPr>
          <w:sz w:val="22"/>
          <w:szCs w:val="22"/>
        </w:rPr>
        <w:t xml:space="preserve"> C</w:t>
      </w:r>
      <w:r w:rsidR="00DC5820">
        <w:rPr>
          <w:sz w:val="22"/>
          <w:szCs w:val="22"/>
        </w:rPr>
        <w:t>linical Commissio</w:t>
      </w:r>
      <w:r w:rsidR="00AC1FEC">
        <w:rPr>
          <w:sz w:val="22"/>
          <w:szCs w:val="22"/>
        </w:rPr>
        <w:t>n</w:t>
      </w:r>
      <w:r w:rsidR="00DC5820">
        <w:rPr>
          <w:sz w:val="22"/>
          <w:szCs w:val="22"/>
        </w:rPr>
        <w:t>ing Groups (CCGs)</w:t>
      </w:r>
      <w:r>
        <w:rPr>
          <w:sz w:val="22"/>
          <w:szCs w:val="22"/>
        </w:rPr>
        <w:t xml:space="preserve"> published </w:t>
      </w:r>
      <w:r w:rsidR="004D0097">
        <w:rPr>
          <w:sz w:val="22"/>
          <w:szCs w:val="22"/>
        </w:rPr>
        <w:t>‘</w:t>
      </w:r>
      <w:r w:rsidR="00106FB6" w:rsidRPr="00056A91">
        <w:rPr>
          <w:i/>
          <w:sz w:val="22"/>
          <w:szCs w:val="22"/>
        </w:rPr>
        <w:t>Healthy Weston; Joining up services for better care in the Weston are</w:t>
      </w:r>
      <w:r w:rsidR="00106FB6" w:rsidRPr="00106FB6">
        <w:rPr>
          <w:i/>
          <w:sz w:val="22"/>
          <w:szCs w:val="22"/>
        </w:rPr>
        <w:t>a</w:t>
      </w:r>
      <w:r w:rsidR="004D0097">
        <w:rPr>
          <w:i/>
          <w:sz w:val="22"/>
          <w:szCs w:val="22"/>
        </w:rPr>
        <w:t>’</w:t>
      </w:r>
      <w:r w:rsidR="004E7E0B" w:rsidRPr="00FA3FD8">
        <w:rPr>
          <w:sz w:val="22"/>
          <w:szCs w:val="22"/>
        </w:rPr>
        <w:t>(</w:t>
      </w:r>
      <w:r w:rsidR="00FA3FD8" w:rsidRPr="00FA3FD8">
        <w:rPr>
          <w:sz w:val="22"/>
          <w:szCs w:val="22"/>
        </w:rPr>
        <w:t>Ref 1</w:t>
      </w:r>
      <w:r w:rsidR="00AA741B" w:rsidRPr="00FA3FD8">
        <w:rPr>
          <w:sz w:val="22"/>
          <w:szCs w:val="22"/>
        </w:rPr>
        <w:t xml:space="preserve"> </w:t>
      </w:r>
      <w:r w:rsidR="004E7E0B" w:rsidRPr="00FA3FD8">
        <w:rPr>
          <w:sz w:val="22"/>
          <w:szCs w:val="22"/>
        </w:rPr>
        <w:t>)</w:t>
      </w:r>
      <w:r w:rsidR="00106FB6" w:rsidRPr="00106FB6">
        <w:rPr>
          <w:i/>
          <w:sz w:val="22"/>
          <w:szCs w:val="22"/>
        </w:rPr>
        <w:t xml:space="preserve"> </w:t>
      </w:r>
      <w:r w:rsidR="00106FB6" w:rsidRPr="00056A91">
        <w:rPr>
          <w:sz w:val="22"/>
          <w:szCs w:val="22"/>
        </w:rPr>
        <w:t xml:space="preserve">which provides </w:t>
      </w:r>
      <w:r w:rsidR="004E7E0B">
        <w:rPr>
          <w:sz w:val="22"/>
          <w:szCs w:val="22"/>
        </w:rPr>
        <w:t>an outline of</w:t>
      </w:r>
      <w:r w:rsidR="00106FB6" w:rsidRPr="00056A91">
        <w:rPr>
          <w:sz w:val="22"/>
          <w:szCs w:val="22"/>
        </w:rPr>
        <w:t xml:space="preserve"> the</w:t>
      </w:r>
      <w:r w:rsidR="00106FB6">
        <w:rPr>
          <w:sz w:val="22"/>
          <w:szCs w:val="22"/>
        </w:rPr>
        <w:t xml:space="preserve"> intended</w:t>
      </w:r>
      <w:r w:rsidR="00106FB6">
        <w:rPr>
          <w:i/>
          <w:sz w:val="22"/>
          <w:szCs w:val="22"/>
        </w:rPr>
        <w:t xml:space="preserve"> </w:t>
      </w:r>
      <w:r w:rsidR="00106FB6">
        <w:rPr>
          <w:sz w:val="22"/>
          <w:szCs w:val="22"/>
        </w:rPr>
        <w:t>commissioning context</w:t>
      </w:r>
      <w:r>
        <w:rPr>
          <w:sz w:val="22"/>
          <w:szCs w:val="22"/>
        </w:rPr>
        <w:t xml:space="preserve"> for the population of </w:t>
      </w:r>
      <w:r w:rsidR="006511CB">
        <w:rPr>
          <w:sz w:val="22"/>
          <w:szCs w:val="22"/>
        </w:rPr>
        <w:t>North Somerset</w:t>
      </w:r>
      <w:r w:rsidR="00106FB6">
        <w:rPr>
          <w:sz w:val="22"/>
          <w:szCs w:val="22"/>
        </w:rPr>
        <w:t xml:space="preserve"> for the period 2017/18 to 2020/21. This document focusses on the needs of the North Somerset </w:t>
      </w:r>
      <w:r w:rsidR="005868AE">
        <w:rPr>
          <w:sz w:val="22"/>
          <w:szCs w:val="22"/>
        </w:rPr>
        <w:t>p</w:t>
      </w:r>
      <w:r w:rsidR="00106FB6">
        <w:rPr>
          <w:sz w:val="22"/>
          <w:szCs w:val="22"/>
        </w:rPr>
        <w:t xml:space="preserve">opulation and sets out the challenge of addressing the issues of financial and clinical sustainability for the region. </w:t>
      </w:r>
    </w:p>
    <w:p w:rsidR="00106FB6" w:rsidRDefault="00106FB6" w:rsidP="00056A91">
      <w:pPr>
        <w:pStyle w:val="Default"/>
        <w:rPr>
          <w:sz w:val="22"/>
          <w:szCs w:val="22"/>
        </w:rPr>
      </w:pPr>
    </w:p>
    <w:p w:rsidR="00106FB6" w:rsidRDefault="00106FB6" w:rsidP="00106FB6">
      <w:pPr>
        <w:spacing w:line="276" w:lineRule="auto"/>
        <w:jc w:val="both"/>
        <w:rPr>
          <w:rFonts w:ascii="Arial" w:hAnsi="Arial" w:cs="Arial"/>
          <w:sz w:val="22"/>
          <w:szCs w:val="22"/>
        </w:rPr>
      </w:pPr>
      <w:r>
        <w:rPr>
          <w:rFonts w:ascii="Arial" w:hAnsi="Arial" w:cs="Arial"/>
          <w:sz w:val="22"/>
          <w:szCs w:val="22"/>
        </w:rPr>
        <w:t xml:space="preserve">It describes an intention to work together in more effective ways and </w:t>
      </w:r>
      <w:r w:rsidR="005868AE">
        <w:rPr>
          <w:rFonts w:ascii="Arial" w:hAnsi="Arial" w:cs="Arial"/>
          <w:sz w:val="22"/>
          <w:szCs w:val="22"/>
        </w:rPr>
        <w:t xml:space="preserve">to </w:t>
      </w:r>
      <w:r>
        <w:rPr>
          <w:rFonts w:ascii="Arial" w:hAnsi="Arial" w:cs="Arial"/>
          <w:sz w:val="22"/>
          <w:szCs w:val="22"/>
        </w:rPr>
        <w:t>integrat</w:t>
      </w:r>
      <w:r w:rsidR="004E7E0B">
        <w:rPr>
          <w:rFonts w:ascii="Arial" w:hAnsi="Arial" w:cs="Arial"/>
          <w:sz w:val="22"/>
          <w:szCs w:val="22"/>
        </w:rPr>
        <w:t>e</w:t>
      </w:r>
      <w:r>
        <w:rPr>
          <w:rFonts w:ascii="Arial" w:hAnsi="Arial" w:cs="Arial"/>
          <w:sz w:val="22"/>
          <w:szCs w:val="22"/>
        </w:rPr>
        <w:t xml:space="preserve"> local services and pathways to tackle the identified health inequalities and better meet the needs of the local population</w:t>
      </w:r>
      <w:r w:rsidR="00DC5820">
        <w:rPr>
          <w:rFonts w:ascii="Arial" w:hAnsi="Arial" w:cs="Arial"/>
          <w:sz w:val="22"/>
          <w:szCs w:val="22"/>
        </w:rPr>
        <w:t>.  Th</w:t>
      </w:r>
      <w:r>
        <w:rPr>
          <w:rFonts w:ascii="Arial" w:hAnsi="Arial" w:cs="Arial"/>
          <w:sz w:val="22"/>
          <w:szCs w:val="22"/>
        </w:rPr>
        <w:t xml:space="preserve">e three key strands </w:t>
      </w:r>
      <w:r w:rsidR="00DC5820">
        <w:rPr>
          <w:rFonts w:ascii="Arial" w:hAnsi="Arial" w:cs="Arial"/>
          <w:sz w:val="22"/>
          <w:szCs w:val="22"/>
        </w:rPr>
        <w:t xml:space="preserve">within the </w:t>
      </w:r>
      <w:r>
        <w:rPr>
          <w:rFonts w:ascii="Arial" w:hAnsi="Arial" w:cs="Arial"/>
          <w:sz w:val="22"/>
          <w:szCs w:val="22"/>
        </w:rPr>
        <w:t xml:space="preserve">vision </w:t>
      </w:r>
      <w:r w:rsidR="00DC5820">
        <w:rPr>
          <w:rFonts w:ascii="Arial" w:hAnsi="Arial" w:cs="Arial"/>
          <w:sz w:val="22"/>
          <w:szCs w:val="22"/>
        </w:rPr>
        <w:t>are</w:t>
      </w:r>
      <w:r w:rsidR="004D0097">
        <w:rPr>
          <w:rFonts w:ascii="Arial" w:hAnsi="Arial" w:cs="Arial"/>
          <w:sz w:val="22"/>
          <w:szCs w:val="22"/>
        </w:rPr>
        <w:t>:</w:t>
      </w:r>
    </w:p>
    <w:p w:rsidR="00106FB6" w:rsidRDefault="00106FB6" w:rsidP="00106FB6">
      <w:pPr>
        <w:spacing w:line="276" w:lineRule="auto"/>
        <w:jc w:val="both"/>
        <w:rPr>
          <w:rFonts w:ascii="Arial" w:hAnsi="Arial" w:cs="Arial"/>
          <w:sz w:val="22"/>
          <w:szCs w:val="22"/>
        </w:rPr>
      </w:pPr>
    </w:p>
    <w:p w:rsidR="00106FB6" w:rsidRDefault="00106FB6" w:rsidP="00106FB6">
      <w:pPr>
        <w:numPr>
          <w:ilvl w:val="0"/>
          <w:numId w:val="50"/>
        </w:numPr>
        <w:spacing w:line="276" w:lineRule="auto"/>
        <w:jc w:val="both"/>
        <w:rPr>
          <w:rFonts w:ascii="Arial" w:hAnsi="Arial" w:cs="Arial"/>
          <w:sz w:val="22"/>
          <w:szCs w:val="22"/>
        </w:rPr>
      </w:pPr>
      <w:r>
        <w:rPr>
          <w:rFonts w:ascii="Arial" w:hAnsi="Arial" w:cs="Arial"/>
          <w:sz w:val="22"/>
          <w:szCs w:val="22"/>
        </w:rPr>
        <w:t>Primary Care (General Practice) working at scale and providing strong system leadership.</w:t>
      </w:r>
    </w:p>
    <w:p w:rsidR="00106FB6" w:rsidRDefault="00106FB6" w:rsidP="00106FB6">
      <w:pPr>
        <w:numPr>
          <w:ilvl w:val="0"/>
          <w:numId w:val="50"/>
        </w:numPr>
        <w:spacing w:line="276" w:lineRule="auto"/>
        <w:jc w:val="both"/>
        <w:rPr>
          <w:rFonts w:ascii="Arial" w:hAnsi="Arial" w:cs="Arial"/>
          <w:sz w:val="22"/>
          <w:szCs w:val="22"/>
        </w:rPr>
      </w:pPr>
      <w:r>
        <w:rPr>
          <w:rFonts w:ascii="Arial" w:hAnsi="Arial" w:cs="Arial"/>
          <w:sz w:val="22"/>
          <w:szCs w:val="22"/>
        </w:rPr>
        <w:t>Stronger, more integrated community services supported by a ‘Care Campus’ model at the W</w:t>
      </w:r>
      <w:r w:rsidR="00DC5820">
        <w:rPr>
          <w:rFonts w:ascii="Arial" w:hAnsi="Arial" w:cs="Arial"/>
          <w:sz w:val="22"/>
          <w:szCs w:val="22"/>
        </w:rPr>
        <w:t xml:space="preserve">eston </w:t>
      </w:r>
      <w:r>
        <w:rPr>
          <w:rFonts w:ascii="Arial" w:hAnsi="Arial" w:cs="Arial"/>
          <w:sz w:val="22"/>
          <w:szCs w:val="22"/>
        </w:rPr>
        <w:t>G</w:t>
      </w:r>
      <w:r w:rsidR="00DC5820">
        <w:rPr>
          <w:rFonts w:ascii="Arial" w:hAnsi="Arial" w:cs="Arial"/>
          <w:sz w:val="22"/>
          <w:szCs w:val="22"/>
        </w:rPr>
        <w:t xml:space="preserve">eneral </w:t>
      </w:r>
      <w:r>
        <w:rPr>
          <w:rFonts w:ascii="Arial" w:hAnsi="Arial" w:cs="Arial"/>
          <w:sz w:val="22"/>
          <w:szCs w:val="22"/>
        </w:rPr>
        <w:t>H</w:t>
      </w:r>
      <w:r w:rsidR="00DC5820">
        <w:rPr>
          <w:rFonts w:ascii="Arial" w:hAnsi="Arial" w:cs="Arial"/>
          <w:sz w:val="22"/>
          <w:szCs w:val="22"/>
        </w:rPr>
        <w:t>ospital (WGH)</w:t>
      </w:r>
      <w:r>
        <w:rPr>
          <w:rFonts w:ascii="Arial" w:hAnsi="Arial" w:cs="Arial"/>
          <w:sz w:val="22"/>
          <w:szCs w:val="22"/>
        </w:rPr>
        <w:t xml:space="preserve"> site.</w:t>
      </w:r>
    </w:p>
    <w:p w:rsidR="00106FB6" w:rsidRDefault="00106FB6" w:rsidP="00106FB6">
      <w:pPr>
        <w:numPr>
          <w:ilvl w:val="0"/>
          <w:numId w:val="50"/>
        </w:numPr>
        <w:spacing w:line="276" w:lineRule="auto"/>
        <w:jc w:val="both"/>
        <w:rPr>
          <w:rFonts w:ascii="Arial" w:hAnsi="Arial" w:cs="Arial"/>
          <w:sz w:val="22"/>
          <w:szCs w:val="22"/>
        </w:rPr>
      </w:pPr>
      <w:r>
        <w:rPr>
          <w:rFonts w:ascii="Arial" w:hAnsi="Arial" w:cs="Arial"/>
          <w:sz w:val="22"/>
          <w:szCs w:val="22"/>
        </w:rPr>
        <w:t xml:space="preserve">A stronger, more focussed Acute Trust and acute care model at WGH. </w:t>
      </w:r>
    </w:p>
    <w:p w:rsidR="004E7E0B" w:rsidRDefault="004E7E0B" w:rsidP="00056A91">
      <w:pPr>
        <w:spacing w:line="276" w:lineRule="auto"/>
        <w:ind w:left="720"/>
        <w:jc w:val="both"/>
        <w:rPr>
          <w:rFonts w:ascii="Arial" w:hAnsi="Arial" w:cs="Arial"/>
          <w:sz w:val="22"/>
          <w:szCs w:val="22"/>
        </w:rPr>
      </w:pPr>
    </w:p>
    <w:p w:rsidR="00D7354D" w:rsidRDefault="00106FB6" w:rsidP="00056A91">
      <w:pPr>
        <w:spacing w:line="276" w:lineRule="auto"/>
        <w:jc w:val="both"/>
        <w:rPr>
          <w:rFonts w:ascii="Arial" w:hAnsi="Arial" w:cs="Arial"/>
          <w:sz w:val="22"/>
          <w:szCs w:val="22"/>
        </w:rPr>
      </w:pPr>
      <w:r>
        <w:rPr>
          <w:rFonts w:ascii="Arial" w:hAnsi="Arial" w:cs="Arial"/>
          <w:sz w:val="22"/>
          <w:szCs w:val="22"/>
        </w:rPr>
        <w:t xml:space="preserve">The programme is structured around these three key workstreams and </w:t>
      </w:r>
      <w:r w:rsidR="00DC5820">
        <w:rPr>
          <w:rFonts w:ascii="Arial" w:hAnsi="Arial" w:cs="Arial"/>
          <w:sz w:val="22"/>
          <w:szCs w:val="22"/>
        </w:rPr>
        <w:t xml:space="preserve">WAHT and </w:t>
      </w:r>
      <w:r>
        <w:rPr>
          <w:rFonts w:ascii="Arial" w:hAnsi="Arial" w:cs="Arial"/>
          <w:sz w:val="22"/>
          <w:szCs w:val="22"/>
        </w:rPr>
        <w:t xml:space="preserve">UH Bristol clinical and non-clinical teams are </w:t>
      </w:r>
      <w:r w:rsidR="00D7354D">
        <w:rPr>
          <w:rFonts w:ascii="Arial" w:hAnsi="Arial" w:cs="Arial"/>
          <w:sz w:val="22"/>
          <w:szCs w:val="22"/>
        </w:rPr>
        <w:t xml:space="preserve">involved in the </w:t>
      </w:r>
      <w:r>
        <w:rPr>
          <w:rFonts w:ascii="Arial" w:hAnsi="Arial" w:cs="Arial"/>
          <w:sz w:val="22"/>
          <w:szCs w:val="22"/>
        </w:rPr>
        <w:t xml:space="preserve">joint planning and redesign of the acute care model for WGH. </w:t>
      </w:r>
    </w:p>
    <w:p w:rsidR="00602406" w:rsidRDefault="00602406" w:rsidP="00056A91">
      <w:pPr>
        <w:spacing w:line="276" w:lineRule="auto"/>
        <w:jc w:val="both"/>
        <w:rPr>
          <w:rFonts w:ascii="Arial" w:hAnsi="Arial" w:cs="Arial"/>
          <w:sz w:val="22"/>
          <w:szCs w:val="22"/>
        </w:rPr>
      </w:pPr>
    </w:p>
    <w:p w:rsidR="00106FB6" w:rsidRPr="00106FB6" w:rsidRDefault="00106FB6" w:rsidP="00056A91">
      <w:pPr>
        <w:spacing w:line="276" w:lineRule="auto"/>
        <w:jc w:val="both"/>
        <w:rPr>
          <w:rFonts w:ascii="Arial" w:hAnsi="Arial" w:cs="Arial"/>
          <w:sz w:val="22"/>
          <w:szCs w:val="22"/>
        </w:rPr>
      </w:pPr>
      <w:r>
        <w:rPr>
          <w:rFonts w:ascii="Arial" w:hAnsi="Arial" w:cs="Arial"/>
          <w:sz w:val="22"/>
          <w:szCs w:val="22"/>
        </w:rPr>
        <w:t>This SOC is being developed within the context of the Healthy Weston programme and it is the intention that the output of the acute workstream</w:t>
      </w:r>
      <w:r w:rsidR="00D7354D">
        <w:rPr>
          <w:rFonts w:ascii="Arial" w:hAnsi="Arial" w:cs="Arial"/>
          <w:sz w:val="22"/>
          <w:szCs w:val="22"/>
        </w:rPr>
        <w:t xml:space="preserve"> and wider Healthy Weston service </w:t>
      </w:r>
      <w:r w:rsidR="00D7354D">
        <w:rPr>
          <w:rFonts w:ascii="Arial" w:hAnsi="Arial" w:cs="Arial"/>
          <w:sz w:val="22"/>
          <w:szCs w:val="22"/>
        </w:rPr>
        <w:lastRenderedPageBreak/>
        <w:t>model,</w:t>
      </w:r>
      <w:r>
        <w:rPr>
          <w:rFonts w:ascii="Arial" w:hAnsi="Arial" w:cs="Arial"/>
          <w:sz w:val="22"/>
          <w:szCs w:val="22"/>
        </w:rPr>
        <w:t xml:space="preserve"> will inform the basis upon which any final recommendation</w:t>
      </w:r>
      <w:r w:rsidR="00D7354D">
        <w:rPr>
          <w:rFonts w:ascii="Arial" w:hAnsi="Arial" w:cs="Arial"/>
          <w:sz w:val="22"/>
          <w:szCs w:val="22"/>
        </w:rPr>
        <w:t>,</w:t>
      </w:r>
      <w:r>
        <w:rPr>
          <w:rFonts w:ascii="Arial" w:hAnsi="Arial" w:cs="Arial"/>
          <w:sz w:val="22"/>
          <w:szCs w:val="22"/>
        </w:rPr>
        <w:t xml:space="preserve"> through a F</w:t>
      </w:r>
      <w:r w:rsidR="00D7354D">
        <w:rPr>
          <w:rFonts w:ascii="Arial" w:hAnsi="Arial" w:cs="Arial"/>
          <w:sz w:val="22"/>
          <w:szCs w:val="22"/>
        </w:rPr>
        <w:t xml:space="preserve">ull </w:t>
      </w:r>
      <w:r>
        <w:rPr>
          <w:rFonts w:ascii="Arial" w:hAnsi="Arial" w:cs="Arial"/>
          <w:sz w:val="22"/>
          <w:szCs w:val="22"/>
        </w:rPr>
        <w:t>B</w:t>
      </w:r>
      <w:r w:rsidR="00D7354D">
        <w:rPr>
          <w:rFonts w:ascii="Arial" w:hAnsi="Arial" w:cs="Arial"/>
          <w:sz w:val="22"/>
          <w:szCs w:val="22"/>
        </w:rPr>
        <w:t xml:space="preserve">usiness </w:t>
      </w:r>
      <w:r>
        <w:rPr>
          <w:rFonts w:ascii="Arial" w:hAnsi="Arial" w:cs="Arial"/>
          <w:sz w:val="22"/>
          <w:szCs w:val="22"/>
        </w:rPr>
        <w:t>C</w:t>
      </w:r>
      <w:r w:rsidR="00D7354D">
        <w:rPr>
          <w:rFonts w:ascii="Arial" w:hAnsi="Arial" w:cs="Arial"/>
          <w:sz w:val="22"/>
          <w:szCs w:val="22"/>
        </w:rPr>
        <w:t>ase (FBC),</w:t>
      </w:r>
      <w:r>
        <w:rPr>
          <w:rFonts w:ascii="Arial" w:hAnsi="Arial" w:cs="Arial"/>
          <w:sz w:val="22"/>
          <w:szCs w:val="22"/>
        </w:rPr>
        <w:t xml:space="preserve"> to move to acquisition would be made. </w:t>
      </w:r>
    </w:p>
    <w:p w:rsidR="00260CCC" w:rsidRDefault="00260CCC" w:rsidP="00110F7A">
      <w:pPr>
        <w:spacing w:line="276" w:lineRule="auto"/>
        <w:jc w:val="both"/>
        <w:rPr>
          <w:rFonts w:ascii="Arial" w:hAnsi="Arial" w:cs="Arial"/>
          <w:b/>
          <w:bCs/>
          <w:color w:val="4F81BD"/>
          <w:sz w:val="22"/>
          <w:szCs w:val="22"/>
        </w:rPr>
      </w:pPr>
    </w:p>
    <w:p w:rsidR="00110F7A" w:rsidRPr="00147A42" w:rsidRDefault="00260CCC" w:rsidP="00110F7A">
      <w:pPr>
        <w:spacing w:line="276" w:lineRule="auto"/>
        <w:jc w:val="both"/>
        <w:rPr>
          <w:rFonts w:ascii="Arial" w:hAnsi="Arial" w:cs="Arial"/>
          <w:szCs w:val="22"/>
        </w:rPr>
      </w:pPr>
      <w:r w:rsidRPr="00147A42">
        <w:rPr>
          <w:rFonts w:ascii="Arial" w:hAnsi="Arial" w:cs="Arial"/>
          <w:b/>
          <w:bCs/>
          <w:color w:val="4F81BD"/>
          <w:szCs w:val="22"/>
        </w:rPr>
        <w:t xml:space="preserve">1.4 </w:t>
      </w:r>
      <w:r w:rsidR="00110F7A" w:rsidRPr="00147A42">
        <w:rPr>
          <w:rFonts w:ascii="Arial" w:hAnsi="Arial" w:cs="Arial"/>
          <w:b/>
          <w:bCs/>
          <w:color w:val="4F81BD"/>
          <w:szCs w:val="22"/>
        </w:rPr>
        <w:t>Case for Change and Benefits</w:t>
      </w:r>
    </w:p>
    <w:p w:rsidR="00110F7A" w:rsidRPr="00110F7A" w:rsidRDefault="00110F7A" w:rsidP="00110F7A">
      <w:pPr>
        <w:spacing w:line="276" w:lineRule="auto"/>
        <w:jc w:val="both"/>
        <w:rPr>
          <w:rFonts w:ascii="Arial" w:hAnsi="Arial" w:cs="Arial"/>
          <w:sz w:val="22"/>
          <w:szCs w:val="22"/>
        </w:rPr>
      </w:pPr>
      <w:r w:rsidRPr="00110F7A">
        <w:rPr>
          <w:rFonts w:ascii="Arial" w:hAnsi="Arial" w:cs="Arial"/>
          <w:sz w:val="22"/>
          <w:szCs w:val="22"/>
        </w:rPr>
        <w:t>The key drivers for both organisations to consider merging are as follows (detail in section 4 of SOC):</w:t>
      </w:r>
    </w:p>
    <w:p w:rsidR="00110F7A" w:rsidRPr="00110F7A" w:rsidRDefault="00110F7A" w:rsidP="00110F7A">
      <w:pPr>
        <w:spacing w:line="276" w:lineRule="auto"/>
        <w:jc w:val="both"/>
        <w:rPr>
          <w:rFonts w:ascii="Arial" w:hAnsi="Arial" w:cs="Arial"/>
          <w:sz w:val="22"/>
          <w:szCs w:val="22"/>
        </w:rPr>
      </w:pPr>
    </w:p>
    <w:p w:rsidR="00110F7A" w:rsidRPr="00110F7A" w:rsidRDefault="0021575F" w:rsidP="00707924">
      <w:pPr>
        <w:numPr>
          <w:ilvl w:val="0"/>
          <w:numId w:val="39"/>
        </w:numPr>
        <w:spacing w:after="200" w:line="276" w:lineRule="auto"/>
        <w:contextualSpacing/>
        <w:jc w:val="both"/>
        <w:rPr>
          <w:rFonts w:ascii="Arial" w:hAnsi="Arial" w:cs="Arial"/>
          <w:sz w:val="22"/>
          <w:szCs w:val="22"/>
        </w:rPr>
      </w:pPr>
      <w:r>
        <w:rPr>
          <w:rFonts w:ascii="Arial" w:hAnsi="Arial" w:cs="Arial"/>
          <w:sz w:val="22"/>
          <w:szCs w:val="22"/>
        </w:rPr>
        <w:t>Securing the</w:t>
      </w:r>
      <w:r w:rsidR="00110F7A" w:rsidRPr="00110F7A">
        <w:rPr>
          <w:rFonts w:ascii="Arial" w:hAnsi="Arial" w:cs="Arial"/>
          <w:sz w:val="22"/>
          <w:szCs w:val="22"/>
        </w:rPr>
        <w:t xml:space="preserve"> clinical sustainability of</w:t>
      </w:r>
      <w:r w:rsidR="00BF2C9E">
        <w:rPr>
          <w:rFonts w:ascii="Arial" w:hAnsi="Arial" w:cs="Arial"/>
          <w:sz w:val="22"/>
          <w:szCs w:val="22"/>
        </w:rPr>
        <w:t xml:space="preserve"> appropriate</w:t>
      </w:r>
      <w:r w:rsidR="00110F7A" w:rsidRPr="00110F7A">
        <w:rPr>
          <w:rFonts w:ascii="Arial" w:hAnsi="Arial" w:cs="Arial"/>
          <w:sz w:val="22"/>
          <w:szCs w:val="22"/>
        </w:rPr>
        <w:t xml:space="preserve"> services at WAHT</w:t>
      </w:r>
    </w:p>
    <w:p w:rsidR="00665ABD" w:rsidRDefault="00110F7A" w:rsidP="00707924">
      <w:pPr>
        <w:numPr>
          <w:ilvl w:val="0"/>
          <w:numId w:val="39"/>
        </w:numPr>
        <w:spacing w:after="200" w:line="276" w:lineRule="auto"/>
        <w:contextualSpacing/>
        <w:jc w:val="both"/>
        <w:rPr>
          <w:rFonts w:ascii="Arial" w:hAnsi="Arial" w:cs="Arial"/>
          <w:sz w:val="22"/>
          <w:szCs w:val="22"/>
        </w:rPr>
      </w:pPr>
      <w:r w:rsidRPr="00665ABD">
        <w:rPr>
          <w:rFonts w:ascii="Arial" w:hAnsi="Arial" w:cs="Arial"/>
          <w:sz w:val="22"/>
          <w:szCs w:val="22"/>
        </w:rPr>
        <w:t xml:space="preserve">Growing demand </w:t>
      </w:r>
      <w:r w:rsidR="00D84C44">
        <w:rPr>
          <w:rFonts w:ascii="Arial" w:hAnsi="Arial" w:cs="Arial"/>
          <w:sz w:val="22"/>
          <w:szCs w:val="22"/>
        </w:rPr>
        <w:t xml:space="preserve">and </w:t>
      </w:r>
      <w:r w:rsidRPr="00665ABD">
        <w:rPr>
          <w:rFonts w:ascii="Arial" w:hAnsi="Arial" w:cs="Arial"/>
          <w:sz w:val="22"/>
          <w:szCs w:val="22"/>
        </w:rPr>
        <w:t>population growth</w:t>
      </w:r>
      <w:r w:rsidR="0021575F">
        <w:rPr>
          <w:rFonts w:ascii="Arial" w:hAnsi="Arial" w:cs="Arial"/>
          <w:sz w:val="22"/>
          <w:szCs w:val="22"/>
        </w:rPr>
        <w:t>, particularly within North Somerset</w:t>
      </w:r>
      <w:r w:rsidRPr="00665ABD">
        <w:rPr>
          <w:rFonts w:ascii="Arial" w:hAnsi="Arial" w:cs="Arial"/>
          <w:sz w:val="22"/>
          <w:szCs w:val="22"/>
        </w:rPr>
        <w:t xml:space="preserve"> </w:t>
      </w:r>
    </w:p>
    <w:p w:rsidR="00110F7A" w:rsidRPr="00665ABD" w:rsidRDefault="00D84C44" w:rsidP="00707924">
      <w:pPr>
        <w:numPr>
          <w:ilvl w:val="0"/>
          <w:numId w:val="39"/>
        </w:numPr>
        <w:spacing w:after="200" w:line="276" w:lineRule="auto"/>
        <w:contextualSpacing/>
        <w:jc w:val="both"/>
        <w:rPr>
          <w:rFonts w:ascii="Arial" w:hAnsi="Arial" w:cs="Arial"/>
          <w:sz w:val="22"/>
          <w:szCs w:val="22"/>
        </w:rPr>
      </w:pPr>
      <w:r>
        <w:rPr>
          <w:rFonts w:ascii="Arial" w:hAnsi="Arial" w:cs="Arial"/>
          <w:sz w:val="22"/>
          <w:szCs w:val="22"/>
        </w:rPr>
        <w:t>The n</w:t>
      </w:r>
      <w:r w:rsidR="00110F7A" w:rsidRPr="00665ABD">
        <w:rPr>
          <w:rFonts w:ascii="Arial" w:hAnsi="Arial" w:cs="Arial"/>
          <w:sz w:val="22"/>
          <w:szCs w:val="22"/>
        </w:rPr>
        <w:t xml:space="preserve">eed to optimise use of all available NHS capacity to meet growing demand </w:t>
      </w:r>
    </w:p>
    <w:p w:rsidR="00110F7A" w:rsidRPr="00110F7A" w:rsidRDefault="00984157" w:rsidP="00707924">
      <w:pPr>
        <w:numPr>
          <w:ilvl w:val="0"/>
          <w:numId w:val="39"/>
        </w:numPr>
        <w:spacing w:after="200" w:line="276" w:lineRule="auto"/>
        <w:contextualSpacing/>
        <w:jc w:val="both"/>
        <w:rPr>
          <w:rFonts w:ascii="Arial" w:hAnsi="Arial" w:cs="Arial"/>
          <w:sz w:val="22"/>
          <w:szCs w:val="22"/>
        </w:rPr>
      </w:pPr>
      <w:r>
        <w:rPr>
          <w:rFonts w:ascii="Arial" w:hAnsi="Arial" w:cs="Arial"/>
          <w:sz w:val="22"/>
          <w:szCs w:val="22"/>
        </w:rPr>
        <w:t>S</w:t>
      </w:r>
      <w:r w:rsidR="00110F7A" w:rsidRPr="00110F7A">
        <w:rPr>
          <w:rFonts w:ascii="Arial" w:hAnsi="Arial" w:cs="Arial"/>
          <w:sz w:val="22"/>
          <w:szCs w:val="22"/>
        </w:rPr>
        <w:t>trategic and operational risk</w:t>
      </w:r>
      <w:r>
        <w:rPr>
          <w:rFonts w:ascii="Arial" w:hAnsi="Arial" w:cs="Arial"/>
          <w:sz w:val="22"/>
          <w:szCs w:val="22"/>
        </w:rPr>
        <w:t>s</w:t>
      </w:r>
      <w:r w:rsidR="00110F7A" w:rsidRPr="00110F7A">
        <w:rPr>
          <w:rFonts w:ascii="Arial" w:hAnsi="Arial" w:cs="Arial"/>
          <w:sz w:val="22"/>
          <w:szCs w:val="22"/>
        </w:rPr>
        <w:t xml:space="preserve"> to UH Bristol </w:t>
      </w:r>
      <w:r>
        <w:rPr>
          <w:rFonts w:ascii="Arial" w:hAnsi="Arial" w:cs="Arial"/>
          <w:sz w:val="22"/>
          <w:szCs w:val="22"/>
        </w:rPr>
        <w:t xml:space="preserve">and </w:t>
      </w:r>
      <w:r w:rsidR="0021575F">
        <w:rPr>
          <w:rFonts w:ascii="Arial" w:hAnsi="Arial" w:cs="Arial"/>
          <w:sz w:val="22"/>
          <w:szCs w:val="22"/>
        </w:rPr>
        <w:t>to the</w:t>
      </w:r>
      <w:r>
        <w:rPr>
          <w:rFonts w:ascii="Arial" w:hAnsi="Arial" w:cs="Arial"/>
          <w:sz w:val="22"/>
          <w:szCs w:val="22"/>
        </w:rPr>
        <w:t xml:space="preserve"> quality of care for Bristol and North Somerset patients, </w:t>
      </w:r>
      <w:r w:rsidR="00110F7A" w:rsidRPr="00110F7A">
        <w:rPr>
          <w:rFonts w:ascii="Arial" w:hAnsi="Arial" w:cs="Arial"/>
          <w:sz w:val="22"/>
          <w:szCs w:val="22"/>
        </w:rPr>
        <w:t>of failure to support the resilience of services at Weston General Hospital</w:t>
      </w:r>
    </w:p>
    <w:p w:rsidR="00110F7A" w:rsidRPr="00110F7A" w:rsidRDefault="00D84C44" w:rsidP="00707924">
      <w:pPr>
        <w:numPr>
          <w:ilvl w:val="0"/>
          <w:numId w:val="39"/>
        </w:numPr>
        <w:spacing w:after="200" w:line="276" w:lineRule="auto"/>
        <w:contextualSpacing/>
        <w:jc w:val="both"/>
        <w:rPr>
          <w:rFonts w:ascii="Arial" w:hAnsi="Arial" w:cs="Arial"/>
          <w:sz w:val="22"/>
          <w:szCs w:val="22"/>
        </w:rPr>
      </w:pPr>
      <w:r>
        <w:rPr>
          <w:rFonts w:ascii="Arial" w:hAnsi="Arial" w:cs="Arial"/>
          <w:sz w:val="22"/>
          <w:szCs w:val="22"/>
        </w:rPr>
        <w:t>The n</w:t>
      </w:r>
      <w:r w:rsidR="00110F7A" w:rsidRPr="00110F7A">
        <w:rPr>
          <w:rFonts w:ascii="Arial" w:hAnsi="Arial" w:cs="Arial"/>
          <w:sz w:val="22"/>
          <w:szCs w:val="22"/>
        </w:rPr>
        <w:t xml:space="preserve">eed for financial sustainability </w:t>
      </w:r>
      <w:r>
        <w:rPr>
          <w:rFonts w:ascii="Arial" w:hAnsi="Arial" w:cs="Arial"/>
          <w:sz w:val="22"/>
          <w:szCs w:val="22"/>
        </w:rPr>
        <w:t>through the d</w:t>
      </w:r>
      <w:r w:rsidR="00110F7A" w:rsidRPr="00110F7A">
        <w:rPr>
          <w:rFonts w:ascii="Arial" w:hAnsi="Arial" w:cs="Arial"/>
          <w:sz w:val="22"/>
          <w:szCs w:val="22"/>
        </w:rPr>
        <w:t>eliver</w:t>
      </w:r>
      <w:r>
        <w:rPr>
          <w:rFonts w:ascii="Arial" w:hAnsi="Arial" w:cs="Arial"/>
          <w:sz w:val="22"/>
          <w:szCs w:val="22"/>
        </w:rPr>
        <w:t>y of</w:t>
      </w:r>
      <w:r w:rsidR="00110F7A" w:rsidRPr="00110F7A">
        <w:rPr>
          <w:rFonts w:ascii="Arial" w:hAnsi="Arial" w:cs="Arial"/>
          <w:sz w:val="22"/>
          <w:szCs w:val="22"/>
        </w:rPr>
        <w:t xml:space="preserve"> productivity, efficiency and affordable service quality </w:t>
      </w:r>
    </w:p>
    <w:p w:rsidR="00110F7A" w:rsidRPr="00110F7A" w:rsidRDefault="00110F7A" w:rsidP="00707924">
      <w:pPr>
        <w:numPr>
          <w:ilvl w:val="0"/>
          <w:numId w:val="39"/>
        </w:numPr>
        <w:spacing w:after="200" w:line="276" w:lineRule="auto"/>
        <w:contextualSpacing/>
        <w:jc w:val="both"/>
        <w:rPr>
          <w:rFonts w:ascii="Arial" w:hAnsi="Arial" w:cs="Arial"/>
          <w:sz w:val="22"/>
          <w:szCs w:val="22"/>
        </w:rPr>
      </w:pPr>
      <w:r w:rsidRPr="00110F7A">
        <w:rPr>
          <w:rFonts w:ascii="Arial" w:hAnsi="Arial" w:cs="Arial"/>
          <w:sz w:val="22"/>
          <w:szCs w:val="22"/>
        </w:rPr>
        <w:t xml:space="preserve">Supporting the strategic vision of </w:t>
      </w:r>
      <w:r w:rsidRPr="00110F7A">
        <w:rPr>
          <w:rFonts w:ascii="Arial" w:eastAsia="Calibri" w:hAnsi="Arial" w:cs="Arial"/>
          <w:sz w:val="22"/>
          <w:szCs w:val="22"/>
          <w:lang w:eastAsia="en-US"/>
        </w:rPr>
        <w:t xml:space="preserve">Bristol, North Somerset and South Gloucestershire (BNSSG) </w:t>
      </w:r>
      <w:r w:rsidRPr="00110F7A">
        <w:rPr>
          <w:rFonts w:ascii="Arial" w:hAnsi="Arial" w:cs="Arial"/>
          <w:sz w:val="22"/>
          <w:szCs w:val="22"/>
        </w:rPr>
        <w:t xml:space="preserve">Sustainability and Transformation Programme (STP) </w:t>
      </w:r>
      <w:r w:rsidR="00D261B6">
        <w:rPr>
          <w:rFonts w:ascii="Arial" w:hAnsi="Arial" w:cs="Arial"/>
          <w:sz w:val="22"/>
          <w:szCs w:val="22"/>
        </w:rPr>
        <w:t>and deliv</w:t>
      </w:r>
      <w:r w:rsidR="00602406">
        <w:rPr>
          <w:rFonts w:ascii="Arial" w:hAnsi="Arial" w:cs="Arial"/>
          <w:sz w:val="22"/>
          <w:szCs w:val="22"/>
        </w:rPr>
        <w:t>ering the Healthy Weston vision</w:t>
      </w:r>
    </w:p>
    <w:p w:rsidR="00110F7A" w:rsidRPr="00AD79B5" w:rsidRDefault="00110F7A" w:rsidP="00110F7A">
      <w:pPr>
        <w:spacing w:line="276" w:lineRule="auto"/>
        <w:jc w:val="both"/>
        <w:rPr>
          <w:rFonts w:ascii="Arial" w:hAnsi="Arial" w:cs="Arial"/>
          <w:sz w:val="22"/>
          <w:szCs w:val="22"/>
        </w:rPr>
      </w:pPr>
    </w:p>
    <w:p w:rsidR="00110F7A" w:rsidRPr="00110F7A" w:rsidRDefault="00110F7A" w:rsidP="00110F7A">
      <w:pPr>
        <w:spacing w:line="276" w:lineRule="auto"/>
        <w:jc w:val="both"/>
        <w:rPr>
          <w:rFonts w:ascii="Arial" w:hAnsi="Arial" w:cs="Arial"/>
          <w:sz w:val="22"/>
          <w:szCs w:val="22"/>
        </w:rPr>
      </w:pPr>
      <w:r w:rsidRPr="00110F7A">
        <w:rPr>
          <w:rFonts w:ascii="Arial" w:hAnsi="Arial" w:cs="Arial"/>
          <w:sz w:val="22"/>
          <w:szCs w:val="22"/>
        </w:rPr>
        <w:t xml:space="preserve">There is clear strategic alignment between the UH Bristol and </w:t>
      </w:r>
      <w:r w:rsidR="0002088F">
        <w:rPr>
          <w:rFonts w:ascii="Arial" w:hAnsi="Arial" w:cs="Arial"/>
          <w:sz w:val="22"/>
          <w:szCs w:val="22"/>
        </w:rPr>
        <w:t>WAHT</w:t>
      </w:r>
      <w:r w:rsidRPr="00110F7A">
        <w:rPr>
          <w:rFonts w:ascii="Arial" w:hAnsi="Arial" w:cs="Arial"/>
          <w:sz w:val="22"/>
          <w:szCs w:val="22"/>
        </w:rPr>
        <w:t xml:space="preserve"> strategies. UH Bristol currently has significant capacity limitations, particularly in the delivery of general and emergency services to the local population, which are placing constraints both on access to general services and UH Bristol’s ability to continue to develop its specialist and tertiary portfolio as planned within our strategic intent. Further alignment of Weston and UH Bristol could provide an opportunity to  strengthen a joint DGH offer by increasing the critical mass of these services and also by using estate flexibly across the two sites to maximise benefit. </w:t>
      </w:r>
    </w:p>
    <w:p w:rsidR="00110F7A" w:rsidRPr="00110F7A" w:rsidRDefault="00110F7A" w:rsidP="00110F7A">
      <w:pPr>
        <w:spacing w:line="276" w:lineRule="auto"/>
        <w:jc w:val="both"/>
        <w:rPr>
          <w:rFonts w:ascii="Arial" w:hAnsi="Arial" w:cs="Arial"/>
          <w:sz w:val="22"/>
          <w:szCs w:val="22"/>
        </w:rPr>
      </w:pPr>
    </w:p>
    <w:p w:rsidR="00110F7A" w:rsidRPr="00110F7A" w:rsidRDefault="00110F7A" w:rsidP="00110F7A">
      <w:pPr>
        <w:spacing w:line="276" w:lineRule="auto"/>
        <w:jc w:val="both"/>
        <w:rPr>
          <w:rFonts w:ascii="Arial" w:hAnsi="Arial" w:cs="Arial"/>
          <w:sz w:val="22"/>
          <w:szCs w:val="22"/>
        </w:rPr>
      </w:pPr>
      <w:r w:rsidRPr="00110F7A">
        <w:rPr>
          <w:rFonts w:ascii="Arial" w:eastAsia="Calibri" w:hAnsi="Arial" w:cs="Arial"/>
          <w:sz w:val="22"/>
          <w:szCs w:val="22"/>
          <w:lang w:eastAsia="en-US"/>
        </w:rPr>
        <w:t xml:space="preserve">Strategically, the proposal to become a single organisation also provides an </w:t>
      </w:r>
      <w:r w:rsidRPr="00110F7A">
        <w:rPr>
          <w:rFonts w:ascii="Arial" w:hAnsi="Arial" w:cs="Arial"/>
          <w:sz w:val="22"/>
          <w:szCs w:val="22"/>
        </w:rPr>
        <w:t xml:space="preserve">opportunity to demonstrate progress towards the stated strategic vision for the STP to move towards a </w:t>
      </w:r>
      <w:r w:rsidR="00DA0DF8">
        <w:rPr>
          <w:rFonts w:ascii="Arial" w:hAnsi="Arial" w:cs="Arial"/>
          <w:sz w:val="22"/>
          <w:szCs w:val="22"/>
        </w:rPr>
        <w:t>much more integrated health and c</w:t>
      </w:r>
      <w:r w:rsidRPr="00110F7A">
        <w:rPr>
          <w:rFonts w:ascii="Arial" w:hAnsi="Arial" w:cs="Arial"/>
          <w:sz w:val="22"/>
          <w:szCs w:val="22"/>
        </w:rPr>
        <w:t xml:space="preserve">are </w:t>
      </w:r>
      <w:r w:rsidR="00DA0DF8">
        <w:rPr>
          <w:rFonts w:ascii="Arial" w:hAnsi="Arial" w:cs="Arial"/>
          <w:sz w:val="22"/>
          <w:szCs w:val="22"/>
        </w:rPr>
        <w:t>s</w:t>
      </w:r>
      <w:r w:rsidRPr="00110F7A">
        <w:rPr>
          <w:rFonts w:ascii="Arial" w:hAnsi="Arial" w:cs="Arial"/>
          <w:sz w:val="22"/>
          <w:szCs w:val="22"/>
        </w:rPr>
        <w:t xml:space="preserve">ystem.  </w:t>
      </w:r>
      <w:r w:rsidR="00D7354D">
        <w:rPr>
          <w:rFonts w:ascii="Arial" w:hAnsi="Arial" w:cs="Arial"/>
          <w:sz w:val="22"/>
          <w:szCs w:val="22"/>
        </w:rPr>
        <w:t>A</w:t>
      </w:r>
      <w:r w:rsidR="008203F2">
        <w:rPr>
          <w:rFonts w:ascii="Arial" w:hAnsi="Arial" w:cs="Arial"/>
          <w:sz w:val="22"/>
          <w:szCs w:val="22"/>
        </w:rPr>
        <w:t>n organisational</w:t>
      </w:r>
      <w:r w:rsidR="00D7354D">
        <w:rPr>
          <w:rFonts w:ascii="Arial" w:hAnsi="Arial" w:cs="Arial"/>
          <w:sz w:val="22"/>
          <w:szCs w:val="22"/>
        </w:rPr>
        <w:t xml:space="preserve"> merger </w:t>
      </w:r>
      <w:r w:rsidRPr="00110F7A">
        <w:rPr>
          <w:rFonts w:ascii="Arial" w:hAnsi="Arial" w:cs="Arial"/>
          <w:sz w:val="22"/>
          <w:szCs w:val="22"/>
        </w:rPr>
        <w:t xml:space="preserve">would specifically progress the key principles agreed by the two Trusts and </w:t>
      </w:r>
      <w:r w:rsidRPr="00110F7A">
        <w:rPr>
          <w:rFonts w:ascii="Arial" w:eastAsia="Calibri" w:hAnsi="Arial" w:cs="Arial"/>
          <w:sz w:val="22"/>
          <w:szCs w:val="22"/>
          <w:lang w:eastAsia="en-US"/>
        </w:rPr>
        <w:t>North Bristol NHS Trust within t</w:t>
      </w:r>
      <w:r w:rsidRPr="00110F7A">
        <w:rPr>
          <w:rFonts w:ascii="Arial" w:hAnsi="Arial" w:cs="Arial"/>
          <w:sz w:val="22"/>
          <w:szCs w:val="22"/>
        </w:rPr>
        <w:t>he Acute Care Collaboration workstream to deliver:</w:t>
      </w:r>
    </w:p>
    <w:p w:rsidR="00110F7A" w:rsidRPr="00110F7A" w:rsidRDefault="00110F7A" w:rsidP="00110F7A">
      <w:pPr>
        <w:spacing w:line="276" w:lineRule="auto"/>
        <w:jc w:val="both"/>
        <w:rPr>
          <w:rFonts w:ascii="Arial" w:hAnsi="Arial" w:cs="Arial"/>
          <w:sz w:val="22"/>
          <w:szCs w:val="22"/>
        </w:rPr>
      </w:pPr>
    </w:p>
    <w:p w:rsidR="00110F7A" w:rsidRPr="00110F7A" w:rsidRDefault="00110F7A" w:rsidP="00707924">
      <w:pPr>
        <w:numPr>
          <w:ilvl w:val="0"/>
          <w:numId w:val="41"/>
        </w:numPr>
        <w:spacing w:after="200" w:line="276" w:lineRule="auto"/>
        <w:contextualSpacing/>
        <w:jc w:val="both"/>
        <w:rPr>
          <w:rFonts w:ascii="Arial" w:hAnsi="Arial" w:cs="Arial"/>
          <w:sz w:val="22"/>
          <w:szCs w:val="22"/>
        </w:rPr>
      </w:pPr>
      <w:r w:rsidRPr="00110F7A">
        <w:rPr>
          <w:rFonts w:ascii="Arial" w:hAnsi="Arial" w:cs="Arial"/>
          <w:sz w:val="22"/>
          <w:szCs w:val="22"/>
        </w:rPr>
        <w:t>A collaborative provider model, supported by a single commissioning approach</w:t>
      </w:r>
    </w:p>
    <w:p w:rsidR="00110F7A" w:rsidRPr="00110F7A" w:rsidRDefault="00110F7A" w:rsidP="00707924">
      <w:pPr>
        <w:numPr>
          <w:ilvl w:val="0"/>
          <w:numId w:val="41"/>
        </w:numPr>
        <w:spacing w:after="200" w:line="276" w:lineRule="auto"/>
        <w:contextualSpacing/>
        <w:jc w:val="both"/>
        <w:rPr>
          <w:rFonts w:ascii="Arial" w:hAnsi="Arial" w:cs="Arial"/>
          <w:sz w:val="22"/>
          <w:szCs w:val="22"/>
        </w:rPr>
      </w:pPr>
      <w:r w:rsidRPr="00110F7A">
        <w:rPr>
          <w:rFonts w:ascii="Arial" w:hAnsi="Arial" w:cs="Arial"/>
          <w:sz w:val="22"/>
          <w:szCs w:val="22"/>
        </w:rPr>
        <w:t xml:space="preserve">Reducing use of </w:t>
      </w:r>
      <w:r w:rsidR="00DA0DF8">
        <w:rPr>
          <w:rFonts w:ascii="Arial" w:hAnsi="Arial" w:cs="Arial"/>
          <w:sz w:val="22"/>
          <w:szCs w:val="22"/>
        </w:rPr>
        <w:t xml:space="preserve">the </w:t>
      </w:r>
      <w:r w:rsidRPr="00110F7A">
        <w:rPr>
          <w:rFonts w:ascii="Arial" w:hAnsi="Arial" w:cs="Arial"/>
          <w:sz w:val="22"/>
          <w:szCs w:val="22"/>
        </w:rPr>
        <w:t>acute hospital bed base</w:t>
      </w:r>
    </w:p>
    <w:p w:rsidR="00110F7A" w:rsidRPr="00110F7A" w:rsidRDefault="00110F7A" w:rsidP="00707924">
      <w:pPr>
        <w:numPr>
          <w:ilvl w:val="0"/>
          <w:numId w:val="41"/>
        </w:numPr>
        <w:spacing w:after="200" w:line="276" w:lineRule="auto"/>
        <w:contextualSpacing/>
        <w:jc w:val="both"/>
        <w:rPr>
          <w:rFonts w:ascii="Arial" w:hAnsi="Arial" w:cs="Arial"/>
          <w:sz w:val="22"/>
          <w:szCs w:val="22"/>
        </w:rPr>
      </w:pPr>
      <w:r w:rsidRPr="00110F7A">
        <w:rPr>
          <w:rFonts w:ascii="Arial" w:hAnsi="Arial" w:cs="Arial"/>
          <w:sz w:val="22"/>
          <w:szCs w:val="22"/>
        </w:rPr>
        <w:t>Using our acute hospital resources to support the wider health and care system</w:t>
      </w:r>
    </w:p>
    <w:p w:rsidR="00110F7A" w:rsidRPr="00110F7A" w:rsidRDefault="00110F7A" w:rsidP="00110F7A">
      <w:pPr>
        <w:spacing w:line="276" w:lineRule="auto"/>
        <w:jc w:val="both"/>
        <w:rPr>
          <w:rFonts w:ascii="Arial" w:hAnsi="Arial" w:cs="Arial"/>
          <w:sz w:val="22"/>
          <w:szCs w:val="22"/>
        </w:rPr>
      </w:pPr>
    </w:p>
    <w:p w:rsidR="00110F7A" w:rsidRPr="00110F7A" w:rsidRDefault="00110F7A" w:rsidP="00110F7A">
      <w:pPr>
        <w:autoSpaceDE w:val="0"/>
        <w:autoSpaceDN w:val="0"/>
        <w:adjustRightInd w:val="0"/>
        <w:spacing w:line="276" w:lineRule="auto"/>
        <w:jc w:val="both"/>
        <w:rPr>
          <w:rFonts w:ascii="Arial" w:eastAsia="Calibri" w:hAnsi="Arial" w:cs="Arial"/>
          <w:color w:val="000000"/>
          <w:sz w:val="22"/>
          <w:szCs w:val="22"/>
          <w:lang w:eastAsia="en-US"/>
        </w:rPr>
      </w:pPr>
      <w:r w:rsidRPr="00110F7A">
        <w:rPr>
          <w:rFonts w:ascii="Arial" w:eastAsia="Calibri" w:hAnsi="Arial" w:cs="Arial"/>
          <w:color w:val="000000"/>
          <w:sz w:val="22"/>
          <w:szCs w:val="22"/>
          <w:lang w:eastAsia="en-US"/>
        </w:rPr>
        <w:t>The key strategic benefits expected from the single organisation option are assessed as follows (detail in Section 6):</w:t>
      </w:r>
    </w:p>
    <w:p w:rsidR="008203F2" w:rsidRPr="00110F7A" w:rsidRDefault="008203F2" w:rsidP="00110F7A">
      <w:pPr>
        <w:autoSpaceDE w:val="0"/>
        <w:autoSpaceDN w:val="0"/>
        <w:adjustRightInd w:val="0"/>
        <w:spacing w:line="276" w:lineRule="auto"/>
        <w:jc w:val="both"/>
        <w:rPr>
          <w:rFonts w:ascii="Arial" w:eastAsia="Calibri" w:hAnsi="Arial" w:cs="Arial"/>
          <w:b/>
          <w:color w:val="000000"/>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7381"/>
      </w:tblGrid>
      <w:tr w:rsidR="00110F7A" w:rsidRPr="00707924" w:rsidTr="00707924">
        <w:tc>
          <w:tcPr>
            <w:tcW w:w="0" w:type="auto"/>
            <w:shd w:val="clear" w:color="auto" w:fill="auto"/>
          </w:tcPr>
          <w:p w:rsidR="00110F7A" w:rsidRPr="00707924" w:rsidRDefault="00110F7A" w:rsidP="00707924">
            <w:pPr>
              <w:autoSpaceDE w:val="0"/>
              <w:autoSpaceDN w:val="0"/>
              <w:adjustRightInd w:val="0"/>
              <w:spacing w:line="276" w:lineRule="auto"/>
              <w:jc w:val="both"/>
              <w:rPr>
                <w:rFonts w:ascii="Arial" w:eastAsia="Calibri" w:hAnsi="Arial" w:cs="Arial"/>
                <w:b/>
                <w:bCs/>
                <w:color w:val="000000"/>
                <w:sz w:val="22"/>
                <w:szCs w:val="22"/>
                <w:lang w:eastAsia="en-US"/>
              </w:rPr>
            </w:pPr>
            <w:r w:rsidRPr="00707924">
              <w:rPr>
                <w:rFonts w:ascii="Arial" w:eastAsia="Calibri" w:hAnsi="Arial" w:cs="Arial"/>
                <w:b/>
                <w:bCs/>
                <w:color w:val="000000"/>
                <w:sz w:val="22"/>
                <w:szCs w:val="22"/>
                <w:lang w:eastAsia="en-US"/>
              </w:rPr>
              <w:t>Domain</w:t>
            </w:r>
          </w:p>
        </w:tc>
        <w:tc>
          <w:tcPr>
            <w:tcW w:w="7381" w:type="dxa"/>
            <w:shd w:val="clear" w:color="auto" w:fill="auto"/>
          </w:tcPr>
          <w:p w:rsidR="00110F7A" w:rsidRPr="00707924" w:rsidRDefault="00110F7A" w:rsidP="00707924">
            <w:pPr>
              <w:autoSpaceDE w:val="0"/>
              <w:autoSpaceDN w:val="0"/>
              <w:adjustRightInd w:val="0"/>
              <w:spacing w:line="276" w:lineRule="auto"/>
              <w:jc w:val="both"/>
              <w:rPr>
                <w:rFonts w:ascii="Arial" w:eastAsia="Calibri" w:hAnsi="Arial" w:cs="Arial"/>
                <w:b/>
                <w:bCs/>
                <w:color w:val="000000"/>
                <w:sz w:val="22"/>
                <w:szCs w:val="22"/>
                <w:lang w:eastAsia="en-US"/>
              </w:rPr>
            </w:pPr>
            <w:r w:rsidRPr="00707924">
              <w:rPr>
                <w:rFonts w:ascii="Arial" w:eastAsia="Calibri" w:hAnsi="Arial" w:cs="Arial"/>
                <w:b/>
                <w:bCs/>
                <w:color w:val="000000"/>
                <w:sz w:val="22"/>
                <w:szCs w:val="22"/>
                <w:lang w:eastAsia="en-US"/>
              </w:rPr>
              <w:t>Strategic benefits</w:t>
            </w:r>
          </w:p>
        </w:tc>
      </w:tr>
      <w:tr w:rsidR="00110F7A" w:rsidRPr="00707924" w:rsidTr="00707924">
        <w:tc>
          <w:tcPr>
            <w:tcW w:w="0" w:type="auto"/>
            <w:shd w:val="clear" w:color="auto" w:fill="auto"/>
          </w:tcPr>
          <w:p w:rsidR="00110F7A" w:rsidRPr="00707924" w:rsidRDefault="00110F7A" w:rsidP="00602406">
            <w:pPr>
              <w:autoSpaceDE w:val="0"/>
              <w:autoSpaceDN w:val="0"/>
              <w:adjustRightInd w:val="0"/>
              <w:spacing w:line="276" w:lineRule="auto"/>
              <w:rPr>
                <w:rFonts w:ascii="Arial" w:eastAsia="Calibri" w:hAnsi="Arial" w:cs="Arial"/>
                <w:b/>
                <w:bCs/>
                <w:color w:val="000000"/>
                <w:sz w:val="22"/>
                <w:szCs w:val="22"/>
                <w:lang w:eastAsia="en-US"/>
              </w:rPr>
            </w:pPr>
            <w:r w:rsidRPr="00707924">
              <w:rPr>
                <w:rFonts w:ascii="Arial" w:eastAsia="Calibri" w:hAnsi="Arial" w:cs="Arial"/>
                <w:b/>
                <w:bCs/>
                <w:color w:val="000000"/>
                <w:sz w:val="22"/>
                <w:szCs w:val="22"/>
                <w:lang w:eastAsia="en-US"/>
              </w:rPr>
              <w:t>Operational</w:t>
            </w:r>
          </w:p>
        </w:tc>
        <w:tc>
          <w:tcPr>
            <w:tcW w:w="7381" w:type="dxa"/>
            <w:shd w:val="clear" w:color="auto" w:fill="auto"/>
          </w:tcPr>
          <w:p w:rsidR="00110F7A" w:rsidRPr="00707924" w:rsidRDefault="00110F7A" w:rsidP="00707924">
            <w:pPr>
              <w:autoSpaceDE w:val="0"/>
              <w:autoSpaceDN w:val="0"/>
              <w:adjustRightInd w:val="0"/>
              <w:spacing w:line="276" w:lineRule="auto"/>
              <w:jc w:val="both"/>
              <w:rPr>
                <w:rFonts w:ascii="Arial" w:eastAsia="Calibri" w:hAnsi="Arial" w:cs="Arial"/>
                <w:color w:val="000000"/>
                <w:sz w:val="22"/>
                <w:szCs w:val="22"/>
                <w:lang w:eastAsia="en-US"/>
              </w:rPr>
            </w:pPr>
            <w:r w:rsidRPr="00707924">
              <w:rPr>
                <w:rFonts w:ascii="Arial" w:eastAsia="Calibri" w:hAnsi="Arial" w:cs="Arial"/>
                <w:color w:val="000000"/>
                <w:sz w:val="22"/>
                <w:szCs w:val="22"/>
                <w:lang w:eastAsia="en-US"/>
              </w:rPr>
              <w:t>Providing a clinically and financially sustainable and viable platform for future services</w:t>
            </w:r>
          </w:p>
        </w:tc>
      </w:tr>
      <w:tr w:rsidR="00110F7A" w:rsidRPr="00707924" w:rsidTr="00707924">
        <w:tc>
          <w:tcPr>
            <w:tcW w:w="0" w:type="auto"/>
            <w:shd w:val="clear" w:color="auto" w:fill="auto"/>
          </w:tcPr>
          <w:p w:rsidR="00110F7A" w:rsidRPr="00707924" w:rsidRDefault="00110F7A" w:rsidP="00602406">
            <w:pPr>
              <w:autoSpaceDE w:val="0"/>
              <w:autoSpaceDN w:val="0"/>
              <w:adjustRightInd w:val="0"/>
              <w:spacing w:line="276" w:lineRule="auto"/>
              <w:rPr>
                <w:rFonts w:ascii="Arial" w:eastAsia="Calibri" w:hAnsi="Arial" w:cs="Arial"/>
                <w:b/>
                <w:bCs/>
                <w:color w:val="000000"/>
                <w:sz w:val="22"/>
                <w:szCs w:val="22"/>
                <w:lang w:eastAsia="en-US"/>
              </w:rPr>
            </w:pPr>
            <w:r w:rsidRPr="00707924">
              <w:rPr>
                <w:rFonts w:ascii="Arial" w:eastAsia="Calibri" w:hAnsi="Arial" w:cs="Arial"/>
                <w:b/>
                <w:bCs/>
                <w:color w:val="000000"/>
                <w:sz w:val="22"/>
                <w:szCs w:val="22"/>
                <w:lang w:eastAsia="en-US"/>
              </w:rPr>
              <w:t xml:space="preserve">Clinical </w:t>
            </w:r>
          </w:p>
        </w:tc>
        <w:tc>
          <w:tcPr>
            <w:tcW w:w="7381" w:type="dxa"/>
            <w:shd w:val="clear" w:color="auto" w:fill="auto"/>
          </w:tcPr>
          <w:p w:rsidR="00110F7A" w:rsidRPr="00707924" w:rsidRDefault="00110F7A" w:rsidP="00707924">
            <w:pPr>
              <w:autoSpaceDE w:val="0"/>
              <w:autoSpaceDN w:val="0"/>
              <w:adjustRightInd w:val="0"/>
              <w:spacing w:line="276" w:lineRule="auto"/>
              <w:jc w:val="both"/>
              <w:rPr>
                <w:rFonts w:ascii="Arial" w:eastAsia="Calibri" w:hAnsi="Arial" w:cs="Arial"/>
                <w:color w:val="000000"/>
                <w:sz w:val="22"/>
                <w:szCs w:val="22"/>
                <w:lang w:eastAsia="en-US"/>
              </w:rPr>
            </w:pPr>
            <w:r w:rsidRPr="00707924">
              <w:rPr>
                <w:rFonts w:ascii="Arial" w:eastAsia="Calibri" w:hAnsi="Arial" w:cs="Arial"/>
                <w:color w:val="000000"/>
                <w:sz w:val="22"/>
                <w:szCs w:val="22"/>
                <w:lang w:eastAsia="en-US"/>
              </w:rPr>
              <w:t>Providing a strengthened workforce with improved flexibility, recruitment and retention</w:t>
            </w:r>
          </w:p>
        </w:tc>
      </w:tr>
      <w:tr w:rsidR="00110F7A" w:rsidRPr="00707924" w:rsidTr="00707924">
        <w:tc>
          <w:tcPr>
            <w:tcW w:w="0" w:type="auto"/>
            <w:shd w:val="clear" w:color="auto" w:fill="auto"/>
          </w:tcPr>
          <w:p w:rsidR="00110F7A" w:rsidRPr="00707924" w:rsidRDefault="00110F7A" w:rsidP="00602406">
            <w:pPr>
              <w:autoSpaceDE w:val="0"/>
              <w:autoSpaceDN w:val="0"/>
              <w:adjustRightInd w:val="0"/>
              <w:spacing w:line="276" w:lineRule="auto"/>
              <w:rPr>
                <w:rFonts w:ascii="Arial" w:eastAsia="Calibri" w:hAnsi="Arial" w:cs="Arial"/>
                <w:b/>
                <w:bCs/>
                <w:color w:val="000000"/>
                <w:sz w:val="22"/>
                <w:szCs w:val="22"/>
                <w:lang w:eastAsia="en-US"/>
              </w:rPr>
            </w:pPr>
            <w:r w:rsidRPr="00707924">
              <w:rPr>
                <w:rFonts w:ascii="Arial" w:eastAsia="Calibri" w:hAnsi="Arial" w:cs="Arial"/>
                <w:b/>
                <w:bCs/>
                <w:color w:val="000000"/>
                <w:sz w:val="22"/>
                <w:szCs w:val="22"/>
                <w:lang w:eastAsia="en-US"/>
              </w:rPr>
              <w:t>Financial</w:t>
            </w:r>
          </w:p>
        </w:tc>
        <w:tc>
          <w:tcPr>
            <w:tcW w:w="7381" w:type="dxa"/>
            <w:shd w:val="clear" w:color="auto" w:fill="auto"/>
          </w:tcPr>
          <w:p w:rsidR="00110F7A" w:rsidRPr="00707924" w:rsidRDefault="00110F7A" w:rsidP="00707924">
            <w:pPr>
              <w:autoSpaceDE w:val="0"/>
              <w:autoSpaceDN w:val="0"/>
              <w:adjustRightInd w:val="0"/>
              <w:spacing w:line="276" w:lineRule="auto"/>
              <w:jc w:val="both"/>
              <w:rPr>
                <w:rFonts w:ascii="Arial" w:eastAsia="Calibri" w:hAnsi="Arial" w:cs="Arial"/>
                <w:color w:val="000000"/>
                <w:sz w:val="22"/>
                <w:szCs w:val="22"/>
                <w:lang w:eastAsia="en-US"/>
              </w:rPr>
            </w:pPr>
            <w:r w:rsidRPr="00707924">
              <w:rPr>
                <w:rFonts w:ascii="Arial" w:eastAsia="Calibri" w:hAnsi="Arial" w:cs="Arial"/>
                <w:color w:val="000000"/>
                <w:sz w:val="22"/>
                <w:szCs w:val="22"/>
                <w:lang w:eastAsia="en-US"/>
              </w:rPr>
              <w:t>Achieve economies of scale in corporate services, facilities, functional and clinical areas</w:t>
            </w:r>
          </w:p>
        </w:tc>
      </w:tr>
    </w:tbl>
    <w:p w:rsidR="00110F7A" w:rsidRDefault="00110F7A" w:rsidP="00110F7A">
      <w:pPr>
        <w:spacing w:line="276" w:lineRule="auto"/>
        <w:jc w:val="both"/>
        <w:rPr>
          <w:rFonts w:ascii="Arial" w:hAnsi="Arial" w:cs="Arial"/>
          <w:sz w:val="22"/>
          <w:szCs w:val="22"/>
        </w:rPr>
      </w:pPr>
      <w:r w:rsidRPr="00110F7A">
        <w:rPr>
          <w:rFonts w:ascii="Arial" w:hAnsi="Arial" w:cs="Arial"/>
          <w:sz w:val="22"/>
          <w:szCs w:val="22"/>
        </w:rPr>
        <w:lastRenderedPageBreak/>
        <w:t xml:space="preserve">The primary benefit to patients </w:t>
      </w:r>
      <w:r w:rsidR="00BF2C9E">
        <w:rPr>
          <w:rFonts w:ascii="Arial" w:hAnsi="Arial" w:cs="Arial"/>
          <w:sz w:val="22"/>
          <w:szCs w:val="22"/>
        </w:rPr>
        <w:t xml:space="preserve">and staff </w:t>
      </w:r>
      <w:r w:rsidRPr="00110F7A">
        <w:rPr>
          <w:rFonts w:ascii="Arial" w:hAnsi="Arial" w:cs="Arial"/>
          <w:sz w:val="22"/>
          <w:szCs w:val="22"/>
        </w:rPr>
        <w:t xml:space="preserve">will be addressing the operational, safety, quality and access issues highlighted in the recent CQC report and delivering the following: </w:t>
      </w:r>
    </w:p>
    <w:p w:rsidR="00110F7A" w:rsidRPr="00110F7A" w:rsidRDefault="00110F7A" w:rsidP="00110F7A">
      <w:pPr>
        <w:spacing w:line="276" w:lineRule="auto"/>
        <w:jc w:val="both"/>
        <w:rPr>
          <w:rFonts w:ascii="Arial" w:hAnsi="Arial" w:cs="Arial"/>
          <w:sz w:val="22"/>
          <w:szCs w:val="22"/>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9"/>
      </w:tblGrid>
      <w:tr w:rsidR="00110F7A" w:rsidRPr="00707924" w:rsidTr="00707924">
        <w:tc>
          <w:tcPr>
            <w:tcW w:w="5000" w:type="pct"/>
            <w:shd w:val="clear" w:color="auto" w:fill="auto"/>
          </w:tcPr>
          <w:p w:rsidR="00110F7A" w:rsidRPr="00707924" w:rsidRDefault="00110F7A" w:rsidP="00707924">
            <w:pPr>
              <w:autoSpaceDE w:val="0"/>
              <w:autoSpaceDN w:val="0"/>
              <w:adjustRightInd w:val="0"/>
              <w:spacing w:line="276" w:lineRule="auto"/>
              <w:jc w:val="both"/>
              <w:rPr>
                <w:rFonts w:ascii="Arial" w:eastAsia="Calibri" w:hAnsi="Arial" w:cs="Arial"/>
                <w:b/>
                <w:bCs/>
                <w:color w:val="000000"/>
                <w:sz w:val="22"/>
                <w:szCs w:val="22"/>
                <w:lang w:eastAsia="en-US"/>
              </w:rPr>
            </w:pPr>
            <w:r w:rsidRPr="00707924">
              <w:rPr>
                <w:rFonts w:ascii="Arial" w:eastAsia="Calibri" w:hAnsi="Arial" w:cs="Arial"/>
                <w:b/>
                <w:bCs/>
                <w:color w:val="000000"/>
                <w:sz w:val="22"/>
                <w:szCs w:val="22"/>
                <w:lang w:eastAsia="en-US"/>
              </w:rPr>
              <w:t>Key Patient Benefits</w:t>
            </w:r>
          </w:p>
        </w:tc>
      </w:tr>
      <w:tr w:rsidR="00110F7A" w:rsidRPr="00707924" w:rsidTr="00707924">
        <w:tc>
          <w:tcPr>
            <w:tcW w:w="5000" w:type="pct"/>
            <w:shd w:val="clear" w:color="auto" w:fill="auto"/>
          </w:tcPr>
          <w:p w:rsidR="00110F7A" w:rsidRPr="00707924" w:rsidRDefault="00110F7A" w:rsidP="00707924">
            <w:pPr>
              <w:autoSpaceDE w:val="0"/>
              <w:autoSpaceDN w:val="0"/>
              <w:adjustRightInd w:val="0"/>
              <w:spacing w:line="276" w:lineRule="auto"/>
              <w:jc w:val="both"/>
              <w:rPr>
                <w:rFonts w:ascii="Arial" w:eastAsia="Calibri" w:hAnsi="Arial" w:cs="Arial"/>
                <w:bCs/>
                <w:color w:val="000000"/>
                <w:sz w:val="22"/>
                <w:szCs w:val="22"/>
                <w:lang w:eastAsia="en-US"/>
              </w:rPr>
            </w:pPr>
            <w:r w:rsidRPr="00707924">
              <w:rPr>
                <w:rFonts w:ascii="Arial" w:eastAsia="Calibri" w:hAnsi="Arial" w:cs="Arial"/>
                <w:bCs/>
                <w:color w:val="000000"/>
                <w:sz w:val="22"/>
                <w:szCs w:val="22"/>
                <w:lang w:eastAsia="en-US"/>
              </w:rPr>
              <w:t>Access to a range of local DGH services is retained, for the current and future population of North Somerset</w:t>
            </w:r>
          </w:p>
        </w:tc>
      </w:tr>
      <w:tr w:rsidR="00110F7A" w:rsidRPr="00707924" w:rsidTr="00707924">
        <w:tc>
          <w:tcPr>
            <w:tcW w:w="5000" w:type="pct"/>
            <w:shd w:val="clear" w:color="auto" w:fill="auto"/>
          </w:tcPr>
          <w:p w:rsidR="00110F7A" w:rsidRPr="00707924" w:rsidRDefault="00110F7A" w:rsidP="00707924">
            <w:pPr>
              <w:autoSpaceDE w:val="0"/>
              <w:autoSpaceDN w:val="0"/>
              <w:adjustRightInd w:val="0"/>
              <w:spacing w:line="276" w:lineRule="auto"/>
              <w:jc w:val="both"/>
              <w:rPr>
                <w:rFonts w:ascii="Arial" w:eastAsia="Calibri" w:hAnsi="Arial" w:cs="Arial"/>
                <w:bCs/>
                <w:color w:val="000000"/>
                <w:sz w:val="22"/>
                <w:szCs w:val="22"/>
                <w:lang w:eastAsia="en-US"/>
              </w:rPr>
            </w:pPr>
            <w:r w:rsidRPr="00707924">
              <w:rPr>
                <w:rFonts w:ascii="Arial" w:eastAsia="Calibri" w:hAnsi="Arial" w:cs="Arial"/>
                <w:bCs/>
                <w:color w:val="000000"/>
                <w:sz w:val="22"/>
                <w:szCs w:val="22"/>
                <w:lang w:eastAsia="en-US"/>
              </w:rPr>
              <w:t>Weston General Hospital has a sustainable future with the scope and opportunity for development</w:t>
            </w:r>
          </w:p>
        </w:tc>
      </w:tr>
      <w:tr w:rsidR="00110F7A" w:rsidRPr="00707924" w:rsidTr="00707924">
        <w:tc>
          <w:tcPr>
            <w:tcW w:w="5000" w:type="pct"/>
            <w:shd w:val="clear" w:color="auto" w:fill="auto"/>
          </w:tcPr>
          <w:p w:rsidR="00110F7A" w:rsidRPr="00707924" w:rsidRDefault="00110F7A" w:rsidP="00707924">
            <w:pPr>
              <w:autoSpaceDE w:val="0"/>
              <w:autoSpaceDN w:val="0"/>
              <w:adjustRightInd w:val="0"/>
              <w:spacing w:line="276" w:lineRule="auto"/>
              <w:jc w:val="both"/>
              <w:rPr>
                <w:rFonts w:ascii="Arial" w:eastAsia="Calibri" w:hAnsi="Arial" w:cs="Arial"/>
                <w:bCs/>
                <w:color w:val="000000"/>
                <w:sz w:val="22"/>
                <w:szCs w:val="22"/>
                <w:lang w:eastAsia="en-US"/>
              </w:rPr>
            </w:pPr>
            <w:r w:rsidRPr="00707924">
              <w:rPr>
                <w:rFonts w:ascii="Arial" w:eastAsia="Calibri" w:hAnsi="Arial" w:cs="Arial"/>
                <w:bCs/>
                <w:color w:val="000000"/>
                <w:sz w:val="22"/>
                <w:szCs w:val="22"/>
                <w:lang w:eastAsia="en-US"/>
              </w:rPr>
              <w:t>The quality and safety of services will improve through partnering with an outstanding teaching and Foundation Trust</w:t>
            </w:r>
          </w:p>
        </w:tc>
      </w:tr>
      <w:tr w:rsidR="00110F7A" w:rsidRPr="00707924" w:rsidTr="00707924">
        <w:tc>
          <w:tcPr>
            <w:tcW w:w="5000" w:type="pct"/>
            <w:shd w:val="clear" w:color="auto" w:fill="auto"/>
          </w:tcPr>
          <w:p w:rsidR="00110F7A" w:rsidRPr="00707924" w:rsidRDefault="00110F7A" w:rsidP="00707924">
            <w:pPr>
              <w:autoSpaceDE w:val="0"/>
              <w:autoSpaceDN w:val="0"/>
              <w:adjustRightInd w:val="0"/>
              <w:spacing w:line="276" w:lineRule="auto"/>
              <w:jc w:val="both"/>
              <w:rPr>
                <w:rFonts w:ascii="Arial" w:eastAsia="Calibri" w:hAnsi="Arial" w:cs="Arial"/>
                <w:bCs/>
                <w:color w:val="000000"/>
                <w:sz w:val="22"/>
                <w:szCs w:val="22"/>
                <w:lang w:eastAsia="en-US"/>
              </w:rPr>
            </w:pPr>
            <w:r w:rsidRPr="00707924">
              <w:rPr>
                <w:rFonts w:ascii="Arial" w:eastAsia="Calibri" w:hAnsi="Arial" w:cs="Arial"/>
                <w:bCs/>
                <w:color w:val="000000"/>
                <w:sz w:val="22"/>
                <w:szCs w:val="22"/>
                <w:lang w:eastAsia="en-US"/>
              </w:rPr>
              <w:t>Variation in clinical care and outcomes for patients will be reduced through shared learning and application of best practice models</w:t>
            </w:r>
          </w:p>
        </w:tc>
      </w:tr>
    </w:tbl>
    <w:p w:rsidR="005C3BB9" w:rsidRPr="00110F7A" w:rsidRDefault="005C3BB9" w:rsidP="00110F7A">
      <w:pPr>
        <w:spacing w:line="276" w:lineRule="auto"/>
        <w:jc w:val="both"/>
        <w:rPr>
          <w:rFonts w:ascii="Arial" w:hAnsi="Arial" w:cs="Arial"/>
          <w:sz w:val="22"/>
          <w:szCs w:val="22"/>
        </w:rPr>
      </w:pPr>
    </w:p>
    <w:p w:rsidR="00110F7A" w:rsidRPr="00147A42" w:rsidRDefault="00AD79B5" w:rsidP="00110F7A">
      <w:pPr>
        <w:spacing w:line="276" w:lineRule="auto"/>
        <w:jc w:val="both"/>
        <w:rPr>
          <w:rFonts w:ascii="Arial" w:hAnsi="Arial" w:cs="Arial"/>
          <w:szCs w:val="22"/>
        </w:rPr>
      </w:pPr>
      <w:r w:rsidRPr="00147A42">
        <w:rPr>
          <w:rFonts w:ascii="Arial" w:hAnsi="Arial" w:cs="Arial"/>
          <w:b/>
          <w:bCs/>
          <w:color w:val="4F81BD"/>
          <w:szCs w:val="22"/>
        </w:rPr>
        <w:t>1.</w:t>
      </w:r>
      <w:r w:rsidR="00A61D1A" w:rsidRPr="00147A42">
        <w:rPr>
          <w:rFonts w:ascii="Arial" w:hAnsi="Arial" w:cs="Arial"/>
          <w:b/>
          <w:bCs/>
          <w:color w:val="4F81BD"/>
          <w:szCs w:val="22"/>
        </w:rPr>
        <w:t>5</w:t>
      </w:r>
      <w:r w:rsidRPr="00147A42">
        <w:rPr>
          <w:rFonts w:ascii="Arial" w:hAnsi="Arial" w:cs="Arial"/>
          <w:b/>
          <w:bCs/>
          <w:color w:val="4F81BD"/>
          <w:szCs w:val="22"/>
        </w:rPr>
        <w:t xml:space="preserve"> </w:t>
      </w:r>
      <w:r w:rsidR="00110F7A" w:rsidRPr="00147A42">
        <w:rPr>
          <w:rFonts w:ascii="Arial" w:hAnsi="Arial" w:cs="Arial"/>
          <w:b/>
          <w:bCs/>
          <w:color w:val="4F81BD"/>
          <w:szCs w:val="22"/>
        </w:rPr>
        <w:t>Key Findings of the Strategic Outline Case (SOC)</w:t>
      </w:r>
    </w:p>
    <w:p w:rsidR="005C3BB9" w:rsidRPr="005C3BB9" w:rsidRDefault="005C3BB9" w:rsidP="008203F2">
      <w:pPr>
        <w:spacing w:after="200" w:line="276" w:lineRule="auto"/>
        <w:jc w:val="both"/>
        <w:rPr>
          <w:rFonts w:ascii="Arial" w:eastAsiaTheme="minorEastAsia" w:hAnsi="Arial" w:cs="Arial"/>
          <w:sz w:val="22"/>
          <w:szCs w:val="22"/>
        </w:rPr>
      </w:pPr>
      <w:r w:rsidRPr="005C3BB9">
        <w:rPr>
          <w:rFonts w:ascii="Arial" w:hAnsi="Arial" w:cs="Arial"/>
          <w:sz w:val="22"/>
          <w:szCs w:val="22"/>
        </w:rPr>
        <w:t xml:space="preserve">The SOC </w:t>
      </w:r>
      <w:r w:rsidRPr="005C3BB9">
        <w:rPr>
          <w:rFonts w:ascii="Arial" w:hAnsi="Arial" w:cs="Arial"/>
          <w:bCs/>
          <w:sz w:val="22"/>
          <w:szCs w:val="22"/>
        </w:rPr>
        <w:t xml:space="preserve">demonstrates that scope exists to deliver a range of benefits to patients and staff and </w:t>
      </w:r>
      <w:r w:rsidRPr="005C3BB9">
        <w:rPr>
          <w:rFonts w:ascii="Arial" w:eastAsiaTheme="minorEastAsia" w:hAnsi="Arial" w:cs="Arial"/>
          <w:sz w:val="22"/>
          <w:szCs w:val="22"/>
        </w:rPr>
        <w:t xml:space="preserve">ensure that hospital-based services in Bristol and North Somerset provide high quality care to patients and families which are clinically and financially sustainable.   </w:t>
      </w:r>
    </w:p>
    <w:p w:rsidR="005C3BB9" w:rsidRPr="005C3BB9" w:rsidRDefault="005C3BB9" w:rsidP="005C3BB9">
      <w:pPr>
        <w:spacing w:after="200" w:line="276" w:lineRule="auto"/>
        <w:jc w:val="both"/>
        <w:rPr>
          <w:rFonts w:ascii="Arial" w:hAnsi="Arial" w:cs="Arial"/>
          <w:sz w:val="22"/>
          <w:szCs w:val="22"/>
        </w:rPr>
      </w:pPr>
      <w:r w:rsidRPr="005C3BB9">
        <w:rPr>
          <w:rFonts w:ascii="Arial" w:hAnsi="Arial" w:cs="Arial"/>
          <w:sz w:val="22"/>
          <w:szCs w:val="22"/>
        </w:rPr>
        <w:t>The SOC also presents an initial financial case</w:t>
      </w:r>
      <w:r w:rsidR="00DA0DF8">
        <w:rPr>
          <w:rFonts w:ascii="Arial" w:hAnsi="Arial" w:cs="Arial"/>
          <w:sz w:val="22"/>
          <w:szCs w:val="22"/>
        </w:rPr>
        <w:t>,</w:t>
      </w:r>
      <w:r w:rsidRPr="005C3BB9">
        <w:rPr>
          <w:rFonts w:ascii="Arial" w:hAnsi="Arial" w:cs="Arial"/>
          <w:sz w:val="22"/>
          <w:szCs w:val="22"/>
        </w:rPr>
        <w:t xml:space="preserve"> reflecting current and historic financial performance of WAHT, its potential future financial prospects going forward five years as a standalone entity, </w:t>
      </w:r>
      <w:r w:rsidR="00DA0DF8">
        <w:rPr>
          <w:rFonts w:ascii="Arial" w:hAnsi="Arial" w:cs="Arial"/>
          <w:sz w:val="22"/>
          <w:szCs w:val="22"/>
        </w:rPr>
        <w:t xml:space="preserve">and </w:t>
      </w:r>
      <w:r w:rsidRPr="005C3BB9">
        <w:rPr>
          <w:rFonts w:ascii="Arial" w:hAnsi="Arial" w:cs="Arial"/>
          <w:sz w:val="22"/>
          <w:szCs w:val="22"/>
        </w:rPr>
        <w:t>the key drivers behind the track record of financial deficits at WAHT and provides an early assessment of the extent to which these can be mitigated under the preferred option</w:t>
      </w:r>
      <w:r w:rsidR="00DA0DF8">
        <w:rPr>
          <w:rFonts w:ascii="Arial" w:hAnsi="Arial" w:cs="Arial"/>
          <w:sz w:val="22"/>
          <w:szCs w:val="22"/>
        </w:rPr>
        <w:t>,</w:t>
      </w:r>
      <w:r w:rsidRPr="005C3BB9">
        <w:rPr>
          <w:rFonts w:ascii="Arial" w:hAnsi="Arial" w:cs="Arial"/>
          <w:sz w:val="22"/>
          <w:szCs w:val="22"/>
        </w:rPr>
        <w:t xml:space="preserve"> assessing a number of scenarios.  These include an assessment of UH Bristol’s financial position going forward, taking into consideration the potential net financial benefits of </w:t>
      </w:r>
      <w:r w:rsidR="00E256DF">
        <w:rPr>
          <w:rFonts w:ascii="Arial" w:hAnsi="Arial" w:cs="Arial"/>
          <w:sz w:val="22"/>
          <w:szCs w:val="22"/>
        </w:rPr>
        <w:t>organisational merger.</w:t>
      </w:r>
    </w:p>
    <w:p w:rsidR="005C3BB9" w:rsidRPr="005C3BB9" w:rsidRDefault="005C3BB9" w:rsidP="005C3BB9">
      <w:pPr>
        <w:spacing w:after="200" w:line="276" w:lineRule="auto"/>
        <w:jc w:val="both"/>
        <w:rPr>
          <w:rFonts w:ascii="Arial" w:hAnsi="Arial" w:cs="Arial"/>
          <w:sz w:val="22"/>
          <w:szCs w:val="22"/>
        </w:rPr>
      </w:pPr>
      <w:r w:rsidRPr="005C3BB9">
        <w:rPr>
          <w:rFonts w:ascii="Arial" w:hAnsi="Arial" w:cs="Arial"/>
          <w:sz w:val="22"/>
          <w:szCs w:val="22"/>
        </w:rPr>
        <w:t xml:space="preserve">This initial </w:t>
      </w:r>
      <w:r w:rsidR="00D261B6">
        <w:rPr>
          <w:rFonts w:ascii="Arial" w:hAnsi="Arial" w:cs="Arial"/>
          <w:sz w:val="22"/>
          <w:szCs w:val="22"/>
        </w:rPr>
        <w:t xml:space="preserve">financial </w:t>
      </w:r>
      <w:r w:rsidRPr="005C3BB9">
        <w:rPr>
          <w:rFonts w:ascii="Arial" w:hAnsi="Arial" w:cs="Arial"/>
          <w:sz w:val="22"/>
          <w:szCs w:val="22"/>
        </w:rPr>
        <w:t xml:space="preserve">assessment indicates that whilst integration will support mitigation of the WAHT deficit, primarily through workforce and structural changes, the full deficit cannot be resolved within the current service model. </w:t>
      </w:r>
    </w:p>
    <w:p w:rsidR="005C3BB9" w:rsidRPr="005C3BB9" w:rsidRDefault="005C3BB9" w:rsidP="005C3BB9">
      <w:pPr>
        <w:spacing w:after="200" w:line="276" w:lineRule="auto"/>
        <w:jc w:val="both"/>
        <w:rPr>
          <w:rFonts w:ascii="Arial" w:hAnsi="Arial" w:cs="Arial"/>
          <w:sz w:val="22"/>
          <w:szCs w:val="22"/>
        </w:rPr>
      </w:pPr>
      <w:r w:rsidRPr="005C3BB9">
        <w:rPr>
          <w:rFonts w:ascii="Arial" w:hAnsi="Arial" w:cs="Arial"/>
          <w:sz w:val="22"/>
          <w:szCs w:val="22"/>
        </w:rPr>
        <w:t xml:space="preserve">This is due to the infrastructure costs associated with the </w:t>
      </w:r>
      <w:r w:rsidR="00D7354D" w:rsidRPr="005C3BB9">
        <w:rPr>
          <w:rFonts w:ascii="Arial" w:hAnsi="Arial" w:cs="Arial"/>
          <w:sz w:val="22"/>
          <w:szCs w:val="22"/>
        </w:rPr>
        <w:t>provision of</w:t>
      </w:r>
      <w:r w:rsidRPr="005C3BB9">
        <w:rPr>
          <w:rFonts w:ascii="Arial" w:hAnsi="Arial" w:cs="Arial"/>
          <w:sz w:val="22"/>
          <w:szCs w:val="22"/>
        </w:rPr>
        <w:t xml:space="preserve"> a full DGH suite of services (including a Type 1 ED service), with a relatively small scale of activity which cannot be provided within funding tariffs on an ongoing basis.  This assessment is further supported by evidence from a number of similar sites to Weston across the country.  </w:t>
      </w:r>
    </w:p>
    <w:p w:rsidR="005C3BB9" w:rsidRDefault="005C3BB9" w:rsidP="005C3BB9">
      <w:pPr>
        <w:spacing w:after="200" w:line="276" w:lineRule="auto"/>
        <w:jc w:val="both"/>
        <w:rPr>
          <w:rFonts w:ascii="Arial" w:hAnsi="Arial" w:cs="Arial"/>
          <w:sz w:val="22"/>
          <w:szCs w:val="22"/>
        </w:rPr>
      </w:pPr>
      <w:r w:rsidRPr="005C3BB9">
        <w:rPr>
          <w:rFonts w:ascii="Arial" w:hAnsi="Arial" w:cs="Arial"/>
          <w:sz w:val="22"/>
          <w:szCs w:val="22"/>
        </w:rPr>
        <w:t>The assessment of whether this situation can be further mitigated or eliminated will require clarity on the outcomes from the Healthy Weston programme and the associated confirmat</w:t>
      </w:r>
      <w:r w:rsidR="00D7354D">
        <w:rPr>
          <w:rFonts w:ascii="Arial" w:hAnsi="Arial" w:cs="Arial"/>
          <w:sz w:val="22"/>
          <w:szCs w:val="22"/>
        </w:rPr>
        <w:t xml:space="preserve">ion of commissioning intentions.  </w:t>
      </w:r>
      <w:r w:rsidRPr="005C3BB9">
        <w:rPr>
          <w:rFonts w:ascii="Arial" w:hAnsi="Arial" w:cs="Arial"/>
          <w:sz w:val="22"/>
          <w:szCs w:val="22"/>
        </w:rPr>
        <w:t>The process and timescales for this work will be key to informing the Boards’ decision to commence a Full Business Case analysis</w:t>
      </w:r>
      <w:r w:rsidR="008203F2">
        <w:rPr>
          <w:rFonts w:ascii="Arial" w:hAnsi="Arial" w:cs="Arial"/>
          <w:sz w:val="22"/>
          <w:szCs w:val="22"/>
        </w:rPr>
        <w:t>.</w:t>
      </w:r>
    </w:p>
    <w:p w:rsidR="005C3BB9" w:rsidRPr="00147A42" w:rsidRDefault="005C3BB9" w:rsidP="00147A42">
      <w:pPr>
        <w:spacing w:line="276" w:lineRule="auto"/>
        <w:jc w:val="both"/>
        <w:rPr>
          <w:rFonts w:ascii="Arial" w:hAnsi="Arial" w:cs="Arial"/>
          <w:b/>
          <w:bCs/>
          <w:color w:val="4F81BD"/>
          <w:szCs w:val="22"/>
        </w:rPr>
      </w:pPr>
      <w:r w:rsidRPr="00147A42">
        <w:rPr>
          <w:rFonts w:ascii="Arial" w:hAnsi="Arial" w:cs="Arial"/>
          <w:b/>
          <w:bCs/>
          <w:color w:val="4F81BD"/>
          <w:szCs w:val="22"/>
        </w:rPr>
        <w:t>1.</w:t>
      </w:r>
      <w:r w:rsidR="008203F2" w:rsidRPr="00147A42">
        <w:rPr>
          <w:rFonts w:ascii="Arial" w:hAnsi="Arial" w:cs="Arial"/>
          <w:b/>
          <w:bCs/>
          <w:color w:val="4F81BD"/>
          <w:szCs w:val="22"/>
        </w:rPr>
        <w:t>6</w:t>
      </w:r>
      <w:r w:rsidRPr="00147A42">
        <w:rPr>
          <w:rFonts w:ascii="Arial" w:hAnsi="Arial" w:cs="Arial"/>
          <w:b/>
          <w:bCs/>
          <w:color w:val="4F81BD"/>
          <w:szCs w:val="22"/>
        </w:rPr>
        <w:t xml:space="preserve"> Recommendation</w:t>
      </w:r>
    </w:p>
    <w:p w:rsidR="005C3BB9" w:rsidRPr="005C3BB9" w:rsidRDefault="005C3BB9" w:rsidP="005C3BB9">
      <w:pPr>
        <w:spacing w:after="120" w:line="276" w:lineRule="auto"/>
        <w:jc w:val="both"/>
        <w:rPr>
          <w:rFonts w:ascii="Arial" w:hAnsi="Arial" w:cs="Arial"/>
          <w:b/>
          <w:sz w:val="22"/>
          <w:szCs w:val="22"/>
        </w:rPr>
      </w:pPr>
      <w:r w:rsidRPr="005C3BB9">
        <w:rPr>
          <w:rFonts w:ascii="Arial" w:hAnsi="Arial" w:cs="Arial"/>
          <w:b/>
          <w:sz w:val="22"/>
          <w:szCs w:val="22"/>
        </w:rPr>
        <w:t>The Board of UH Bristol is asked to:</w:t>
      </w:r>
    </w:p>
    <w:p w:rsidR="005C3BB9" w:rsidRPr="005C3BB9" w:rsidRDefault="005C3BB9" w:rsidP="005C3BB9">
      <w:pPr>
        <w:numPr>
          <w:ilvl w:val="0"/>
          <w:numId w:val="46"/>
        </w:numPr>
        <w:spacing w:after="120" w:line="276" w:lineRule="auto"/>
        <w:jc w:val="both"/>
        <w:rPr>
          <w:rFonts w:ascii="Arial" w:eastAsia="Calibri" w:hAnsi="Arial" w:cs="Arial"/>
          <w:sz w:val="22"/>
          <w:szCs w:val="22"/>
          <w:lang w:eastAsia="en-US"/>
        </w:rPr>
      </w:pPr>
      <w:r w:rsidRPr="005C3BB9">
        <w:rPr>
          <w:rFonts w:ascii="Arial" w:eastAsia="Calibri" w:hAnsi="Arial" w:cs="Arial"/>
          <w:b/>
          <w:sz w:val="22"/>
          <w:szCs w:val="22"/>
          <w:lang w:eastAsia="en-US"/>
        </w:rPr>
        <w:t>Approve</w:t>
      </w:r>
      <w:r w:rsidRPr="005C3BB9">
        <w:rPr>
          <w:rFonts w:ascii="Arial" w:eastAsia="Calibri" w:hAnsi="Arial" w:cs="Arial"/>
          <w:sz w:val="22"/>
          <w:szCs w:val="22"/>
          <w:lang w:eastAsia="en-US"/>
        </w:rPr>
        <w:t xml:space="preserve"> the S</w:t>
      </w:r>
      <w:r w:rsidR="00D7354D">
        <w:rPr>
          <w:rFonts w:ascii="Arial" w:eastAsia="Calibri" w:hAnsi="Arial" w:cs="Arial"/>
          <w:sz w:val="22"/>
          <w:szCs w:val="22"/>
          <w:lang w:eastAsia="en-US"/>
        </w:rPr>
        <w:t xml:space="preserve">trategic </w:t>
      </w:r>
      <w:r w:rsidRPr="005C3BB9">
        <w:rPr>
          <w:rFonts w:ascii="Arial" w:eastAsia="Calibri" w:hAnsi="Arial" w:cs="Arial"/>
          <w:sz w:val="22"/>
          <w:szCs w:val="22"/>
          <w:lang w:eastAsia="en-US"/>
        </w:rPr>
        <w:t>O</w:t>
      </w:r>
      <w:r w:rsidR="00D7354D">
        <w:rPr>
          <w:rFonts w:ascii="Arial" w:eastAsia="Calibri" w:hAnsi="Arial" w:cs="Arial"/>
          <w:sz w:val="22"/>
          <w:szCs w:val="22"/>
          <w:lang w:eastAsia="en-US"/>
        </w:rPr>
        <w:t xml:space="preserve">utline </w:t>
      </w:r>
      <w:r w:rsidRPr="005C3BB9">
        <w:rPr>
          <w:rFonts w:ascii="Arial" w:eastAsia="Calibri" w:hAnsi="Arial" w:cs="Arial"/>
          <w:sz w:val="22"/>
          <w:szCs w:val="22"/>
          <w:lang w:eastAsia="en-US"/>
        </w:rPr>
        <w:t>C</w:t>
      </w:r>
      <w:r w:rsidR="00D7354D">
        <w:rPr>
          <w:rFonts w:ascii="Arial" w:eastAsia="Calibri" w:hAnsi="Arial" w:cs="Arial"/>
          <w:sz w:val="22"/>
          <w:szCs w:val="22"/>
          <w:lang w:eastAsia="en-US"/>
        </w:rPr>
        <w:t>ase</w:t>
      </w:r>
      <w:r w:rsidRPr="005C3BB9">
        <w:rPr>
          <w:rFonts w:ascii="Arial" w:eastAsia="Calibri" w:hAnsi="Arial" w:cs="Arial"/>
          <w:sz w:val="22"/>
          <w:szCs w:val="22"/>
          <w:lang w:eastAsia="en-US"/>
        </w:rPr>
        <w:t xml:space="preserve"> for organisational merger</w:t>
      </w:r>
      <w:r w:rsidR="00D7354D">
        <w:rPr>
          <w:rFonts w:ascii="Arial" w:eastAsia="Calibri" w:hAnsi="Arial" w:cs="Arial"/>
          <w:sz w:val="22"/>
          <w:szCs w:val="22"/>
          <w:lang w:eastAsia="en-US"/>
        </w:rPr>
        <w:t>,</w:t>
      </w:r>
      <w:r w:rsidRPr="005C3BB9">
        <w:rPr>
          <w:rFonts w:ascii="Arial" w:eastAsia="Calibri" w:hAnsi="Arial" w:cs="Arial"/>
          <w:sz w:val="22"/>
          <w:szCs w:val="22"/>
          <w:lang w:eastAsia="en-US"/>
        </w:rPr>
        <w:t xml:space="preserve"> through acquisition of WAHT by UH Bristol</w:t>
      </w:r>
      <w:r w:rsidR="00602406">
        <w:rPr>
          <w:rFonts w:ascii="Arial" w:eastAsia="Calibri" w:hAnsi="Arial" w:cs="Arial"/>
          <w:sz w:val="22"/>
          <w:szCs w:val="22"/>
          <w:lang w:eastAsia="en-US"/>
        </w:rPr>
        <w:t>.</w:t>
      </w:r>
    </w:p>
    <w:p w:rsidR="003C4C68" w:rsidRPr="0021575F" w:rsidRDefault="005C3BB9" w:rsidP="005C3BB9">
      <w:pPr>
        <w:numPr>
          <w:ilvl w:val="0"/>
          <w:numId w:val="46"/>
        </w:numPr>
        <w:spacing w:after="120" w:line="276" w:lineRule="auto"/>
        <w:jc w:val="both"/>
        <w:rPr>
          <w:rFonts w:ascii="Arial" w:eastAsia="Calibri" w:hAnsi="Arial" w:cs="Arial"/>
          <w:sz w:val="22"/>
          <w:szCs w:val="22"/>
          <w:lang w:eastAsia="en-US"/>
        </w:rPr>
      </w:pPr>
      <w:r w:rsidRPr="005C3BB9">
        <w:rPr>
          <w:rFonts w:ascii="Arial" w:eastAsia="Calibri" w:hAnsi="Arial" w:cs="Arial"/>
          <w:b/>
          <w:sz w:val="22"/>
          <w:szCs w:val="22"/>
          <w:lang w:eastAsia="en-US"/>
        </w:rPr>
        <w:t>Note</w:t>
      </w:r>
      <w:r w:rsidRPr="005C3BB9">
        <w:rPr>
          <w:rFonts w:ascii="Arial" w:eastAsia="Calibri" w:hAnsi="Arial" w:cs="Arial"/>
          <w:sz w:val="22"/>
          <w:szCs w:val="22"/>
          <w:lang w:eastAsia="en-US"/>
        </w:rPr>
        <w:t xml:space="preserve"> that the next stage in the process will be to complete </w:t>
      </w:r>
      <w:r w:rsidRPr="005C3BB9">
        <w:rPr>
          <w:rFonts w:ascii="Arial" w:eastAsiaTheme="minorHAnsi" w:hAnsi="Arial" w:cs="Arial"/>
          <w:color w:val="000000"/>
          <w:sz w:val="22"/>
          <w:szCs w:val="22"/>
          <w:lang w:eastAsia="en-US"/>
        </w:rPr>
        <w:t>a comprehensive appraisal of the future model of acute care within the context of the</w:t>
      </w:r>
      <w:r w:rsidRPr="005C3BB9">
        <w:rPr>
          <w:rFonts w:ascii="Arial" w:eastAsiaTheme="minorHAnsi" w:hAnsi="Arial" w:cs="Arial"/>
          <w:i/>
          <w:color w:val="000000"/>
          <w:sz w:val="22"/>
          <w:szCs w:val="22"/>
          <w:lang w:eastAsia="en-US"/>
        </w:rPr>
        <w:t xml:space="preserve"> ‘Healthy Weston’</w:t>
      </w:r>
      <w:r w:rsidRPr="005C3BB9">
        <w:rPr>
          <w:rFonts w:ascii="Arial" w:eastAsiaTheme="minorHAnsi" w:hAnsi="Arial" w:cs="Arial"/>
          <w:color w:val="000000"/>
          <w:sz w:val="22"/>
          <w:szCs w:val="22"/>
          <w:lang w:eastAsia="en-US"/>
        </w:rPr>
        <w:t xml:space="preserve"> programme and vision. Depending on the outcome of this appraisal process, a full business case (FBC) will be developed. </w:t>
      </w:r>
      <w:r w:rsidRPr="005C3BB9">
        <w:rPr>
          <w:rFonts w:ascii="Arial" w:hAnsi="Arial" w:cs="Arial"/>
          <w:sz w:val="22"/>
          <w:szCs w:val="22"/>
        </w:rPr>
        <w:t xml:space="preserve">The FBC will be the document upon which </w:t>
      </w:r>
      <w:r w:rsidRPr="005C3BB9">
        <w:rPr>
          <w:rFonts w:ascii="Arial" w:hAnsi="Arial" w:cs="Arial"/>
          <w:sz w:val="22"/>
          <w:szCs w:val="22"/>
        </w:rPr>
        <w:lastRenderedPageBreak/>
        <w:t xml:space="preserve">the final decision by the UH Bristol Trust Board and Council of Governors to proceed with any future transaction will be made. </w:t>
      </w:r>
      <w:r w:rsidRPr="005C3BB9">
        <w:rPr>
          <w:rFonts w:ascii="Arial" w:eastAsiaTheme="minorHAnsi" w:hAnsi="Arial" w:cs="Arial"/>
          <w:color w:val="000000"/>
          <w:sz w:val="22"/>
          <w:szCs w:val="22"/>
          <w:lang w:eastAsia="en-US"/>
        </w:rPr>
        <w:t xml:space="preserve">Any final decision would also require the approval </w:t>
      </w:r>
      <w:r w:rsidR="00D7354D">
        <w:rPr>
          <w:rFonts w:ascii="Arial" w:eastAsiaTheme="minorHAnsi" w:hAnsi="Arial" w:cs="Arial"/>
          <w:color w:val="000000"/>
          <w:sz w:val="22"/>
          <w:szCs w:val="22"/>
          <w:lang w:eastAsia="en-US"/>
        </w:rPr>
        <w:t xml:space="preserve">and support of </w:t>
      </w:r>
      <w:r w:rsidR="00D7354D" w:rsidRPr="005C3BB9">
        <w:rPr>
          <w:rFonts w:ascii="Arial" w:eastAsiaTheme="minorHAnsi" w:hAnsi="Arial" w:cs="Arial"/>
          <w:color w:val="000000"/>
          <w:sz w:val="22"/>
          <w:szCs w:val="22"/>
          <w:lang w:eastAsia="en-US"/>
        </w:rPr>
        <w:t xml:space="preserve">NHS regulators </w:t>
      </w:r>
      <w:r w:rsidR="00D7354D">
        <w:rPr>
          <w:rFonts w:ascii="Arial" w:eastAsiaTheme="minorHAnsi" w:hAnsi="Arial" w:cs="Arial"/>
          <w:color w:val="000000"/>
          <w:sz w:val="22"/>
          <w:szCs w:val="22"/>
          <w:lang w:eastAsia="en-US"/>
        </w:rPr>
        <w:t xml:space="preserve">and </w:t>
      </w:r>
      <w:r w:rsidRPr="005C3BB9">
        <w:rPr>
          <w:rFonts w:ascii="Arial" w:eastAsiaTheme="minorHAnsi" w:hAnsi="Arial" w:cs="Arial"/>
          <w:color w:val="000000"/>
          <w:sz w:val="22"/>
          <w:szCs w:val="22"/>
          <w:lang w:eastAsia="en-US"/>
        </w:rPr>
        <w:t>the Competition and Markets Authority</w:t>
      </w:r>
      <w:r w:rsidR="003C4C68">
        <w:rPr>
          <w:rFonts w:ascii="Arial" w:eastAsiaTheme="minorHAnsi" w:hAnsi="Arial" w:cs="Arial"/>
          <w:color w:val="000000"/>
          <w:sz w:val="22"/>
          <w:szCs w:val="22"/>
          <w:lang w:eastAsia="en-US"/>
        </w:rPr>
        <w:t>.</w:t>
      </w:r>
    </w:p>
    <w:p w:rsidR="0021575F" w:rsidRPr="0021575F" w:rsidRDefault="0021575F" w:rsidP="0021575F">
      <w:pPr>
        <w:pStyle w:val="ListParagraph"/>
        <w:numPr>
          <w:ilvl w:val="0"/>
          <w:numId w:val="46"/>
        </w:numPr>
        <w:rPr>
          <w:rFonts w:ascii="Arial" w:eastAsia="Calibri" w:hAnsi="Arial" w:cs="Arial"/>
          <w:sz w:val="22"/>
          <w:szCs w:val="22"/>
          <w:lang w:eastAsia="en-US"/>
        </w:rPr>
      </w:pPr>
      <w:r w:rsidRPr="0021575F">
        <w:rPr>
          <w:rFonts w:ascii="Arial" w:eastAsia="Calibri" w:hAnsi="Arial" w:cs="Arial"/>
          <w:sz w:val="22"/>
          <w:szCs w:val="22"/>
          <w:lang w:eastAsia="en-US"/>
        </w:rPr>
        <w:t>Note that identification of sufficient resources to support the development of a Full Business Case and, subsequently, to make the transition to a merged organisation effective, will remain under discussion with Regulators.</w:t>
      </w:r>
    </w:p>
    <w:p w:rsidR="0021575F" w:rsidRPr="003C4C68" w:rsidRDefault="0021575F" w:rsidP="0021575F">
      <w:pPr>
        <w:spacing w:after="120" w:line="276" w:lineRule="auto"/>
        <w:ind w:left="360"/>
        <w:jc w:val="both"/>
        <w:rPr>
          <w:rFonts w:ascii="Arial" w:eastAsia="Calibri" w:hAnsi="Arial" w:cs="Arial"/>
          <w:sz w:val="22"/>
          <w:szCs w:val="22"/>
          <w:lang w:eastAsia="en-US"/>
        </w:rPr>
      </w:pPr>
    </w:p>
    <w:p w:rsidR="00A61C2A" w:rsidRPr="00A61C2A" w:rsidRDefault="00A61C2A" w:rsidP="003C4C68">
      <w:pPr>
        <w:spacing w:after="120" w:line="276" w:lineRule="auto"/>
        <w:ind w:left="720"/>
        <w:jc w:val="both"/>
        <w:rPr>
          <w:rFonts w:ascii="Arial" w:eastAsia="Calibri" w:hAnsi="Arial" w:cs="Arial"/>
          <w:sz w:val="22"/>
          <w:szCs w:val="22"/>
          <w:lang w:eastAsia="en-US"/>
        </w:rPr>
      </w:pPr>
    </w:p>
    <w:p w:rsidR="003C4C68" w:rsidRDefault="003C4C68" w:rsidP="0029603E">
      <w:pPr>
        <w:pStyle w:val="Heading3"/>
        <w:spacing w:line="276" w:lineRule="auto"/>
        <w:rPr>
          <w:color w:val="4F81BD"/>
        </w:rPr>
        <w:sectPr w:rsidR="003C4C68" w:rsidSect="003C4C68">
          <w:pgSz w:w="11906" w:h="16838"/>
          <w:pgMar w:top="1440" w:right="1440" w:bottom="1440" w:left="1440" w:header="708" w:footer="708" w:gutter="0"/>
          <w:cols w:space="708"/>
          <w:docGrid w:linePitch="360"/>
        </w:sectPr>
      </w:pPr>
    </w:p>
    <w:p w:rsidR="0020341B" w:rsidRDefault="0020341B" w:rsidP="00147A42">
      <w:pPr>
        <w:pStyle w:val="Heading3"/>
        <w:spacing w:before="0" w:after="0" w:line="276" w:lineRule="auto"/>
        <w:rPr>
          <w:color w:val="4F81BD"/>
        </w:rPr>
      </w:pPr>
      <w:r w:rsidRPr="007C1B67">
        <w:rPr>
          <w:color w:val="4F81BD"/>
        </w:rPr>
        <w:lastRenderedPageBreak/>
        <w:t>2. Introduction</w:t>
      </w:r>
      <w:r w:rsidR="008357D7" w:rsidRPr="007C1B67">
        <w:rPr>
          <w:color w:val="4F81BD"/>
        </w:rPr>
        <w:t xml:space="preserve"> and background</w:t>
      </w:r>
    </w:p>
    <w:p w:rsidR="00147A42" w:rsidRPr="00147A42" w:rsidRDefault="00147A42" w:rsidP="00147A42"/>
    <w:p w:rsidR="007F48E7" w:rsidRPr="00147A42" w:rsidRDefault="007F48E7" w:rsidP="00147A42">
      <w:pPr>
        <w:pStyle w:val="Heading3"/>
        <w:spacing w:before="0" w:after="0" w:line="276" w:lineRule="auto"/>
        <w:rPr>
          <w:color w:val="4F81BD"/>
          <w:sz w:val="24"/>
          <w:szCs w:val="24"/>
        </w:rPr>
      </w:pPr>
      <w:r w:rsidRPr="00147A42">
        <w:rPr>
          <w:color w:val="4F81BD"/>
          <w:sz w:val="24"/>
          <w:szCs w:val="24"/>
        </w:rPr>
        <w:t>2.1 Introduction</w:t>
      </w:r>
    </w:p>
    <w:p w:rsidR="007F48E7" w:rsidRDefault="007F48E7" w:rsidP="0019720D">
      <w:pPr>
        <w:spacing w:line="276" w:lineRule="auto"/>
        <w:jc w:val="both"/>
        <w:rPr>
          <w:rFonts w:ascii="Arial" w:hAnsi="Arial" w:cs="Arial"/>
          <w:sz w:val="22"/>
          <w:szCs w:val="22"/>
        </w:rPr>
      </w:pPr>
      <w:r w:rsidRPr="007453E4">
        <w:rPr>
          <w:rFonts w:ascii="Arial" w:hAnsi="Arial" w:cs="Arial"/>
          <w:sz w:val="22"/>
          <w:szCs w:val="22"/>
        </w:rPr>
        <w:t xml:space="preserve">This document describes the drivers, options and potential benefits of greater collaboration between </w:t>
      </w:r>
      <w:r w:rsidR="006C100E">
        <w:rPr>
          <w:rFonts w:ascii="Arial" w:hAnsi="Arial" w:cs="Arial"/>
          <w:sz w:val="22"/>
          <w:szCs w:val="22"/>
        </w:rPr>
        <w:t>University Hospitals Bristol NHS Foundation Trust (</w:t>
      </w:r>
      <w:r w:rsidRPr="007453E4">
        <w:rPr>
          <w:rFonts w:ascii="Arial" w:hAnsi="Arial" w:cs="Arial"/>
          <w:sz w:val="22"/>
          <w:szCs w:val="22"/>
        </w:rPr>
        <w:t>UH</w:t>
      </w:r>
      <w:r w:rsidR="00511382">
        <w:rPr>
          <w:rFonts w:ascii="Arial" w:hAnsi="Arial" w:cs="Arial"/>
          <w:sz w:val="22"/>
          <w:szCs w:val="22"/>
        </w:rPr>
        <w:t xml:space="preserve"> </w:t>
      </w:r>
      <w:r w:rsidRPr="007453E4">
        <w:rPr>
          <w:rFonts w:ascii="Arial" w:hAnsi="Arial" w:cs="Arial"/>
          <w:sz w:val="22"/>
          <w:szCs w:val="22"/>
        </w:rPr>
        <w:t>B</w:t>
      </w:r>
      <w:r w:rsidR="0057273F">
        <w:rPr>
          <w:rFonts w:ascii="Arial" w:hAnsi="Arial" w:cs="Arial"/>
          <w:sz w:val="22"/>
          <w:szCs w:val="22"/>
        </w:rPr>
        <w:t>ristol</w:t>
      </w:r>
      <w:r w:rsidR="006C100E">
        <w:rPr>
          <w:rFonts w:ascii="Arial" w:hAnsi="Arial" w:cs="Arial"/>
          <w:sz w:val="22"/>
          <w:szCs w:val="22"/>
        </w:rPr>
        <w:t>)</w:t>
      </w:r>
      <w:r w:rsidRPr="007453E4">
        <w:rPr>
          <w:rFonts w:ascii="Arial" w:hAnsi="Arial" w:cs="Arial"/>
          <w:sz w:val="22"/>
          <w:szCs w:val="22"/>
        </w:rPr>
        <w:t xml:space="preserve"> and </w:t>
      </w:r>
      <w:r w:rsidR="006C100E">
        <w:rPr>
          <w:rFonts w:ascii="Arial" w:hAnsi="Arial" w:cs="Arial"/>
          <w:sz w:val="22"/>
          <w:szCs w:val="22"/>
        </w:rPr>
        <w:t>Weston Area Health NHS Trust (</w:t>
      </w:r>
      <w:r w:rsidR="00884C88">
        <w:rPr>
          <w:rFonts w:ascii="Arial" w:hAnsi="Arial" w:cs="Arial"/>
          <w:sz w:val="22"/>
          <w:szCs w:val="22"/>
        </w:rPr>
        <w:t>WAHT</w:t>
      </w:r>
      <w:r w:rsidR="006C100E">
        <w:rPr>
          <w:rFonts w:ascii="Arial" w:hAnsi="Arial" w:cs="Arial"/>
          <w:sz w:val="22"/>
          <w:szCs w:val="22"/>
        </w:rPr>
        <w:t>)</w:t>
      </w:r>
      <w:r w:rsidRPr="007453E4">
        <w:rPr>
          <w:rFonts w:ascii="Arial" w:hAnsi="Arial" w:cs="Arial"/>
          <w:sz w:val="22"/>
          <w:szCs w:val="22"/>
        </w:rPr>
        <w:t xml:space="preserve">. The development of this SOC was agreed in a formal partnership agreement between both organisations committing to explore how increasing the level of joint working between the two Trusts could address long-standing issues of clinical and financial sustainability at Weston Area Health </w:t>
      </w:r>
      <w:r w:rsidR="006C100E">
        <w:rPr>
          <w:rFonts w:ascii="Arial" w:hAnsi="Arial" w:cs="Arial"/>
          <w:sz w:val="22"/>
          <w:szCs w:val="22"/>
        </w:rPr>
        <w:t xml:space="preserve">NHS </w:t>
      </w:r>
      <w:r w:rsidRPr="007453E4">
        <w:rPr>
          <w:rFonts w:ascii="Arial" w:hAnsi="Arial" w:cs="Arial"/>
          <w:sz w:val="22"/>
          <w:szCs w:val="22"/>
        </w:rPr>
        <w:t>Trust.</w:t>
      </w:r>
    </w:p>
    <w:p w:rsidR="007F48E7" w:rsidRPr="007453E4" w:rsidRDefault="007F48E7" w:rsidP="0019720D">
      <w:pPr>
        <w:spacing w:line="276" w:lineRule="auto"/>
        <w:jc w:val="both"/>
        <w:rPr>
          <w:rFonts w:ascii="Arial" w:hAnsi="Arial" w:cs="Arial"/>
          <w:sz w:val="22"/>
          <w:szCs w:val="22"/>
        </w:rPr>
      </w:pPr>
    </w:p>
    <w:p w:rsidR="007F48E7" w:rsidRPr="007453E4" w:rsidRDefault="00486F99" w:rsidP="0019720D">
      <w:pPr>
        <w:spacing w:line="276" w:lineRule="auto"/>
        <w:jc w:val="both"/>
        <w:rPr>
          <w:rFonts w:ascii="Arial" w:hAnsi="Arial" w:cs="Arial"/>
          <w:sz w:val="22"/>
          <w:szCs w:val="22"/>
        </w:rPr>
      </w:pPr>
      <w:r>
        <w:rPr>
          <w:rFonts w:ascii="Arial" w:hAnsi="Arial" w:cs="Arial"/>
          <w:sz w:val="22"/>
          <w:szCs w:val="22"/>
        </w:rPr>
        <w:t>In May 2017, t</w:t>
      </w:r>
      <w:r w:rsidR="007F48E7" w:rsidRPr="007453E4">
        <w:rPr>
          <w:rFonts w:ascii="Arial" w:hAnsi="Arial" w:cs="Arial"/>
          <w:sz w:val="22"/>
          <w:szCs w:val="22"/>
        </w:rPr>
        <w:t xml:space="preserve">he </w:t>
      </w:r>
      <w:r>
        <w:rPr>
          <w:rFonts w:ascii="Arial" w:hAnsi="Arial" w:cs="Arial"/>
          <w:sz w:val="22"/>
          <w:szCs w:val="22"/>
        </w:rPr>
        <w:t>Trust Boards of UH</w:t>
      </w:r>
      <w:r w:rsidR="00511382">
        <w:rPr>
          <w:rFonts w:ascii="Arial" w:hAnsi="Arial" w:cs="Arial"/>
          <w:sz w:val="22"/>
          <w:szCs w:val="22"/>
        </w:rPr>
        <w:t xml:space="preserve"> </w:t>
      </w:r>
      <w:r>
        <w:rPr>
          <w:rFonts w:ascii="Arial" w:hAnsi="Arial" w:cs="Arial"/>
          <w:sz w:val="22"/>
          <w:szCs w:val="22"/>
        </w:rPr>
        <w:t xml:space="preserve">Bristol and WAHT </w:t>
      </w:r>
      <w:r w:rsidR="007F48E7" w:rsidRPr="007453E4">
        <w:rPr>
          <w:rFonts w:ascii="Arial" w:hAnsi="Arial" w:cs="Arial"/>
          <w:sz w:val="22"/>
          <w:szCs w:val="22"/>
        </w:rPr>
        <w:t xml:space="preserve">signed </w:t>
      </w:r>
      <w:r>
        <w:rPr>
          <w:rFonts w:ascii="Arial" w:hAnsi="Arial" w:cs="Arial"/>
          <w:sz w:val="22"/>
          <w:szCs w:val="22"/>
        </w:rPr>
        <w:t>an Interim Partnership Agreement to work in collaboration to:</w:t>
      </w:r>
    </w:p>
    <w:p w:rsidR="007F48E7" w:rsidRPr="007453E4" w:rsidRDefault="007F48E7" w:rsidP="0019720D">
      <w:pPr>
        <w:spacing w:line="276" w:lineRule="auto"/>
        <w:jc w:val="both"/>
        <w:rPr>
          <w:rFonts w:ascii="Arial" w:hAnsi="Arial" w:cs="Arial"/>
          <w:sz w:val="22"/>
          <w:szCs w:val="22"/>
        </w:rPr>
      </w:pPr>
    </w:p>
    <w:p w:rsidR="007F48E7" w:rsidRPr="0057273F" w:rsidRDefault="007F48E7" w:rsidP="00707924">
      <w:pPr>
        <w:numPr>
          <w:ilvl w:val="0"/>
          <w:numId w:val="33"/>
        </w:numPr>
        <w:spacing w:line="276" w:lineRule="auto"/>
        <w:jc w:val="both"/>
        <w:rPr>
          <w:rFonts w:ascii="Arial" w:hAnsi="Arial" w:cs="Arial"/>
          <w:i/>
          <w:sz w:val="22"/>
          <w:szCs w:val="22"/>
        </w:rPr>
      </w:pPr>
      <w:r w:rsidRPr="0057273F">
        <w:rPr>
          <w:rFonts w:ascii="Arial" w:hAnsi="Arial" w:cs="Arial"/>
          <w:i/>
          <w:sz w:val="22"/>
          <w:szCs w:val="22"/>
        </w:rPr>
        <w:t>Develop a joint service strategy setting out proposed areas for co-operation and for UH</w:t>
      </w:r>
      <w:r w:rsidR="00511382">
        <w:rPr>
          <w:rFonts w:ascii="Arial" w:hAnsi="Arial" w:cs="Arial"/>
          <w:i/>
          <w:sz w:val="22"/>
          <w:szCs w:val="22"/>
        </w:rPr>
        <w:t xml:space="preserve"> </w:t>
      </w:r>
      <w:r w:rsidRPr="0057273F">
        <w:rPr>
          <w:rFonts w:ascii="Arial" w:hAnsi="Arial" w:cs="Arial"/>
          <w:i/>
          <w:sz w:val="22"/>
          <w:szCs w:val="22"/>
        </w:rPr>
        <w:t>B</w:t>
      </w:r>
      <w:r w:rsidR="00A922FA">
        <w:rPr>
          <w:rFonts w:ascii="Arial" w:hAnsi="Arial" w:cs="Arial"/>
          <w:i/>
          <w:sz w:val="22"/>
          <w:szCs w:val="22"/>
        </w:rPr>
        <w:t>ristol</w:t>
      </w:r>
      <w:r w:rsidRPr="0057273F">
        <w:rPr>
          <w:rFonts w:ascii="Arial" w:hAnsi="Arial" w:cs="Arial"/>
          <w:i/>
          <w:sz w:val="22"/>
          <w:szCs w:val="22"/>
        </w:rPr>
        <w:t xml:space="preserve"> to provide management support to WAHT with the aim of ensuring sustainable and financially viable services are provided at WAHT alongside securing the ongoing integrity of service provision at </w:t>
      </w:r>
      <w:r w:rsidR="00511382">
        <w:rPr>
          <w:rFonts w:ascii="Arial" w:hAnsi="Arial" w:cs="Arial"/>
          <w:i/>
          <w:sz w:val="22"/>
          <w:szCs w:val="22"/>
        </w:rPr>
        <w:t>UH Bristol</w:t>
      </w:r>
      <w:r w:rsidRPr="0057273F">
        <w:rPr>
          <w:rFonts w:ascii="Arial" w:hAnsi="Arial" w:cs="Arial"/>
          <w:i/>
          <w:sz w:val="22"/>
          <w:szCs w:val="22"/>
        </w:rPr>
        <w:t>; and</w:t>
      </w:r>
    </w:p>
    <w:p w:rsidR="007F48E7" w:rsidRPr="000B7511" w:rsidRDefault="007F48E7" w:rsidP="00707924">
      <w:pPr>
        <w:numPr>
          <w:ilvl w:val="0"/>
          <w:numId w:val="33"/>
        </w:numPr>
        <w:spacing w:line="276" w:lineRule="auto"/>
        <w:jc w:val="both"/>
        <w:rPr>
          <w:rFonts w:ascii="Arial" w:hAnsi="Arial" w:cs="Arial"/>
          <w:sz w:val="22"/>
          <w:szCs w:val="22"/>
        </w:rPr>
      </w:pPr>
      <w:r w:rsidRPr="0057273F">
        <w:rPr>
          <w:rFonts w:ascii="Arial" w:hAnsi="Arial" w:cs="Arial"/>
          <w:i/>
          <w:sz w:val="22"/>
          <w:szCs w:val="22"/>
        </w:rPr>
        <w:t>Progress proposals for a long term arrangement (the “LTA”), which, subject to satisfactory completion of the required business cases, due diligence processes, final Board decisions and regulatory/statutory approvals where required, the Boards of both Trusts agree would involve a</w:t>
      </w:r>
      <w:r w:rsidR="00A61D1A">
        <w:rPr>
          <w:rFonts w:ascii="Arial" w:hAnsi="Arial" w:cs="Arial"/>
          <w:i/>
          <w:sz w:val="22"/>
          <w:szCs w:val="22"/>
        </w:rPr>
        <w:t>n organisational</w:t>
      </w:r>
      <w:r w:rsidRPr="0057273F">
        <w:rPr>
          <w:rFonts w:ascii="Arial" w:hAnsi="Arial" w:cs="Arial"/>
          <w:i/>
          <w:sz w:val="22"/>
          <w:szCs w:val="22"/>
        </w:rPr>
        <w:t xml:space="preserve"> merger of the two Trusts (effected by an acquisition of WAHT by UH</w:t>
      </w:r>
      <w:r w:rsidR="00511382">
        <w:rPr>
          <w:rFonts w:ascii="Arial" w:hAnsi="Arial" w:cs="Arial"/>
          <w:i/>
          <w:sz w:val="22"/>
          <w:szCs w:val="22"/>
        </w:rPr>
        <w:t xml:space="preserve"> </w:t>
      </w:r>
      <w:r w:rsidRPr="0057273F">
        <w:rPr>
          <w:rFonts w:ascii="Arial" w:hAnsi="Arial" w:cs="Arial"/>
          <w:i/>
          <w:sz w:val="22"/>
          <w:szCs w:val="22"/>
        </w:rPr>
        <w:t>B</w:t>
      </w:r>
      <w:r w:rsidR="006926A0">
        <w:rPr>
          <w:rFonts w:ascii="Arial" w:hAnsi="Arial" w:cs="Arial"/>
          <w:i/>
          <w:sz w:val="22"/>
          <w:szCs w:val="22"/>
        </w:rPr>
        <w:t>ristol</w:t>
      </w:r>
      <w:r w:rsidRPr="0057273F">
        <w:rPr>
          <w:rFonts w:ascii="Arial" w:hAnsi="Arial" w:cs="Arial"/>
          <w:i/>
          <w:sz w:val="22"/>
          <w:szCs w:val="22"/>
        </w:rPr>
        <w:t>).</w:t>
      </w:r>
      <w:r w:rsidRPr="000B7511">
        <w:rPr>
          <w:rFonts w:ascii="Arial" w:hAnsi="Arial" w:cs="Arial"/>
          <w:sz w:val="22"/>
          <w:szCs w:val="22"/>
        </w:rPr>
        <w:t xml:space="preserve">   </w:t>
      </w:r>
    </w:p>
    <w:p w:rsidR="007F48E7" w:rsidRPr="007453E4" w:rsidRDefault="007F48E7" w:rsidP="0019720D">
      <w:pPr>
        <w:spacing w:line="276" w:lineRule="auto"/>
        <w:jc w:val="both"/>
        <w:rPr>
          <w:rFonts w:ascii="Arial" w:hAnsi="Arial" w:cs="Arial"/>
          <w:sz w:val="22"/>
          <w:szCs w:val="22"/>
        </w:rPr>
      </w:pPr>
    </w:p>
    <w:p w:rsidR="007F48E7" w:rsidRPr="001A4690" w:rsidRDefault="007F48E7" w:rsidP="0019720D">
      <w:pPr>
        <w:spacing w:line="276" w:lineRule="auto"/>
        <w:jc w:val="both"/>
        <w:rPr>
          <w:rFonts w:ascii="Arial" w:hAnsi="Arial" w:cs="Arial"/>
          <w:sz w:val="22"/>
          <w:szCs w:val="22"/>
        </w:rPr>
      </w:pPr>
      <w:r w:rsidRPr="007453E4">
        <w:rPr>
          <w:rFonts w:ascii="Arial" w:hAnsi="Arial" w:cs="Arial"/>
          <w:sz w:val="22"/>
          <w:szCs w:val="22"/>
        </w:rPr>
        <w:t xml:space="preserve">This </w:t>
      </w:r>
      <w:r w:rsidR="006C100E">
        <w:rPr>
          <w:rFonts w:ascii="Arial" w:hAnsi="Arial" w:cs="Arial"/>
          <w:sz w:val="22"/>
          <w:szCs w:val="22"/>
        </w:rPr>
        <w:t>Strategic Outline Case (</w:t>
      </w:r>
      <w:r w:rsidRPr="007453E4">
        <w:rPr>
          <w:rFonts w:ascii="Arial" w:hAnsi="Arial" w:cs="Arial"/>
          <w:sz w:val="22"/>
          <w:szCs w:val="22"/>
        </w:rPr>
        <w:t>SOC</w:t>
      </w:r>
      <w:r w:rsidR="006C100E">
        <w:rPr>
          <w:rFonts w:ascii="Arial" w:hAnsi="Arial" w:cs="Arial"/>
          <w:sz w:val="22"/>
          <w:szCs w:val="22"/>
        </w:rPr>
        <w:t>)</w:t>
      </w:r>
      <w:r w:rsidR="001A4690">
        <w:rPr>
          <w:rFonts w:ascii="Arial" w:hAnsi="Arial" w:cs="Arial"/>
          <w:sz w:val="22"/>
          <w:szCs w:val="22"/>
        </w:rPr>
        <w:t xml:space="preserve"> considers </w:t>
      </w:r>
      <w:r w:rsidR="00BF2C9E">
        <w:rPr>
          <w:rFonts w:ascii="Arial" w:hAnsi="Arial" w:cs="Arial"/>
          <w:sz w:val="22"/>
          <w:szCs w:val="22"/>
        </w:rPr>
        <w:t xml:space="preserve">the </w:t>
      </w:r>
      <w:r w:rsidR="001A4690">
        <w:rPr>
          <w:rFonts w:ascii="Arial" w:hAnsi="Arial" w:cs="Arial"/>
          <w:sz w:val="22"/>
          <w:szCs w:val="22"/>
        </w:rPr>
        <w:t xml:space="preserve">options </w:t>
      </w:r>
      <w:r w:rsidR="001A4690" w:rsidRPr="001A4690">
        <w:rPr>
          <w:rFonts w:ascii="Arial" w:hAnsi="Arial" w:cs="Arial"/>
          <w:sz w:val="22"/>
          <w:szCs w:val="22"/>
        </w:rPr>
        <w:t>for a long term arrangement and recommends a</w:t>
      </w:r>
      <w:r w:rsidRPr="001A4690">
        <w:rPr>
          <w:rFonts w:ascii="Arial" w:hAnsi="Arial" w:cs="Arial"/>
          <w:sz w:val="22"/>
          <w:szCs w:val="22"/>
        </w:rPr>
        <w:t xml:space="preserve"> preferred option for organisational</w:t>
      </w:r>
      <w:r w:rsidR="001A4690" w:rsidRPr="001A4690">
        <w:rPr>
          <w:rFonts w:ascii="Arial" w:hAnsi="Arial" w:cs="Arial"/>
          <w:sz w:val="22"/>
          <w:szCs w:val="22"/>
        </w:rPr>
        <w:t xml:space="preserve"> form to support achievement of sustainable and financially viable services at </w:t>
      </w:r>
      <w:r w:rsidR="001A4690">
        <w:rPr>
          <w:rFonts w:ascii="Arial" w:hAnsi="Arial" w:cs="Arial"/>
          <w:sz w:val="22"/>
          <w:szCs w:val="22"/>
        </w:rPr>
        <w:t>WAH</w:t>
      </w:r>
      <w:r w:rsidR="001A4690" w:rsidRPr="001A4690">
        <w:rPr>
          <w:rFonts w:ascii="Arial" w:hAnsi="Arial" w:cs="Arial"/>
          <w:sz w:val="22"/>
          <w:szCs w:val="22"/>
        </w:rPr>
        <w:t xml:space="preserve">T </w:t>
      </w:r>
      <w:r w:rsidR="00BF2C9E">
        <w:rPr>
          <w:rFonts w:ascii="Arial" w:hAnsi="Arial" w:cs="Arial"/>
          <w:sz w:val="22"/>
          <w:szCs w:val="22"/>
        </w:rPr>
        <w:t>and</w:t>
      </w:r>
      <w:r w:rsidR="00BF2C9E" w:rsidRPr="001A4690">
        <w:rPr>
          <w:rFonts w:ascii="Arial" w:hAnsi="Arial" w:cs="Arial"/>
          <w:sz w:val="22"/>
          <w:szCs w:val="22"/>
        </w:rPr>
        <w:t xml:space="preserve"> </w:t>
      </w:r>
      <w:r w:rsidR="001A4690" w:rsidRPr="001A4690">
        <w:rPr>
          <w:rFonts w:ascii="Arial" w:hAnsi="Arial" w:cs="Arial"/>
          <w:sz w:val="22"/>
          <w:szCs w:val="22"/>
        </w:rPr>
        <w:t>secure the ongoing integrity of services at UH</w:t>
      </w:r>
      <w:r w:rsidR="00511382">
        <w:rPr>
          <w:rFonts w:ascii="Arial" w:hAnsi="Arial" w:cs="Arial"/>
          <w:sz w:val="22"/>
          <w:szCs w:val="22"/>
        </w:rPr>
        <w:t xml:space="preserve"> </w:t>
      </w:r>
      <w:r w:rsidR="001A4690" w:rsidRPr="001A4690">
        <w:rPr>
          <w:rFonts w:ascii="Arial" w:hAnsi="Arial" w:cs="Arial"/>
          <w:sz w:val="22"/>
          <w:szCs w:val="22"/>
        </w:rPr>
        <w:t>Bristol.</w:t>
      </w:r>
      <w:r w:rsidR="001A4690">
        <w:rPr>
          <w:rFonts w:ascii="Arial" w:hAnsi="Arial" w:cs="Arial"/>
          <w:i/>
          <w:sz w:val="22"/>
          <w:szCs w:val="22"/>
        </w:rPr>
        <w:t xml:space="preserve"> </w:t>
      </w:r>
    </w:p>
    <w:p w:rsidR="007F48E7" w:rsidRPr="007453E4" w:rsidRDefault="007F48E7" w:rsidP="0019720D">
      <w:pPr>
        <w:spacing w:line="276" w:lineRule="auto"/>
        <w:jc w:val="both"/>
        <w:rPr>
          <w:rFonts w:ascii="Arial" w:hAnsi="Arial" w:cs="Arial"/>
          <w:sz w:val="22"/>
          <w:szCs w:val="22"/>
        </w:rPr>
      </w:pPr>
    </w:p>
    <w:p w:rsidR="007F48E7" w:rsidRDefault="007F48E7" w:rsidP="0019720D">
      <w:pPr>
        <w:spacing w:line="276" w:lineRule="auto"/>
        <w:jc w:val="both"/>
        <w:rPr>
          <w:rFonts w:ascii="Arial" w:hAnsi="Arial" w:cs="Arial"/>
          <w:sz w:val="22"/>
          <w:szCs w:val="22"/>
        </w:rPr>
      </w:pPr>
      <w:r w:rsidRPr="007453E4">
        <w:rPr>
          <w:rFonts w:ascii="Arial" w:hAnsi="Arial" w:cs="Arial"/>
          <w:sz w:val="22"/>
          <w:szCs w:val="22"/>
        </w:rPr>
        <w:t>In the context of the continued challenges faced by Weston General Hospital and the increasing risk to resilience of some services, it was agreed with the Boards of both organisations and with the Regulator NHS Improvement, to undertake an accelerated business case process, recognising the constraints of time and resource. This SOC</w:t>
      </w:r>
      <w:r w:rsidR="00A73834">
        <w:rPr>
          <w:rFonts w:ascii="Arial" w:hAnsi="Arial" w:cs="Arial"/>
          <w:sz w:val="22"/>
          <w:szCs w:val="22"/>
        </w:rPr>
        <w:t xml:space="preserve"> </w:t>
      </w:r>
      <w:r w:rsidRPr="007453E4">
        <w:rPr>
          <w:rFonts w:ascii="Arial" w:hAnsi="Arial" w:cs="Arial"/>
          <w:sz w:val="22"/>
          <w:szCs w:val="22"/>
        </w:rPr>
        <w:t xml:space="preserve">therefore also incorporates a </w:t>
      </w:r>
      <w:r w:rsidR="00665ABD">
        <w:rPr>
          <w:rFonts w:ascii="Arial" w:hAnsi="Arial" w:cs="Arial"/>
          <w:sz w:val="22"/>
          <w:szCs w:val="22"/>
        </w:rPr>
        <w:t xml:space="preserve">limited </w:t>
      </w:r>
      <w:r w:rsidRPr="007453E4">
        <w:rPr>
          <w:rFonts w:ascii="Arial" w:hAnsi="Arial" w:cs="Arial"/>
          <w:sz w:val="22"/>
          <w:szCs w:val="22"/>
        </w:rPr>
        <w:t xml:space="preserve">level of analysis similar to that normally included in an </w:t>
      </w:r>
      <w:r w:rsidR="006C100E">
        <w:rPr>
          <w:rFonts w:ascii="Arial" w:hAnsi="Arial" w:cs="Arial"/>
          <w:sz w:val="22"/>
          <w:szCs w:val="22"/>
        </w:rPr>
        <w:t>Outline Business Case (</w:t>
      </w:r>
      <w:r w:rsidRPr="007453E4">
        <w:rPr>
          <w:rFonts w:ascii="Arial" w:hAnsi="Arial" w:cs="Arial"/>
          <w:sz w:val="22"/>
          <w:szCs w:val="22"/>
        </w:rPr>
        <w:t>OBC</w:t>
      </w:r>
      <w:r w:rsidR="006C100E">
        <w:rPr>
          <w:rFonts w:ascii="Arial" w:hAnsi="Arial" w:cs="Arial"/>
          <w:sz w:val="22"/>
          <w:szCs w:val="22"/>
        </w:rPr>
        <w:t>)</w:t>
      </w:r>
      <w:r w:rsidR="00665ABD">
        <w:rPr>
          <w:rFonts w:ascii="Arial" w:hAnsi="Arial" w:cs="Arial"/>
          <w:sz w:val="22"/>
          <w:szCs w:val="22"/>
        </w:rPr>
        <w:t>.</w:t>
      </w:r>
    </w:p>
    <w:p w:rsidR="00665ABD" w:rsidRPr="007453E4" w:rsidRDefault="00665ABD" w:rsidP="0019720D">
      <w:pPr>
        <w:spacing w:line="276" w:lineRule="auto"/>
        <w:jc w:val="both"/>
        <w:rPr>
          <w:rFonts w:ascii="Arial" w:hAnsi="Arial" w:cs="Arial"/>
          <w:sz w:val="22"/>
          <w:szCs w:val="22"/>
        </w:rPr>
      </w:pPr>
    </w:p>
    <w:p w:rsidR="007F48E7" w:rsidRPr="007453E4" w:rsidRDefault="007F48E7" w:rsidP="0019720D">
      <w:pPr>
        <w:spacing w:line="276" w:lineRule="auto"/>
        <w:jc w:val="both"/>
        <w:rPr>
          <w:rFonts w:ascii="Arial" w:hAnsi="Arial" w:cs="Arial"/>
          <w:sz w:val="22"/>
          <w:szCs w:val="22"/>
        </w:rPr>
      </w:pPr>
      <w:r w:rsidRPr="007453E4">
        <w:rPr>
          <w:rFonts w:ascii="Arial" w:hAnsi="Arial" w:cs="Arial"/>
          <w:sz w:val="22"/>
          <w:szCs w:val="22"/>
        </w:rPr>
        <w:t xml:space="preserve">The recommendation to </w:t>
      </w:r>
      <w:r w:rsidR="00761BE9">
        <w:rPr>
          <w:rFonts w:ascii="Arial" w:hAnsi="Arial" w:cs="Arial"/>
          <w:sz w:val="22"/>
          <w:szCs w:val="22"/>
        </w:rPr>
        <w:t>approve the SOC</w:t>
      </w:r>
      <w:r w:rsidRPr="007453E4">
        <w:rPr>
          <w:rFonts w:ascii="Arial" w:hAnsi="Arial" w:cs="Arial"/>
          <w:sz w:val="22"/>
          <w:szCs w:val="22"/>
        </w:rPr>
        <w:t xml:space="preserve"> is based on the findings of this accelerated SOC and supported by an interim Due Diligence (DD) exercise examining the viability of </w:t>
      </w:r>
      <w:r w:rsidR="00A73834">
        <w:rPr>
          <w:rFonts w:ascii="Arial" w:hAnsi="Arial" w:cs="Arial"/>
          <w:sz w:val="22"/>
          <w:szCs w:val="22"/>
        </w:rPr>
        <w:t>and requirements</w:t>
      </w:r>
      <w:r w:rsidR="00665ABD">
        <w:rPr>
          <w:rFonts w:ascii="Arial" w:hAnsi="Arial" w:cs="Arial"/>
          <w:sz w:val="22"/>
          <w:szCs w:val="22"/>
        </w:rPr>
        <w:t>,</w:t>
      </w:r>
      <w:r w:rsidR="00A73834">
        <w:rPr>
          <w:rFonts w:ascii="Arial" w:hAnsi="Arial" w:cs="Arial"/>
          <w:sz w:val="22"/>
          <w:szCs w:val="22"/>
        </w:rPr>
        <w:t xml:space="preserve"> for </w:t>
      </w:r>
      <w:r w:rsidRPr="007453E4">
        <w:rPr>
          <w:rFonts w:ascii="Arial" w:hAnsi="Arial" w:cs="Arial"/>
          <w:sz w:val="22"/>
          <w:szCs w:val="22"/>
        </w:rPr>
        <w:t xml:space="preserve">proceeding with a formal transaction. </w:t>
      </w:r>
    </w:p>
    <w:p w:rsidR="007F48E7" w:rsidRPr="007453E4" w:rsidRDefault="007F48E7" w:rsidP="0019720D">
      <w:pPr>
        <w:spacing w:line="276" w:lineRule="auto"/>
        <w:jc w:val="both"/>
        <w:rPr>
          <w:rFonts w:ascii="Arial" w:hAnsi="Arial" w:cs="Arial"/>
          <w:sz w:val="22"/>
          <w:szCs w:val="22"/>
        </w:rPr>
      </w:pPr>
    </w:p>
    <w:p w:rsidR="007F48E7" w:rsidRPr="007453E4" w:rsidRDefault="00BF2C9E" w:rsidP="0019720D">
      <w:pPr>
        <w:spacing w:line="276" w:lineRule="auto"/>
        <w:jc w:val="both"/>
        <w:rPr>
          <w:rFonts w:ascii="Arial" w:hAnsi="Arial" w:cs="Arial"/>
          <w:sz w:val="22"/>
          <w:szCs w:val="22"/>
        </w:rPr>
      </w:pPr>
      <w:r>
        <w:rPr>
          <w:rFonts w:ascii="Arial" w:hAnsi="Arial" w:cs="Arial"/>
          <w:sz w:val="22"/>
          <w:szCs w:val="22"/>
        </w:rPr>
        <w:t xml:space="preserve">The next steps in the process will require </w:t>
      </w:r>
      <w:r w:rsidR="007F0EF1">
        <w:rPr>
          <w:rFonts w:ascii="Arial" w:hAnsi="Arial" w:cs="Arial"/>
          <w:sz w:val="22"/>
          <w:szCs w:val="22"/>
        </w:rPr>
        <w:t xml:space="preserve">development of a Full Business Case (FBC).  </w:t>
      </w:r>
      <w:r w:rsidR="007F48E7" w:rsidRPr="007453E4">
        <w:rPr>
          <w:rFonts w:ascii="Arial" w:hAnsi="Arial" w:cs="Arial"/>
          <w:sz w:val="22"/>
          <w:szCs w:val="22"/>
        </w:rPr>
        <w:t>The FBC will be the document upon which the final decision by the UH</w:t>
      </w:r>
      <w:r w:rsidR="00511382">
        <w:rPr>
          <w:rFonts w:ascii="Arial" w:hAnsi="Arial" w:cs="Arial"/>
          <w:sz w:val="22"/>
          <w:szCs w:val="22"/>
        </w:rPr>
        <w:t xml:space="preserve"> </w:t>
      </w:r>
      <w:r w:rsidR="007F48E7" w:rsidRPr="007453E4">
        <w:rPr>
          <w:rFonts w:ascii="Arial" w:hAnsi="Arial" w:cs="Arial"/>
          <w:sz w:val="22"/>
          <w:szCs w:val="22"/>
        </w:rPr>
        <w:t>Bristol Trust Board and Council of Governors to proceed with any future transaction will be made.</w:t>
      </w:r>
    </w:p>
    <w:p w:rsidR="007F48E7" w:rsidRPr="007453E4" w:rsidRDefault="007F48E7" w:rsidP="0019720D">
      <w:pPr>
        <w:spacing w:line="276" w:lineRule="auto"/>
        <w:jc w:val="both"/>
        <w:rPr>
          <w:rFonts w:ascii="Arial" w:hAnsi="Arial" w:cs="Arial"/>
          <w:sz w:val="22"/>
          <w:szCs w:val="22"/>
        </w:rPr>
      </w:pPr>
    </w:p>
    <w:p w:rsidR="007F48E7" w:rsidRDefault="007F48E7" w:rsidP="0019720D">
      <w:pPr>
        <w:spacing w:line="276" w:lineRule="auto"/>
        <w:jc w:val="both"/>
        <w:rPr>
          <w:rFonts w:ascii="Arial" w:hAnsi="Arial" w:cs="Arial"/>
          <w:sz w:val="22"/>
          <w:szCs w:val="22"/>
        </w:rPr>
      </w:pPr>
      <w:r w:rsidRPr="007453E4">
        <w:rPr>
          <w:rFonts w:ascii="Arial" w:hAnsi="Arial" w:cs="Arial"/>
          <w:sz w:val="22"/>
          <w:szCs w:val="22"/>
        </w:rPr>
        <w:t xml:space="preserve">The main purpose of the FBC ahead of the </w:t>
      </w:r>
      <w:r w:rsidR="00D261B6">
        <w:rPr>
          <w:rFonts w:ascii="Arial" w:hAnsi="Arial" w:cs="Arial"/>
          <w:sz w:val="22"/>
          <w:szCs w:val="22"/>
        </w:rPr>
        <w:t xml:space="preserve">organisational merger via </w:t>
      </w:r>
      <w:r w:rsidRPr="007453E4">
        <w:rPr>
          <w:rFonts w:ascii="Arial" w:hAnsi="Arial" w:cs="Arial"/>
          <w:sz w:val="22"/>
          <w:szCs w:val="22"/>
        </w:rPr>
        <w:t xml:space="preserve">acquisition and contract signature is to test that the principles, assumptions and basis for recommending the preferred option at the SOC </w:t>
      </w:r>
      <w:r w:rsidR="001A4690">
        <w:rPr>
          <w:rFonts w:ascii="Arial" w:hAnsi="Arial" w:cs="Arial"/>
          <w:sz w:val="22"/>
          <w:szCs w:val="22"/>
        </w:rPr>
        <w:t xml:space="preserve">stage, remain valid and </w:t>
      </w:r>
      <w:r w:rsidRPr="007453E4">
        <w:rPr>
          <w:rFonts w:ascii="Arial" w:hAnsi="Arial" w:cs="Arial"/>
          <w:sz w:val="22"/>
          <w:szCs w:val="22"/>
        </w:rPr>
        <w:t xml:space="preserve">also </w:t>
      </w:r>
      <w:r w:rsidR="001A4690">
        <w:rPr>
          <w:rFonts w:ascii="Arial" w:hAnsi="Arial" w:cs="Arial"/>
          <w:sz w:val="22"/>
          <w:szCs w:val="22"/>
        </w:rPr>
        <w:t xml:space="preserve">to </w:t>
      </w:r>
      <w:r w:rsidRPr="007453E4">
        <w:rPr>
          <w:rFonts w:ascii="Arial" w:hAnsi="Arial" w:cs="Arial"/>
          <w:sz w:val="22"/>
          <w:szCs w:val="22"/>
        </w:rPr>
        <w:t>further evidence that the preferred option is the optim</w:t>
      </w:r>
      <w:r w:rsidR="001A4690">
        <w:rPr>
          <w:rFonts w:ascii="Arial" w:hAnsi="Arial" w:cs="Arial"/>
          <w:sz w:val="22"/>
          <w:szCs w:val="22"/>
        </w:rPr>
        <w:t>al course of action to address the issue of</w:t>
      </w:r>
      <w:r w:rsidRPr="007453E4">
        <w:rPr>
          <w:rFonts w:ascii="Arial" w:hAnsi="Arial" w:cs="Arial"/>
          <w:sz w:val="22"/>
          <w:szCs w:val="22"/>
        </w:rPr>
        <w:t xml:space="preserve"> WAHT’s clinically </w:t>
      </w:r>
      <w:r w:rsidRPr="007453E4">
        <w:rPr>
          <w:rFonts w:ascii="Arial" w:hAnsi="Arial" w:cs="Arial"/>
          <w:sz w:val="22"/>
          <w:szCs w:val="22"/>
        </w:rPr>
        <w:lastRenderedPageBreak/>
        <w:t>non-sustainable and financially non-viable services</w:t>
      </w:r>
      <w:r w:rsidR="001A4690">
        <w:rPr>
          <w:rFonts w:ascii="Arial" w:hAnsi="Arial" w:cs="Arial"/>
          <w:sz w:val="22"/>
          <w:szCs w:val="22"/>
        </w:rPr>
        <w:t xml:space="preserve">. </w:t>
      </w:r>
      <w:r w:rsidRPr="007453E4">
        <w:rPr>
          <w:rFonts w:ascii="Arial" w:hAnsi="Arial" w:cs="Arial"/>
          <w:sz w:val="22"/>
          <w:szCs w:val="22"/>
        </w:rPr>
        <w:t xml:space="preserve">Essentially, the FBC allows for a more detailed review of the case for change, opportunities, risks and benefits. </w:t>
      </w:r>
    </w:p>
    <w:p w:rsidR="007F48E7" w:rsidRPr="007453E4" w:rsidRDefault="007F48E7" w:rsidP="0019720D">
      <w:pPr>
        <w:spacing w:line="276" w:lineRule="auto"/>
        <w:jc w:val="both"/>
        <w:rPr>
          <w:rFonts w:ascii="Arial" w:hAnsi="Arial" w:cs="Arial"/>
          <w:sz w:val="22"/>
          <w:szCs w:val="22"/>
        </w:rPr>
      </w:pPr>
    </w:p>
    <w:p w:rsidR="007F48E7" w:rsidRDefault="007F48E7" w:rsidP="0019720D">
      <w:pPr>
        <w:spacing w:line="276" w:lineRule="auto"/>
        <w:jc w:val="both"/>
        <w:rPr>
          <w:rFonts w:ascii="Arial" w:hAnsi="Arial" w:cs="Arial"/>
          <w:sz w:val="22"/>
          <w:szCs w:val="22"/>
        </w:rPr>
      </w:pPr>
      <w:r w:rsidRPr="007453E4">
        <w:rPr>
          <w:rFonts w:ascii="Arial" w:hAnsi="Arial" w:cs="Arial"/>
          <w:sz w:val="22"/>
          <w:szCs w:val="22"/>
        </w:rPr>
        <w:t xml:space="preserve">In addition, the FBC </w:t>
      </w:r>
      <w:r w:rsidR="00A73834">
        <w:rPr>
          <w:rFonts w:ascii="Arial" w:hAnsi="Arial" w:cs="Arial"/>
          <w:sz w:val="22"/>
          <w:szCs w:val="22"/>
        </w:rPr>
        <w:t xml:space="preserve">will </w:t>
      </w:r>
      <w:r w:rsidR="00110F7A">
        <w:rPr>
          <w:rFonts w:ascii="Arial" w:hAnsi="Arial" w:cs="Arial"/>
          <w:sz w:val="22"/>
          <w:szCs w:val="22"/>
        </w:rPr>
        <w:t>explain in</w:t>
      </w:r>
      <w:r w:rsidR="00A73834">
        <w:rPr>
          <w:rFonts w:ascii="Arial" w:hAnsi="Arial" w:cs="Arial"/>
          <w:sz w:val="22"/>
          <w:szCs w:val="22"/>
        </w:rPr>
        <w:t xml:space="preserve"> more detail</w:t>
      </w:r>
      <w:r w:rsidRPr="007453E4">
        <w:rPr>
          <w:rFonts w:ascii="Arial" w:hAnsi="Arial" w:cs="Arial"/>
          <w:sz w:val="22"/>
          <w:szCs w:val="22"/>
        </w:rPr>
        <w:t xml:space="preserve"> </w:t>
      </w:r>
      <w:r w:rsidR="0057273F">
        <w:rPr>
          <w:rFonts w:ascii="Arial" w:hAnsi="Arial" w:cs="Arial"/>
          <w:sz w:val="22"/>
          <w:szCs w:val="22"/>
        </w:rPr>
        <w:t>UH</w:t>
      </w:r>
      <w:r w:rsidR="00602406">
        <w:rPr>
          <w:rFonts w:ascii="Arial" w:hAnsi="Arial" w:cs="Arial"/>
          <w:sz w:val="22"/>
          <w:szCs w:val="22"/>
        </w:rPr>
        <w:t xml:space="preserve"> </w:t>
      </w:r>
      <w:r w:rsidR="0057273F">
        <w:rPr>
          <w:rFonts w:ascii="Arial" w:hAnsi="Arial" w:cs="Arial"/>
          <w:sz w:val="22"/>
          <w:szCs w:val="22"/>
        </w:rPr>
        <w:t>Bristol</w:t>
      </w:r>
      <w:r w:rsidRPr="007453E4">
        <w:rPr>
          <w:rFonts w:ascii="Arial" w:hAnsi="Arial" w:cs="Arial"/>
          <w:sz w:val="22"/>
          <w:szCs w:val="22"/>
        </w:rPr>
        <w:t>’s fundamental requirements both financially and non-financially in order to produce a viable case for the acquisition of WAHT that can be approved by UH</w:t>
      </w:r>
      <w:r w:rsidR="00602406">
        <w:rPr>
          <w:rFonts w:ascii="Arial" w:hAnsi="Arial" w:cs="Arial"/>
          <w:sz w:val="22"/>
          <w:szCs w:val="22"/>
        </w:rPr>
        <w:t xml:space="preserve"> </w:t>
      </w:r>
      <w:r w:rsidRPr="007453E4">
        <w:rPr>
          <w:rFonts w:ascii="Arial" w:hAnsi="Arial" w:cs="Arial"/>
          <w:sz w:val="22"/>
          <w:szCs w:val="22"/>
        </w:rPr>
        <w:t>B</w:t>
      </w:r>
      <w:r w:rsidR="0057273F">
        <w:rPr>
          <w:rFonts w:ascii="Arial" w:hAnsi="Arial" w:cs="Arial"/>
          <w:sz w:val="22"/>
          <w:szCs w:val="22"/>
        </w:rPr>
        <w:t>ristol</w:t>
      </w:r>
      <w:r w:rsidRPr="007453E4">
        <w:rPr>
          <w:rFonts w:ascii="Arial" w:hAnsi="Arial" w:cs="Arial"/>
          <w:sz w:val="22"/>
          <w:szCs w:val="22"/>
        </w:rPr>
        <w:t>’s Board and Council of Governors. UH</w:t>
      </w:r>
      <w:r w:rsidR="00602406">
        <w:rPr>
          <w:rFonts w:ascii="Arial" w:hAnsi="Arial" w:cs="Arial"/>
          <w:sz w:val="22"/>
          <w:szCs w:val="22"/>
        </w:rPr>
        <w:t xml:space="preserve"> </w:t>
      </w:r>
      <w:r w:rsidRPr="007453E4">
        <w:rPr>
          <w:rFonts w:ascii="Arial" w:hAnsi="Arial" w:cs="Arial"/>
          <w:sz w:val="22"/>
          <w:szCs w:val="22"/>
        </w:rPr>
        <w:t>B</w:t>
      </w:r>
      <w:r w:rsidR="0057273F">
        <w:rPr>
          <w:rFonts w:ascii="Arial" w:hAnsi="Arial" w:cs="Arial"/>
          <w:sz w:val="22"/>
          <w:szCs w:val="22"/>
        </w:rPr>
        <w:t>ristol</w:t>
      </w:r>
      <w:r w:rsidRPr="007453E4">
        <w:rPr>
          <w:rFonts w:ascii="Arial" w:hAnsi="Arial" w:cs="Arial"/>
          <w:sz w:val="22"/>
          <w:szCs w:val="22"/>
        </w:rPr>
        <w:t>’s requirements will specify the content and values for negotiation with Commissioners and the Regulator, NHS Improvement. The FBC will also describe in detail the robust management arrangements for pre and post-</w:t>
      </w:r>
      <w:r w:rsidR="005F2FA9">
        <w:rPr>
          <w:rFonts w:ascii="Arial" w:hAnsi="Arial" w:cs="Arial"/>
          <w:sz w:val="22"/>
          <w:szCs w:val="22"/>
        </w:rPr>
        <w:t>merger</w:t>
      </w:r>
      <w:r w:rsidRPr="007453E4">
        <w:rPr>
          <w:rFonts w:ascii="Arial" w:hAnsi="Arial" w:cs="Arial"/>
          <w:sz w:val="22"/>
          <w:szCs w:val="22"/>
        </w:rPr>
        <w:t xml:space="preserve"> project delivery that will drive the service changes that are required for clinically sustainable service provision at </w:t>
      </w:r>
      <w:r w:rsidR="00D261B6">
        <w:rPr>
          <w:rFonts w:ascii="Arial" w:hAnsi="Arial" w:cs="Arial"/>
          <w:sz w:val="22"/>
          <w:szCs w:val="22"/>
        </w:rPr>
        <w:t>WAHT and ensure that staff are fully engaged in developing a shared vision for the new organisation</w:t>
      </w:r>
      <w:r w:rsidRPr="007453E4">
        <w:rPr>
          <w:rFonts w:ascii="Arial" w:hAnsi="Arial" w:cs="Arial"/>
          <w:sz w:val="22"/>
          <w:szCs w:val="22"/>
        </w:rPr>
        <w:t xml:space="preserve">. </w:t>
      </w:r>
    </w:p>
    <w:p w:rsidR="00147A42" w:rsidRPr="007453E4" w:rsidRDefault="00147A42" w:rsidP="0019720D">
      <w:pPr>
        <w:spacing w:line="276" w:lineRule="auto"/>
        <w:jc w:val="both"/>
        <w:rPr>
          <w:rFonts w:ascii="Arial" w:hAnsi="Arial" w:cs="Arial"/>
          <w:sz w:val="22"/>
          <w:szCs w:val="22"/>
        </w:rPr>
      </w:pPr>
    </w:p>
    <w:p w:rsidR="007F48E7" w:rsidRPr="00147A42" w:rsidRDefault="007F48E7" w:rsidP="00147A42">
      <w:pPr>
        <w:pStyle w:val="Heading3"/>
        <w:spacing w:before="0" w:after="0" w:line="276" w:lineRule="auto"/>
        <w:jc w:val="both"/>
        <w:rPr>
          <w:color w:val="4F81BD"/>
          <w:sz w:val="24"/>
          <w:szCs w:val="24"/>
        </w:rPr>
      </w:pPr>
      <w:r w:rsidRPr="00147A42">
        <w:rPr>
          <w:color w:val="4F81BD"/>
          <w:sz w:val="24"/>
          <w:szCs w:val="24"/>
        </w:rPr>
        <w:t>2.2 Background</w:t>
      </w:r>
    </w:p>
    <w:p w:rsidR="007F48E7" w:rsidRPr="007453E4" w:rsidRDefault="007F48E7" w:rsidP="0019720D">
      <w:pPr>
        <w:spacing w:line="276" w:lineRule="auto"/>
        <w:jc w:val="both"/>
        <w:rPr>
          <w:rFonts w:ascii="Arial" w:hAnsi="Arial" w:cs="Arial"/>
          <w:sz w:val="22"/>
          <w:szCs w:val="22"/>
        </w:rPr>
      </w:pPr>
      <w:r w:rsidRPr="007453E4">
        <w:rPr>
          <w:rFonts w:ascii="Arial" w:hAnsi="Arial" w:cs="Arial"/>
          <w:sz w:val="22"/>
          <w:szCs w:val="22"/>
        </w:rPr>
        <w:t xml:space="preserve">Over </w:t>
      </w:r>
      <w:r w:rsidR="00CE0069">
        <w:rPr>
          <w:rFonts w:ascii="Arial" w:hAnsi="Arial" w:cs="Arial"/>
          <w:sz w:val="22"/>
          <w:szCs w:val="22"/>
        </w:rPr>
        <w:t>the last 10-15</w:t>
      </w:r>
      <w:r w:rsidRPr="007453E4">
        <w:rPr>
          <w:rFonts w:ascii="Arial" w:hAnsi="Arial" w:cs="Arial"/>
          <w:sz w:val="22"/>
          <w:szCs w:val="22"/>
        </w:rPr>
        <w:t xml:space="preserve"> years</w:t>
      </w:r>
      <w:r w:rsidR="00CE0069">
        <w:rPr>
          <w:rFonts w:ascii="Arial" w:hAnsi="Arial" w:cs="Arial"/>
          <w:sz w:val="22"/>
          <w:szCs w:val="22"/>
        </w:rPr>
        <w:t>,</w:t>
      </w:r>
      <w:r w:rsidRPr="007453E4">
        <w:rPr>
          <w:rFonts w:ascii="Arial" w:hAnsi="Arial" w:cs="Arial"/>
          <w:sz w:val="22"/>
          <w:szCs w:val="22"/>
        </w:rPr>
        <w:t xml:space="preserve"> it has been increasingly clear that Weston Area Health NHS Trust (WAHT), as one of the smallest NHS Trusts in England, would not achieve stand-alone Foundation Trust status. In addition, it has continued to experience increasing challenges in maintaining the financial and clinical sustainability of its services. A number of attempts to develop a viable long term plan</w:t>
      </w:r>
      <w:r w:rsidR="00CE0069">
        <w:rPr>
          <w:rFonts w:ascii="Arial" w:hAnsi="Arial" w:cs="Arial"/>
          <w:sz w:val="22"/>
          <w:szCs w:val="22"/>
        </w:rPr>
        <w:t xml:space="preserve"> to address this underlying issue </w:t>
      </w:r>
      <w:r w:rsidRPr="007453E4">
        <w:rPr>
          <w:rFonts w:ascii="Arial" w:hAnsi="Arial" w:cs="Arial"/>
          <w:sz w:val="22"/>
          <w:szCs w:val="22"/>
        </w:rPr>
        <w:t xml:space="preserve">have failed, most recently in 2014 </w:t>
      </w:r>
      <w:r w:rsidR="00CE0069">
        <w:rPr>
          <w:rFonts w:ascii="Arial" w:hAnsi="Arial" w:cs="Arial"/>
          <w:sz w:val="22"/>
          <w:szCs w:val="22"/>
        </w:rPr>
        <w:t xml:space="preserve">when </w:t>
      </w:r>
      <w:r w:rsidRPr="007453E4">
        <w:rPr>
          <w:rFonts w:ascii="Arial" w:hAnsi="Arial" w:cs="Arial"/>
          <w:sz w:val="22"/>
          <w:szCs w:val="22"/>
        </w:rPr>
        <w:t xml:space="preserve">an attempt to tender </w:t>
      </w:r>
      <w:r>
        <w:rPr>
          <w:rFonts w:ascii="Arial" w:hAnsi="Arial" w:cs="Arial"/>
          <w:sz w:val="22"/>
          <w:szCs w:val="22"/>
        </w:rPr>
        <w:t>WAHT</w:t>
      </w:r>
      <w:r w:rsidRPr="007453E4">
        <w:rPr>
          <w:rFonts w:ascii="Arial" w:hAnsi="Arial" w:cs="Arial"/>
          <w:sz w:val="22"/>
          <w:szCs w:val="22"/>
        </w:rPr>
        <w:t xml:space="preserve"> for acquisition </w:t>
      </w:r>
      <w:r w:rsidR="00CE0069">
        <w:rPr>
          <w:rFonts w:ascii="Arial" w:hAnsi="Arial" w:cs="Arial"/>
          <w:sz w:val="22"/>
          <w:szCs w:val="22"/>
        </w:rPr>
        <w:t>did not proceed.</w:t>
      </w:r>
      <w:r w:rsidRPr="007453E4">
        <w:rPr>
          <w:rFonts w:ascii="Arial" w:hAnsi="Arial" w:cs="Arial"/>
          <w:sz w:val="22"/>
          <w:szCs w:val="22"/>
        </w:rPr>
        <w:t xml:space="preserve"> </w:t>
      </w:r>
    </w:p>
    <w:p w:rsidR="007F48E7" w:rsidRPr="007453E4" w:rsidRDefault="007F48E7" w:rsidP="0019720D">
      <w:pPr>
        <w:spacing w:line="276" w:lineRule="auto"/>
        <w:jc w:val="both"/>
        <w:rPr>
          <w:rFonts w:ascii="Arial" w:hAnsi="Arial" w:cs="Arial"/>
          <w:sz w:val="22"/>
          <w:szCs w:val="22"/>
        </w:rPr>
      </w:pPr>
    </w:p>
    <w:p w:rsidR="007F48E7" w:rsidRPr="007453E4" w:rsidRDefault="007F48E7" w:rsidP="0019720D">
      <w:pPr>
        <w:spacing w:line="276" w:lineRule="auto"/>
        <w:jc w:val="both"/>
        <w:rPr>
          <w:rFonts w:ascii="Arial" w:hAnsi="Arial" w:cs="Arial"/>
          <w:sz w:val="22"/>
          <w:szCs w:val="22"/>
        </w:rPr>
      </w:pPr>
      <w:r w:rsidRPr="007453E4">
        <w:rPr>
          <w:rFonts w:ascii="Arial" w:hAnsi="Arial" w:cs="Arial"/>
          <w:sz w:val="22"/>
          <w:szCs w:val="22"/>
        </w:rPr>
        <w:t>In 2012</w:t>
      </w:r>
      <w:r w:rsidR="008474BD">
        <w:rPr>
          <w:rFonts w:ascii="Arial" w:hAnsi="Arial" w:cs="Arial"/>
          <w:sz w:val="22"/>
          <w:szCs w:val="22"/>
        </w:rPr>
        <w:t>,</w:t>
      </w:r>
      <w:r w:rsidRPr="007453E4">
        <w:rPr>
          <w:rFonts w:ascii="Arial" w:hAnsi="Arial" w:cs="Arial"/>
          <w:sz w:val="22"/>
          <w:szCs w:val="22"/>
        </w:rPr>
        <w:t xml:space="preserve"> North Somerset Council, North Somerset Community Partnership and Weston Area Health Trust developed an integrated business plan that set out proposals for an Integrated Care Organisation (ICO) to be the principal provider of acute and community health services, and adult and children’s social care services in North Somerset.  This did not subsequently proceed. The business plan stated that the financial plan did n</w:t>
      </w:r>
      <w:r w:rsidR="00CE0069">
        <w:rPr>
          <w:rFonts w:ascii="Arial" w:hAnsi="Arial" w:cs="Arial"/>
          <w:sz w:val="22"/>
          <w:szCs w:val="22"/>
        </w:rPr>
        <w:t>ot demonstrate how services would</w:t>
      </w:r>
      <w:r w:rsidRPr="007453E4">
        <w:rPr>
          <w:rFonts w:ascii="Arial" w:hAnsi="Arial" w:cs="Arial"/>
          <w:sz w:val="22"/>
          <w:szCs w:val="22"/>
        </w:rPr>
        <w:t xml:space="preserve"> be delivered within the available resource and that further work would be required to resolve how to deliver long term financial sustainability and financial balance for both the provider and commissioner</w:t>
      </w:r>
      <w:r w:rsidR="00CE0069">
        <w:rPr>
          <w:rFonts w:ascii="Arial" w:hAnsi="Arial" w:cs="Arial"/>
          <w:sz w:val="22"/>
          <w:szCs w:val="22"/>
        </w:rPr>
        <w:t>.</w:t>
      </w:r>
    </w:p>
    <w:p w:rsidR="007F48E7" w:rsidRPr="007453E4" w:rsidRDefault="007F48E7" w:rsidP="0019720D">
      <w:pPr>
        <w:spacing w:line="276" w:lineRule="auto"/>
        <w:jc w:val="both"/>
        <w:rPr>
          <w:rFonts w:ascii="Arial" w:hAnsi="Arial" w:cs="Arial"/>
          <w:sz w:val="22"/>
          <w:szCs w:val="22"/>
        </w:rPr>
      </w:pPr>
    </w:p>
    <w:p w:rsidR="007F48E7" w:rsidRPr="007453E4" w:rsidRDefault="007F48E7" w:rsidP="0019720D">
      <w:pPr>
        <w:spacing w:line="276" w:lineRule="auto"/>
        <w:jc w:val="both"/>
        <w:rPr>
          <w:rFonts w:ascii="Arial" w:hAnsi="Arial" w:cs="Arial"/>
          <w:sz w:val="22"/>
          <w:szCs w:val="22"/>
        </w:rPr>
      </w:pPr>
      <w:r w:rsidRPr="007453E4">
        <w:rPr>
          <w:rFonts w:ascii="Arial" w:hAnsi="Arial" w:cs="Arial"/>
          <w:sz w:val="22"/>
          <w:szCs w:val="22"/>
        </w:rPr>
        <w:t xml:space="preserve">Work undertaken by </w:t>
      </w:r>
      <w:r>
        <w:rPr>
          <w:rFonts w:ascii="Arial" w:hAnsi="Arial" w:cs="Arial"/>
          <w:sz w:val="22"/>
          <w:szCs w:val="22"/>
        </w:rPr>
        <w:t>WAHT</w:t>
      </w:r>
      <w:r w:rsidRPr="007453E4">
        <w:rPr>
          <w:rFonts w:ascii="Arial" w:hAnsi="Arial" w:cs="Arial"/>
          <w:sz w:val="22"/>
          <w:szCs w:val="22"/>
        </w:rPr>
        <w:t xml:space="preserve"> prior to 2014 in partnership with North Somerset Clinical Commissioning Group (NS</w:t>
      </w:r>
      <w:r w:rsidR="00455C23">
        <w:rPr>
          <w:rFonts w:ascii="Arial" w:hAnsi="Arial" w:cs="Arial"/>
          <w:sz w:val="22"/>
          <w:szCs w:val="22"/>
        </w:rPr>
        <w:t>C</w:t>
      </w:r>
      <w:r w:rsidRPr="007453E4">
        <w:rPr>
          <w:rFonts w:ascii="Arial" w:hAnsi="Arial" w:cs="Arial"/>
          <w:sz w:val="22"/>
          <w:szCs w:val="22"/>
        </w:rPr>
        <w:t xml:space="preserve">CG) has demonstrated that WAHT, as a standalone entity, and as an integrated care organisation in partnership with other local health and social care provider organisations, was unable to satisfy the financial requirements necessary to achieve foundation status.  </w:t>
      </w:r>
    </w:p>
    <w:p w:rsidR="007F48E7" w:rsidRPr="007453E4" w:rsidRDefault="007F48E7" w:rsidP="0019720D">
      <w:pPr>
        <w:spacing w:line="276" w:lineRule="auto"/>
        <w:jc w:val="both"/>
        <w:rPr>
          <w:rFonts w:ascii="Arial" w:hAnsi="Arial" w:cs="Arial"/>
          <w:sz w:val="22"/>
          <w:szCs w:val="22"/>
        </w:rPr>
      </w:pPr>
    </w:p>
    <w:p w:rsidR="007F48E7" w:rsidRDefault="007F48E7" w:rsidP="0019720D">
      <w:pPr>
        <w:spacing w:line="276" w:lineRule="auto"/>
        <w:jc w:val="both"/>
        <w:rPr>
          <w:rFonts w:ascii="Arial" w:hAnsi="Arial" w:cs="Arial"/>
          <w:sz w:val="22"/>
          <w:szCs w:val="22"/>
        </w:rPr>
      </w:pPr>
      <w:r w:rsidRPr="007453E4">
        <w:rPr>
          <w:rFonts w:ascii="Arial" w:hAnsi="Arial" w:cs="Arial"/>
          <w:sz w:val="22"/>
          <w:szCs w:val="22"/>
        </w:rPr>
        <w:t xml:space="preserve">In 2014, WAHT and the local health economy therefore determined that an NHS only transaction process would offer the best and most timely solution for </w:t>
      </w:r>
      <w:r w:rsidR="00AD79B5">
        <w:rPr>
          <w:rFonts w:ascii="Arial" w:hAnsi="Arial" w:cs="Arial"/>
          <w:sz w:val="22"/>
          <w:szCs w:val="22"/>
        </w:rPr>
        <w:t>WAHT</w:t>
      </w:r>
      <w:r w:rsidR="00665ABD">
        <w:rPr>
          <w:rFonts w:ascii="Arial" w:hAnsi="Arial" w:cs="Arial"/>
          <w:sz w:val="22"/>
          <w:szCs w:val="22"/>
        </w:rPr>
        <w:t xml:space="preserve">. </w:t>
      </w:r>
      <w:r w:rsidRPr="007453E4">
        <w:rPr>
          <w:rFonts w:ascii="Arial" w:hAnsi="Arial" w:cs="Arial"/>
          <w:sz w:val="22"/>
          <w:szCs w:val="22"/>
        </w:rPr>
        <w:t xml:space="preserve"> In August 2014, </w:t>
      </w:r>
      <w:r>
        <w:rPr>
          <w:rFonts w:ascii="Arial" w:hAnsi="Arial" w:cs="Arial"/>
          <w:sz w:val="22"/>
          <w:szCs w:val="22"/>
        </w:rPr>
        <w:t>WAHT</w:t>
      </w:r>
      <w:r w:rsidRPr="007453E4">
        <w:rPr>
          <w:rFonts w:ascii="Arial" w:hAnsi="Arial" w:cs="Arial"/>
          <w:sz w:val="22"/>
          <w:szCs w:val="22"/>
        </w:rPr>
        <w:t xml:space="preserve"> </w:t>
      </w:r>
      <w:r w:rsidR="006C100E">
        <w:rPr>
          <w:rFonts w:ascii="Arial" w:hAnsi="Arial" w:cs="Arial"/>
          <w:sz w:val="22"/>
          <w:szCs w:val="22"/>
        </w:rPr>
        <w:t xml:space="preserve">and the Trust </w:t>
      </w:r>
      <w:r w:rsidRPr="007453E4">
        <w:rPr>
          <w:rFonts w:ascii="Arial" w:hAnsi="Arial" w:cs="Arial"/>
          <w:sz w:val="22"/>
          <w:szCs w:val="22"/>
        </w:rPr>
        <w:t xml:space="preserve">Development Authority (TDA) began an open NHS only transaction process to find the most suitable NHS Foundation Trust </w:t>
      </w:r>
      <w:r w:rsidR="006C100E">
        <w:rPr>
          <w:rFonts w:ascii="Arial" w:hAnsi="Arial" w:cs="Arial"/>
          <w:sz w:val="22"/>
          <w:szCs w:val="22"/>
        </w:rPr>
        <w:t>to acquire WAHT. An Invitation t</w:t>
      </w:r>
      <w:r w:rsidRPr="007453E4">
        <w:rPr>
          <w:rFonts w:ascii="Arial" w:hAnsi="Arial" w:cs="Arial"/>
          <w:sz w:val="22"/>
          <w:szCs w:val="22"/>
        </w:rPr>
        <w:t xml:space="preserve">o Participate (ITP) in a process to find “A statutory recipient for the assets and liabilities of </w:t>
      </w:r>
      <w:r>
        <w:rPr>
          <w:rFonts w:ascii="Arial" w:hAnsi="Arial" w:cs="Arial"/>
          <w:sz w:val="22"/>
          <w:szCs w:val="22"/>
        </w:rPr>
        <w:t>WAHT</w:t>
      </w:r>
      <w:r w:rsidRPr="007453E4">
        <w:rPr>
          <w:rFonts w:ascii="Arial" w:hAnsi="Arial" w:cs="Arial"/>
          <w:sz w:val="22"/>
          <w:szCs w:val="22"/>
        </w:rPr>
        <w:t xml:space="preserve">” was issued on 5th August 2014. Expressions of interest were received from </w:t>
      </w:r>
      <w:r w:rsidR="00884C88">
        <w:rPr>
          <w:rFonts w:ascii="Arial" w:hAnsi="Arial" w:cs="Arial"/>
          <w:sz w:val="22"/>
          <w:szCs w:val="22"/>
        </w:rPr>
        <w:t>UH</w:t>
      </w:r>
      <w:r w:rsidR="00511382">
        <w:rPr>
          <w:rFonts w:ascii="Arial" w:hAnsi="Arial" w:cs="Arial"/>
          <w:sz w:val="22"/>
          <w:szCs w:val="22"/>
        </w:rPr>
        <w:t xml:space="preserve"> </w:t>
      </w:r>
      <w:r w:rsidR="00884C88">
        <w:rPr>
          <w:rFonts w:ascii="Arial" w:hAnsi="Arial" w:cs="Arial"/>
          <w:sz w:val="22"/>
          <w:szCs w:val="22"/>
        </w:rPr>
        <w:t>Bristol</w:t>
      </w:r>
      <w:r w:rsidRPr="007453E4">
        <w:rPr>
          <w:rFonts w:ascii="Arial" w:hAnsi="Arial" w:cs="Arial"/>
          <w:sz w:val="22"/>
          <w:szCs w:val="22"/>
        </w:rPr>
        <w:t xml:space="preserve">, Taunton and Somerset NHS Foundation Trust </w:t>
      </w:r>
      <w:r w:rsidR="008474BD" w:rsidRPr="007453E4">
        <w:rPr>
          <w:rFonts w:ascii="Arial" w:hAnsi="Arial" w:cs="Arial"/>
          <w:sz w:val="22"/>
          <w:szCs w:val="22"/>
        </w:rPr>
        <w:t>(TSFT)</w:t>
      </w:r>
      <w:r w:rsidR="008474BD">
        <w:rPr>
          <w:rFonts w:ascii="Arial" w:hAnsi="Arial" w:cs="Arial"/>
          <w:sz w:val="22"/>
          <w:szCs w:val="22"/>
        </w:rPr>
        <w:t xml:space="preserve"> </w:t>
      </w:r>
      <w:r w:rsidRPr="007453E4">
        <w:rPr>
          <w:rFonts w:ascii="Arial" w:hAnsi="Arial" w:cs="Arial"/>
          <w:sz w:val="22"/>
          <w:szCs w:val="22"/>
        </w:rPr>
        <w:t>and Somerset Partnership NHS Foundation Trust. Taunton and Somerset NHS Foundation Trust proceeded to F</w:t>
      </w:r>
      <w:r w:rsidR="008474BD">
        <w:rPr>
          <w:rFonts w:ascii="Arial" w:hAnsi="Arial" w:cs="Arial"/>
          <w:sz w:val="22"/>
          <w:szCs w:val="22"/>
        </w:rPr>
        <w:t>B</w:t>
      </w:r>
      <w:r w:rsidRPr="007453E4">
        <w:rPr>
          <w:rFonts w:ascii="Arial" w:hAnsi="Arial" w:cs="Arial"/>
          <w:sz w:val="22"/>
          <w:szCs w:val="22"/>
        </w:rPr>
        <w:t>C for the proposed acquisition of West</w:t>
      </w:r>
      <w:r w:rsidR="006C100E">
        <w:rPr>
          <w:rFonts w:ascii="Arial" w:hAnsi="Arial" w:cs="Arial"/>
          <w:sz w:val="22"/>
          <w:szCs w:val="22"/>
        </w:rPr>
        <w:t xml:space="preserve">on Area Health NHS Trust </w:t>
      </w:r>
      <w:r w:rsidRPr="007453E4">
        <w:rPr>
          <w:rFonts w:ascii="Arial" w:hAnsi="Arial" w:cs="Arial"/>
          <w:sz w:val="22"/>
          <w:szCs w:val="22"/>
        </w:rPr>
        <w:t>but ultimately the acquisition did not proceed. The</w:t>
      </w:r>
      <w:r w:rsidR="008474BD">
        <w:rPr>
          <w:rFonts w:ascii="Arial" w:hAnsi="Arial" w:cs="Arial"/>
          <w:sz w:val="22"/>
          <w:szCs w:val="22"/>
        </w:rPr>
        <w:t xml:space="preserve"> </w:t>
      </w:r>
      <w:r w:rsidRPr="007453E4">
        <w:rPr>
          <w:rFonts w:ascii="Arial" w:hAnsi="Arial" w:cs="Arial"/>
          <w:sz w:val="22"/>
          <w:szCs w:val="22"/>
        </w:rPr>
        <w:t>FBC did not demonstrate a financially sustainable solution.</w:t>
      </w:r>
    </w:p>
    <w:p w:rsidR="00147A42" w:rsidRPr="007453E4" w:rsidRDefault="00147A42" w:rsidP="0019720D">
      <w:pPr>
        <w:spacing w:line="276" w:lineRule="auto"/>
        <w:jc w:val="both"/>
        <w:rPr>
          <w:rFonts w:ascii="Arial" w:hAnsi="Arial" w:cs="Arial"/>
          <w:sz w:val="22"/>
          <w:szCs w:val="22"/>
        </w:rPr>
      </w:pPr>
    </w:p>
    <w:p w:rsidR="007F48E7" w:rsidRPr="007453E4" w:rsidRDefault="007F48E7" w:rsidP="0019720D">
      <w:pPr>
        <w:spacing w:line="276" w:lineRule="auto"/>
        <w:jc w:val="both"/>
        <w:rPr>
          <w:rFonts w:ascii="Arial" w:hAnsi="Arial" w:cs="Arial"/>
          <w:sz w:val="22"/>
          <w:szCs w:val="22"/>
        </w:rPr>
      </w:pPr>
      <w:r w:rsidRPr="007453E4">
        <w:rPr>
          <w:rFonts w:ascii="Arial" w:hAnsi="Arial" w:cs="Arial"/>
          <w:sz w:val="22"/>
          <w:szCs w:val="22"/>
        </w:rPr>
        <w:lastRenderedPageBreak/>
        <w:t xml:space="preserve">In late 2015, after the Taunton acquisition was halted, leaders of the local health and social care system came together to form a partnership called the North Somerset Sustainability Board. Its aim was to take a fresh approach to this issue. Instead of looking </w:t>
      </w:r>
      <w:r w:rsidR="00665ABD">
        <w:rPr>
          <w:rFonts w:ascii="Arial" w:hAnsi="Arial" w:cs="Arial"/>
          <w:sz w:val="22"/>
          <w:szCs w:val="22"/>
        </w:rPr>
        <w:t>for</w:t>
      </w:r>
      <w:r w:rsidRPr="007453E4">
        <w:rPr>
          <w:rFonts w:ascii="Arial" w:hAnsi="Arial" w:cs="Arial"/>
          <w:sz w:val="22"/>
          <w:szCs w:val="22"/>
        </w:rPr>
        <w:t xml:space="preserve"> a solution that starts with organisational restructure, it has engaged</w:t>
      </w:r>
      <w:r w:rsidR="00665ABD">
        <w:rPr>
          <w:rFonts w:ascii="Arial" w:hAnsi="Arial" w:cs="Arial"/>
          <w:sz w:val="22"/>
          <w:szCs w:val="22"/>
        </w:rPr>
        <w:t xml:space="preserve"> a </w:t>
      </w:r>
      <w:r w:rsidRPr="007453E4">
        <w:rPr>
          <w:rFonts w:ascii="Arial" w:hAnsi="Arial" w:cs="Arial"/>
          <w:sz w:val="22"/>
          <w:szCs w:val="22"/>
        </w:rPr>
        <w:t>wide range</w:t>
      </w:r>
      <w:r w:rsidR="00665ABD">
        <w:rPr>
          <w:rFonts w:ascii="Arial" w:hAnsi="Arial" w:cs="Arial"/>
          <w:sz w:val="22"/>
          <w:szCs w:val="22"/>
        </w:rPr>
        <w:t xml:space="preserve"> of</w:t>
      </w:r>
      <w:r w:rsidRPr="007453E4">
        <w:rPr>
          <w:rFonts w:ascii="Arial" w:hAnsi="Arial" w:cs="Arial"/>
          <w:sz w:val="22"/>
          <w:szCs w:val="22"/>
        </w:rPr>
        <w:t xml:space="preserve"> local expert clinicians to review the current models of care and service pathways. The North Somerset Sustainability Board initiated a three phase programme to deliver clinically and financially sustainable acute services in North Somerset, within the wider context of a sustainable health and social care system.</w:t>
      </w:r>
    </w:p>
    <w:p w:rsidR="007F48E7" w:rsidRPr="007453E4" w:rsidRDefault="007F48E7" w:rsidP="0019720D">
      <w:pPr>
        <w:spacing w:line="276" w:lineRule="auto"/>
        <w:jc w:val="both"/>
        <w:rPr>
          <w:rFonts w:ascii="Arial" w:hAnsi="Arial" w:cs="Arial"/>
          <w:sz w:val="22"/>
          <w:szCs w:val="22"/>
        </w:rPr>
      </w:pPr>
    </w:p>
    <w:p w:rsidR="007F48E7" w:rsidRPr="007453E4" w:rsidRDefault="007F48E7" w:rsidP="0019720D">
      <w:pPr>
        <w:spacing w:line="276" w:lineRule="auto"/>
        <w:jc w:val="both"/>
        <w:rPr>
          <w:rFonts w:ascii="Arial" w:hAnsi="Arial" w:cs="Arial"/>
          <w:sz w:val="22"/>
          <w:szCs w:val="22"/>
        </w:rPr>
      </w:pPr>
      <w:r w:rsidRPr="00BF747E">
        <w:rPr>
          <w:rFonts w:ascii="Arial" w:hAnsi="Arial" w:cs="Arial"/>
          <w:b/>
          <w:sz w:val="22"/>
          <w:szCs w:val="22"/>
        </w:rPr>
        <w:t>Phase 1</w:t>
      </w:r>
      <w:r w:rsidRPr="007453E4">
        <w:rPr>
          <w:rFonts w:ascii="Arial" w:hAnsi="Arial" w:cs="Arial"/>
          <w:sz w:val="22"/>
          <w:szCs w:val="22"/>
        </w:rPr>
        <w:t>: GE Finnamore was commissioned in early 2016 to complete a review of all the previous assessments of the local system’s challenges</w:t>
      </w:r>
      <w:r w:rsidR="00665ABD">
        <w:rPr>
          <w:rFonts w:ascii="Arial" w:hAnsi="Arial" w:cs="Arial"/>
          <w:sz w:val="22"/>
          <w:szCs w:val="22"/>
        </w:rPr>
        <w:t>;</w:t>
      </w:r>
    </w:p>
    <w:p w:rsidR="007F48E7" w:rsidRPr="007453E4" w:rsidRDefault="007F48E7" w:rsidP="0019720D">
      <w:pPr>
        <w:spacing w:line="276" w:lineRule="auto"/>
        <w:jc w:val="both"/>
        <w:rPr>
          <w:rFonts w:ascii="Arial" w:hAnsi="Arial" w:cs="Arial"/>
          <w:sz w:val="22"/>
          <w:szCs w:val="22"/>
        </w:rPr>
      </w:pPr>
      <w:r w:rsidRPr="00BF747E">
        <w:rPr>
          <w:rFonts w:ascii="Arial" w:hAnsi="Arial" w:cs="Arial"/>
          <w:b/>
          <w:sz w:val="22"/>
          <w:szCs w:val="22"/>
        </w:rPr>
        <w:t>Phase 2</w:t>
      </w:r>
      <w:r w:rsidRPr="007453E4">
        <w:rPr>
          <w:rFonts w:ascii="Arial" w:hAnsi="Arial" w:cs="Arial"/>
          <w:sz w:val="22"/>
          <w:szCs w:val="22"/>
        </w:rPr>
        <w:t>: The Programme for Sustainable Services developed a set of options/ proposals based on the Finnamore’s work to put to the Sustainability Board</w:t>
      </w:r>
      <w:r w:rsidR="00665ABD">
        <w:rPr>
          <w:rFonts w:ascii="Arial" w:hAnsi="Arial" w:cs="Arial"/>
          <w:sz w:val="22"/>
          <w:szCs w:val="22"/>
        </w:rPr>
        <w:t>;</w:t>
      </w:r>
      <w:r w:rsidRPr="007453E4">
        <w:rPr>
          <w:rFonts w:ascii="Arial" w:hAnsi="Arial" w:cs="Arial"/>
          <w:sz w:val="22"/>
          <w:szCs w:val="22"/>
        </w:rPr>
        <w:t xml:space="preserve"> </w:t>
      </w:r>
    </w:p>
    <w:p w:rsidR="007F48E7" w:rsidRPr="007453E4" w:rsidRDefault="007F48E7" w:rsidP="0019720D">
      <w:pPr>
        <w:spacing w:line="276" w:lineRule="auto"/>
        <w:jc w:val="both"/>
        <w:rPr>
          <w:rFonts w:ascii="Arial" w:hAnsi="Arial" w:cs="Arial"/>
          <w:sz w:val="22"/>
          <w:szCs w:val="22"/>
        </w:rPr>
      </w:pPr>
      <w:r w:rsidRPr="00BF747E">
        <w:rPr>
          <w:rFonts w:ascii="Arial" w:hAnsi="Arial" w:cs="Arial"/>
          <w:b/>
          <w:sz w:val="22"/>
          <w:szCs w:val="22"/>
        </w:rPr>
        <w:t>Phase 3:</w:t>
      </w:r>
      <w:r w:rsidRPr="007453E4">
        <w:rPr>
          <w:rFonts w:ascii="Arial" w:hAnsi="Arial" w:cs="Arial"/>
          <w:sz w:val="22"/>
          <w:szCs w:val="22"/>
        </w:rPr>
        <w:t xml:space="preserve"> The programme move</w:t>
      </w:r>
      <w:r w:rsidR="00D261B6">
        <w:rPr>
          <w:rFonts w:ascii="Arial" w:hAnsi="Arial" w:cs="Arial"/>
          <w:sz w:val="22"/>
          <w:szCs w:val="22"/>
        </w:rPr>
        <w:t>d</w:t>
      </w:r>
      <w:r w:rsidRPr="007453E4">
        <w:rPr>
          <w:rFonts w:ascii="Arial" w:hAnsi="Arial" w:cs="Arial"/>
          <w:sz w:val="22"/>
          <w:szCs w:val="22"/>
        </w:rPr>
        <w:t xml:space="preserve"> into a phase of engagement, consultation and implementation</w:t>
      </w:r>
      <w:r w:rsidR="00665ABD">
        <w:rPr>
          <w:rFonts w:ascii="Arial" w:hAnsi="Arial" w:cs="Arial"/>
          <w:sz w:val="22"/>
          <w:szCs w:val="22"/>
        </w:rPr>
        <w:t>.</w:t>
      </w:r>
    </w:p>
    <w:p w:rsidR="007F48E7" w:rsidRPr="007453E4" w:rsidRDefault="007F48E7" w:rsidP="0019720D">
      <w:pPr>
        <w:spacing w:line="276" w:lineRule="auto"/>
        <w:jc w:val="both"/>
        <w:rPr>
          <w:rFonts w:ascii="Arial" w:hAnsi="Arial" w:cs="Arial"/>
          <w:sz w:val="22"/>
          <w:szCs w:val="22"/>
        </w:rPr>
      </w:pPr>
      <w:r w:rsidRPr="007453E4">
        <w:rPr>
          <w:rFonts w:ascii="Arial" w:hAnsi="Arial" w:cs="Arial"/>
          <w:sz w:val="22"/>
          <w:szCs w:val="22"/>
        </w:rPr>
        <w:t xml:space="preserve"> </w:t>
      </w:r>
    </w:p>
    <w:p w:rsidR="00CE0069" w:rsidRDefault="007F48E7" w:rsidP="0019720D">
      <w:pPr>
        <w:spacing w:line="276" w:lineRule="auto"/>
        <w:jc w:val="both"/>
        <w:rPr>
          <w:rFonts w:ascii="Arial" w:hAnsi="Arial" w:cs="Arial"/>
          <w:sz w:val="22"/>
          <w:szCs w:val="22"/>
        </w:rPr>
      </w:pPr>
      <w:r w:rsidRPr="007453E4">
        <w:rPr>
          <w:rFonts w:ascii="Arial" w:hAnsi="Arial" w:cs="Arial"/>
          <w:sz w:val="22"/>
          <w:szCs w:val="22"/>
        </w:rPr>
        <w:t xml:space="preserve">In February 2017, North Somerset and Somerset </w:t>
      </w:r>
      <w:r w:rsidR="006C100E">
        <w:rPr>
          <w:rFonts w:ascii="Arial" w:hAnsi="Arial" w:cs="Arial"/>
          <w:sz w:val="22"/>
          <w:szCs w:val="22"/>
        </w:rPr>
        <w:t>Clinical Commissioning Groups (</w:t>
      </w:r>
      <w:r w:rsidRPr="007453E4">
        <w:rPr>
          <w:rFonts w:ascii="Arial" w:hAnsi="Arial" w:cs="Arial"/>
          <w:sz w:val="22"/>
          <w:szCs w:val="22"/>
        </w:rPr>
        <w:t>CCG’s</w:t>
      </w:r>
      <w:r w:rsidR="006C100E">
        <w:rPr>
          <w:rFonts w:ascii="Arial" w:hAnsi="Arial" w:cs="Arial"/>
          <w:sz w:val="22"/>
          <w:szCs w:val="22"/>
        </w:rPr>
        <w:t>)</w:t>
      </w:r>
      <w:r w:rsidR="00CE0069">
        <w:rPr>
          <w:rFonts w:ascii="Arial" w:hAnsi="Arial" w:cs="Arial"/>
          <w:sz w:val="22"/>
          <w:szCs w:val="22"/>
        </w:rPr>
        <w:t xml:space="preserve"> engaged the public on 4 option ‘ideas’</w:t>
      </w:r>
      <w:r w:rsidRPr="007453E4">
        <w:rPr>
          <w:rFonts w:ascii="Arial" w:hAnsi="Arial" w:cs="Arial"/>
          <w:sz w:val="22"/>
          <w:szCs w:val="22"/>
        </w:rPr>
        <w:t xml:space="preserve"> for Weston at the start of its programme phase 3.</w:t>
      </w:r>
      <w:r w:rsidR="00CE0069">
        <w:rPr>
          <w:rFonts w:ascii="Arial" w:hAnsi="Arial" w:cs="Arial"/>
          <w:sz w:val="22"/>
          <w:szCs w:val="22"/>
        </w:rPr>
        <w:t xml:space="preserve"> These were:</w:t>
      </w:r>
      <w:r w:rsidRPr="007453E4">
        <w:rPr>
          <w:rFonts w:ascii="Arial" w:hAnsi="Arial" w:cs="Arial"/>
          <w:sz w:val="22"/>
          <w:szCs w:val="22"/>
        </w:rPr>
        <w:t xml:space="preserve"> </w:t>
      </w:r>
    </w:p>
    <w:p w:rsidR="00CE0069" w:rsidRDefault="00CE0069" w:rsidP="0019720D">
      <w:pPr>
        <w:spacing w:line="276" w:lineRule="auto"/>
        <w:jc w:val="both"/>
        <w:rPr>
          <w:rFonts w:ascii="Arial" w:hAnsi="Arial" w:cs="Arial"/>
          <w:sz w:val="22"/>
          <w:szCs w:val="22"/>
        </w:rPr>
      </w:pPr>
    </w:p>
    <w:p w:rsidR="00CE0069" w:rsidRPr="00CE0069" w:rsidRDefault="00CE0069" w:rsidP="00707924">
      <w:pPr>
        <w:numPr>
          <w:ilvl w:val="0"/>
          <w:numId w:val="34"/>
        </w:numPr>
        <w:spacing w:line="276" w:lineRule="auto"/>
        <w:jc w:val="both"/>
        <w:rPr>
          <w:rFonts w:ascii="Arial" w:hAnsi="Arial" w:cs="Arial"/>
          <w:i/>
          <w:sz w:val="22"/>
          <w:szCs w:val="22"/>
        </w:rPr>
      </w:pPr>
      <w:r w:rsidRPr="00CE0069">
        <w:rPr>
          <w:rFonts w:ascii="Arial" w:hAnsi="Arial" w:cs="Arial"/>
          <w:i/>
          <w:sz w:val="22"/>
          <w:szCs w:val="22"/>
        </w:rPr>
        <w:t>change the urgent and emergency care service model overnight from 10pm – 8am</w:t>
      </w:r>
    </w:p>
    <w:p w:rsidR="00CE0069" w:rsidRPr="00CE0069" w:rsidRDefault="00CE0069" w:rsidP="00707924">
      <w:pPr>
        <w:numPr>
          <w:ilvl w:val="0"/>
          <w:numId w:val="34"/>
        </w:numPr>
        <w:spacing w:line="276" w:lineRule="auto"/>
        <w:jc w:val="both"/>
        <w:rPr>
          <w:rFonts w:ascii="Arial" w:hAnsi="Arial" w:cs="Arial"/>
          <w:i/>
          <w:sz w:val="22"/>
          <w:szCs w:val="22"/>
        </w:rPr>
      </w:pPr>
      <w:r w:rsidRPr="00CE0069">
        <w:rPr>
          <w:rFonts w:ascii="Arial" w:hAnsi="Arial" w:cs="Arial"/>
          <w:i/>
          <w:sz w:val="22"/>
          <w:szCs w:val="22"/>
        </w:rPr>
        <w:t>bring day to day non-complex planned operations back to weston general hospital</w:t>
      </w:r>
    </w:p>
    <w:p w:rsidR="00CE0069" w:rsidRPr="00CE0069" w:rsidRDefault="00CE0069" w:rsidP="00707924">
      <w:pPr>
        <w:numPr>
          <w:ilvl w:val="0"/>
          <w:numId w:val="34"/>
        </w:numPr>
        <w:spacing w:line="276" w:lineRule="auto"/>
        <w:jc w:val="both"/>
        <w:rPr>
          <w:rFonts w:ascii="Arial" w:hAnsi="Arial" w:cs="Arial"/>
          <w:i/>
          <w:sz w:val="22"/>
          <w:szCs w:val="22"/>
        </w:rPr>
      </w:pPr>
      <w:r w:rsidRPr="00CE0069">
        <w:rPr>
          <w:rFonts w:ascii="Arial" w:hAnsi="Arial" w:cs="Arial"/>
          <w:i/>
          <w:sz w:val="22"/>
          <w:szCs w:val="22"/>
        </w:rPr>
        <w:t>transfer some emergency surgery to other hospitals</w:t>
      </w:r>
    </w:p>
    <w:p w:rsidR="00CE0069" w:rsidRPr="00CE0069" w:rsidRDefault="00CE0069" w:rsidP="00707924">
      <w:pPr>
        <w:numPr>
          <w:ilvl w:val="0"/>
          <w:numId w:val="34"/>
        </w:numPr>
        <w:spacing w:line="276" w:lineRule="auto"/>
        <w:jc w:val="both"/>
        <w:rPr>
          <w:rFonts w:ascii="Arial" w:hAnsi="Arial" w:cs="Arial"/>
          <w:i/>
          <w:sz w:val="22"/>
          <w:szCs w:val="22"/>
        </w:rPr>
      </w:pPr>
      <w:r w:rsidRPr="00CE0069">
        <w:rPr>
          <w:rFonts w:ascii="Arial" w:hAnsi="Arial" w:cs="Arial"/>
          <w:i/>
          <w:sz w:val="22"/>
          <w:szCs w:val="22"/>
        </w:rPr>
        <w:t>increase the number of beds in the critical care unit on the weston general hospital site</w:t>
      </w:r>
    </w:p>
    <w:p w:rsidR="00CE0069" w:rsidRDefault="00CE0069" w:rsidP="0019720D">
      <w:pPr>
        <w:spacing w:line="276" w:lineRule="auto"/>
        <w:jc w:val="both"/>
        <w:rPr>
          <w:rFonts w:ascii="Arial" w:hAnsi="Arial" w:cs="Arial"/>
          <w:sz w:val="22"/>
          <w:szCs w:val="22"/>
        </w:rPr>
      </w:pPr>
    </w:p>
    <w:p w:rsidR="007F48E7" w:rsidRDefault="007F48E7" w:rsidP="0019720D">
      <w:pPr>
        <w:spacing w:line="276" w:lineRule="auto"/>
        <w:jc w:val="both"/>
        <w:rPr>
          <w:rFonts w:ascii="Arial" w:hAnsi="Arial" w:cs="Arial"/>
          <w:sz w:val="22"/>
          <w:szCs w:val="22"/>
        </w:rPr>
      </w:pPr>
      <w:r w:rsidRPr="007453E4">
        <w:rPr>
          <w:rFonts w:ascii="Arial" w:hAnsi="Arial" w:cs="Arial"/>
          <w:sz w:val="22"/>
          <w:szCs w:val="22"/>
        </w:rPr>
        <w:t xml:space="preserve">They also sought views on two enabling strategies, one of which was </w:t>
      </w:r>
      <w:r w:rsidR="006C100E" w:rsidRPr="007453E4">
        <w:rPr>
          <w:rFonts w:ascii="Arial" w:hAnsi="Arial" w:cs="Arial"/>
          <w:sz w:val="22"/>
          <w:szCs w:val="22"/>
        </w:rPr>
        <w:t>integrated</w:t>
      </w:r>
      <w:r w:rsidRPr="007453E4">
        <w:rPr>
          <w:rFonts w:ascii="Arial" w:hAnsi="Arial" w:cs="Arial"/>
          <w:sz w:val="22"/>
          <w:szCs w:val="22"/>
        </w:rPr>
        <w:t xml:space="preserve"> working within acute care. This was based upon the work of the Acute Care Collaboration</w:t>
      </w:r>
      <w:r w:rsidR="006C100E">
        <w:rPr>
          <w:rFonts w:ascii="Arial" w:hAnsi="Arial" w:cs="Arial"/>
          <w:sz w:val="22"/>
          <w:szCs w:val="22"/>
        </w:rPr>
        <w:t xml:space="preserve"> (ACC)</w:t>
      </w:r>
      <w:r w:rsidR="00E50379">
        <w:rPr>
          <w:rFonts w:ascii="Arial" w:hAnsi="Arial" w:cs="Arial"/>
          <w:sz w:val="22"/>
          <w:szCs w:val="22"/>
        </w:rPr>
        <w:t xml:space="preserve"> within the BNSSG STP process which involves</w:t>
      </w:r>
      <w:r w:rsidRPr="007453E4">
        <w:rPr>
          <w:rFonts w:ascii="Arial" w:hAnsi="Arial" w:cs="Arial"/>
          <w:sz w:val="22"/>
          <w:szCs w:val="22"/>
        </w:rPr>
        <w:t xml:space="preserve"> the three local hospital</w:t>
      </w:r>
      <w:r w:rsidR="00E50379">
        <w:rPr>
          <w:rFonts w:ascii="Arial" w:hAnsi="Arial" w:cs="Arial"/>
          <w:sz w:val="22"/>
          <w:szCs w:val="22"/>
        </w:rPr>
        <w:t xml:space="preserve"> Trusts</w:t>
      </w:r>
      <w:r w:rsidRPr="007453E4">
        <w:rPr>
          <w:rFonts w:ascii="Arial" w:hAnsi="Arial" w:cs="Arial"/>
          <w:sz w:val="22"/>
          <w:szCs w:val="22"/>
        </w:rPr>
        <w:t xml:space="preserve"> (Weston Area Health NHS Trust, University Hospitals Bristol NHS Foundation Trust and North Bristol NHS Trust</w:t>
      </w:r>
      <w:r w:rsidR="006C100E">
        <w:rPr>
          <w:rFonts w:ascii="Arial" w:hAnsi="Arial" w:cs="Arial"/>
          <w:sz w:val="22"/>
          <w:szCs w:val="22"/>
        </w:rPr>
        <w:t xml:space="preserve"> (NBT)</w:t>
      </w:r>
      <w:r w:rsidRPr="007453E4">
        <w:rPr>
          <w:rFonts w:ascii="Arial" w:hAnsi="Arial" w:cs="Arial"/>
          <w:sz w:val="22"/>
          <w:szCs w:val="22"/>
        </w:rPr>
        <w:t xml:space="preserve">) as well as community partners. </w:t>
      </w:r>
      <w:r w:rsidR="00CE0069">
        <w:rPr>
          <w:rFonts w:ascii="Arial" w:hAnsi="Arial" w:cs="Arial"/>
          <w:sz w:val="22"/>
          <w:szCs w:val="22"/>
        </w:rPr>
        <w:t>The ACC has agreed the following four objectives to guide its work</w:t>
      </w:r>
      <w:r w:rsidRPr="007453E4">
        <w:rPr>
          <w:rFonts w:ascii="Arial" w:hAnsi="Arial" w:cs="Arial"/>
          <w:sz w:val="22"/>
          <w:szCs w:val="22"/>
        </w:rPr>
        <w:t>:</w:t>
      </w:r>
    </w:p>
    <w:p w:rsidR="007F48E7" w:rsidRPr="007453E4" w:rsidRDefault="007F48E7" w:rsidP="0019720D">
      <w:pPr>
        <w:spacing w:line="276" w:lineRule="auto"/>
        <w:jc w:val="both"/>
        <w:rPr>
          <w:rFonts w:ascii="Arial" w:hAnsi="Arial" w:cs="Arial"/>
          <w:sz w:val="22"/>
          <w:szCs w:val="22"/>
        </w:rPr>
      </w:pPr>
    </w:p>
    <w:p w:rsidR="007F48E7" w:rsidRPr="007453E4" w:rsidRDefault="007F48E7" w:rsidP="00BA115F">
      <w:pPr>
        <w:numPr>
          <w:ilvl w:val="0"/>
          <w:numId w:val="11"/>
        </w:numPr>
        <w:spacing w:line="276" w:lineRule="auto"/>
        <w:jc w:val="both"/>
        <w:rPr>
          <w:rFonts w:ascii="Arial" w:hAnsi="Arial" w:cs="Arial"/>
          <w:sz w:val="22"/>
          <w:szCs w:val="22"/>
        </w:rPr>
      </w:pPr>
      <w:r w:rsidRPr="007453E4">
        <w:rPr>
          <w:rFonts w:ascii="Arial" w:hAnsi="Arial" w:cs="Arial"/>
          <w:sz w:val="22"/>
          <w:szCs w:val="22"/>
        </w:rPr>
        <w:t>To ensure the best use of capacity and resources across the three hospitals (staff, facilities etc)</w:t>
      </w:r>
    </w:p>
    <w:p w:rsidR="007F48E7" w:rsidRPr="007453E4" w:rsidRDefault="007F48E7" w:rsidP="00BA115F">
      <w:pPr>
        <w:numPr>
          <w:ilvl w:val="0"/>
          <w:numId w:val="11"/>
        </w:numPr>
        <w:spacing w:line="276" w:lineRule="auto"/>
        <w:jc w:val="both"/>
        <w:rPr>
          <w:rFonts w:ascii="Arial" w:hAnsi="Arial" w:cs="Arial"/>
          <w:sz w:val="22"/>
          <w:szCs w:val="22"/>
        </w:rPr>
      </w:pPr>
      <w:r w:rsidRPr="007453E4">
        <w:rPr>
          <w:rFonts w:ascii="Arial" w:hAnsi="Arial" w:cs="Arial"/>
          <w:sz w:val="22"/>
          <w:szCs w:val="22"/>
        </w:rPr>
        <w:t>To develop strong effective clinical pathways (the patient’s journey through all necessary health services)</w:t>
      </w:r>
    </w:p>
    <w:p w:rsidR="007F48E7" w:rsidRPr="007453E4" w:rsidRDefault="007F48E7" w:rsidP="00BA115F">
      <w:pPr>
        <w:numPr>
          <w:ilvl w:val="0"/>
          <w:numId w:val="11"/>
        </w:numPr>
        <w:spacing w:line="276" w:lineRule="auto"/>
        <w:jc w:val="both"/>
        <w:rPr>
          <w:rFonts w:ascii="Arial" w:hAnsi="Arial" w:cs="Arial"/>
          <w:sz w:val="22"/>
          <w:szCs w:val="22"/>
        </w:rPr>
      </w:pPr>
      <w:r w:rsidRPr="007453E4">
        <w:rPr>
          <w:rFonts w:ascii="Arial" w:hAnsi="Arial" w:cs="Arial"/>
          <w:sz w:val="22"/>
          <w:szCs w:val="22"/>
        </w:rPr>
        <w:t>To develop and support specialist services</w:t>
      </w:r>
    </w:p>
    <w:p w:rsidR="007F48E7" w:rsidRPr="007453E4" w:rsidRDefault="007F48E7" w:rsidP="00BA115F">
      <w:pPr>
        <w:numPr>
          <w:ilvl w:val="0"/>
          <w:numId w:val="11"/>
        </w:numPr>
        <w:spacing w:line="276" w:lineRule="auto"/>
        <w:jc w:val="both"/>
        <w:rPr>
          <w:rFonts w:ascii="Arial" w:hAnsi="Arial" w:cs="Arial"/>
          <w:sz w:val="22"/>
          <w:szCs w:val="22"/>
        </w:rPr>
      </w:pPr>
      <w:r w:rsidRPr="007453E4">
        <w:rPr>
          <w:rFonts w:ascii="Arial" w:hAnsi="Arial" w:cs="Arial"/>
          <w:sz w:val="22"/>
          <w:szCs w:val="22"/>
        </w:rPr>
        <w:t>To secure sustainable serv</w:t>
      </w:r>
      <w:r w:rsidR="00602406">
        <w:rPr>
          <w:rFonts w:ascii="Arial" w:hAnsi="Arial" w:cs="Arial"/>
          <w:sz w:val="22"/>
          <w:szCs w:val="22"/>
        </w:rPr>
        <w:t>ices at Weston General Hospital</w:t>
      </w:r>
    </w:p>
    <w:p w:rsidR="00485178" w:rsidRDefault="00485178" w:rsidP="0019720D">
      <w:pPr>
        <w:spacing w:line="276" w:lineRule="auto"/>
        <w:jc w:val="both"/>
        <w:rPr>
          <w:rFonts w:ascii="Arial" w:hAnsi="Arial" w:cs="Arial"/>
          <w:sz w:val="22"/>
          <w:szCs w:val="22"/>
        </w:rPr>
      </w:pPr>
    </w:p>
    <w:p w:rsidR="007F48E7" w:rsidRDefault="007F48E7" w:rsidP="0019720D">
      <w:pPr>
        <w:spacing w:line="276" w:lineRule="auto"/>
        <w:jc w:val="both"/>
        <w:rPr>
          <w:rFonts w:ascii="Arial" w:hAnsi="Arial" w:cs="Arial"/>
          <w:sz w:val="22"/>
          <w:szCs w:val="22"/>
        </w:rPr>
      </w:pPr>
      <w:r w:rsidRPr="007453E4">
        <w:rPr>
          <w:rFonts w:ascii="Arial" w:hAnsi="Arial" w:cs="Arial"/>
          <w:sz w:val="22"/>
          <w:szCs w:val="22"/>
        </w:rPr>
        <w:t>Following a joint Trust Board to Board meeting in January 2017, the Boards of Weston Area Health NHS Trust (WAHT) and University Hospitals Bristol NHS Foundation Trust (UH Bristol) announced on 8 February 2017 that they had agreed to establish a formal partnership arrangement, increasing the level of joint working between the two Trusts to address long-standing issues of unsustainability of clinical services and financially unviable services at Weston General Hospital.</w:t>
      </w:r>
    </w:p>
    <w:p w:rsidR="00A61C2A" w:rsidRPr="007453E4" w:rsidRDefault="00A61C2A" w:rsidP="0019720D">
      <w:pPr>
        <w:spacing w:line="276" w:lineRule="auto"/>
        <w:jc w:val="both"/>
        <w:rPr>
          <w:rFonts w:ascii="Arial" w:hAnsi="Arial" w:cs="Arial"/>
          <w:sz w:val="22"/>
          <w:szCs w:val="22"/>
        </w:rPr>
      </w:pPr>
    </w:p>
    <w:p w:rsidR="007F48E7" w:rsidRPr="007453E4" w:rsidRDefault="007F48E7" w:rsidP="0019720D">
      <w:pPr>
        <w:spacing w:line="276" w:lineRule="auto"/>
        <w:jc w:val="both"/>
        <w:rPr>
          <w:rFonts w:ascii="Arial" w:hAnsi="Arial" w:cs="Arial"/>
          <w:sz w:val="22"/>
          <w:szCs w:val="22"/>
        </w:rPr>
      </w:pPr>
      <w:r w:rsidRPr="007453E4">
        <w:rPr>
          <w:rFonts w:ascii="Arial" w:hAnsi="Arial" w:cs="Arial"/>
          <w:sz w:val="22"/>
          <w:szCs w:val="22"/>
        </w:rPr>
        <w:lastRenderedPageBreak/>
        <w:t xml:space="preserve">This new collaboration was created in line with the NHS vision of developing networks between smaller and larger </w:t>
      </w:r>
      <w:r w:rsidRPr="0016731C">
        <w:rPr>
          <w:rFonts w:ascii="Arial" w:hAnsi="Arial" w:cs="Arial"/>
          <w:sz w:val="22"/>
          <w:szCs w:val="22"/>
        </w:rPr>
        <w:t xml:space="preserve">Trusts </w:t>
      </w:r>
      <w:r w:rsidR="00C97DC5" w:rsidRPr="0016731C">
        <w:rPr>
          <w:rFonts w:ascii="Arial" w:hAnsi="Arial" w:cs="Arial"/>
          <w:sz w:val="22"/>
          <w:szCs w:val="22"/>
        </w:rPr>
        <w:t>(R</w:t>
      </w:r>
      <w:r w:rsidRPr="0016731C">
        <w:rPr>
          <w:rFonts w:ascii="Arial" w:hAnsi="Arial" w:cs="Arial"/>
          <w:sz w:val="22"/>
          <w:szCs w:val="22"/>
        </w:rPr>
        <w:t>ef</w:t>
      </w:r>
      <w:r w:rsidR="00455C23" w:rsidRPr="0016731C">
        <w:rPr>
          <w:rFonts w:ascii="Arial" w:hAnsi="Arial" w:cs="Arial"/>
          <w:sz w:val="22"/>
          <w:szCs w:val="22"/>
        </w:rPr>
        <w:t xml:space="preserve"> 2</w:t>
      </w:r>
      <w:r w:rsidRPr="0016731C">
        <w:rPr>
          <w:rFonts w:ascii="Arial" w:hAnsi="Arial" w:cs="Arial"/>
          <w:sz w:val="22"/>
          <w:szCs w:val="22"/>
        </w:rPr>
        <w:t xml:space="preserve">) and reflects the aim of the North Somerset Sustainability programme to build a strong future for Weston General Hospital </w:t>
      </w:r>
      <w:r w:rsidR="00C97DC5" w:rsidRPr="0016731C">
        <w:rPr>
          <w:rFonts w:ascii="Arial" w:hAnsi="Arial" w:cs="Arial"/>
          <w:sz w:val="22"/>
          <w:szCs w:val="22"/>
        </w:rPr>
        <w:t>(R</w:t>
      </w:r>
      <w:r w:rsidRPr="0016731C">
        <w:rPr>
          <w:rFonts w:ascii="Arial" w:hAnsi="Arial" w:cs="Arial"/>
          <w:sz w:val="22"/>
          <w:szCs w:val="22"/>
        </w:rPr>
        <w:t>ef</w:t>
      </w:r>
      <w:r w:rsidR="00C97DC5" w:rsidRPr="0016731C">
        <w:rPr>
          <w:rFonts w:ascii="Arial" w:hAnsi="Arial" w:cs="Arial"/>
          <w:sz w:val="22"/>
          <w:szCs w:val="22"/>
        </w:rPr>
        <w:t xml:space="preserve"> 3</w:t>
      </w:r>
      <w:r w:rsidRPr="0016731C">
        <w:rPr>
          <w:rFonts w:ascii="Arial" w:hAnsi="Arial" w:cs="Arial"/>
          <w:sz w:val="22"/>
          <w:szCs w:val="22"/>
        </w:rPr>
        <w:t xml:space="preserve">). It also represents a step-up in acute care collaboration across Bristol North Somerset and South Gloucestershire (BNSSG), reflecting the commitments made within the </w:t>
      </w:r>
      <w:r w:rsidR="00CE740B" w:rsidRPr="0016731C">
        <w:rPr>
          <w:rFonts w:ascii="Arial" w:hAnsi="Arial" w:cs="Arial"/>
          <w:sz w:val="22"/>
          <w:szCs w:val="22"/>
        </w:rPr>
        <w:t>Sustainability and Transformation Plan (</w:t>
      </w:r>
      <w:r w:rsidRPr="0016731C">
        <w:rPr>
          <w:rFonts w:ascii="Arial" w:hAnsi="Arial" w:cs="Arial"/>
          <w:sz w:val="22"/>
          <w:szCs w:val="22"/>
        </w:rPr>
        <w:t>STP</w:t>
      </w:r>
      <w:r w:rsidR="00CE740B" w:rsidRPr="0016731C">
        <w:rPr>
          <w:rFonts w:ascii="Arial" w:hAnsi="Arial" w:cs="Arial"/>
          <w:sz w:val="22"/>
          <w:szCs w:val="22"/>
        </w:rPr>
        <w:t>)</w:t>
      </w:r>
      <w:r w:rsidRPr="0016731C">
        <w:rPr>
          <w:rFonts w:ascii="Arial" w:hAnsi="Arial" w:cs="Arial"/>
          <w:sz w:val="22"/>
          <w:szCs w:val="22"/>
        </w:rPr>
        <w:t xml:space="preserve"> and progress towards the shared medium term objective of </w:t>
      </w:r>
      <w:r w:rsidRPr="006054D7">
        <w:rPr>
          <w:rFonts w:ascii="Arial" w:hAnsi="Arial" w:cs="Arial"/>
          <w:sz w:val="22"/>
          <w:szCs w:val="22"/>
        </w:rPr>
        <w:t>developing a BNSSG</w:t>
      </w:r>
      <w:r w:rsidR="006054D7" w:rsidRPr="006054D7">
        <w:rPr>
          <w:rFonts w:ascii="Arial" w:hAnsi="Arial" w:cs="Arial"/>
          <w:sz w:val="22"/>
          <w:szCs w:val="22"/>
        </w:rPr>
        <w:t xml:space="preserve"> Integrated Health and Care system</w:t>
      </w:r>
      <w:r w:rsidRPr="0016731C">
        <w:rPr>
          <w:rFonts w:ascii="Arial" w:hAnsi="Arial" w:cs="Arial"/>
          <w:sz w:val="22"/>
          <w:szCs w:val="22"/>
        </w:rPr>
        <w:t xml:space="preserve"> </w:t>
      </w:r>
      <w:r w:rsidR="00C97DC5" w:rsidRPr="0016731C">
        <w:rPr>
          <w:rFonts w:ascii="Arial" w:hAnsi="Arial" w:cs="Arial"/>
          <w:sz w:val="22"/>
          <w:szCs w:val="22"/>
        </w:rPr>
        <w:t>(R</w:t>
      </w:r>
      <w:r w:rsidRPr="0016731C">
        <w:rPr>
          <w:rFonts w:ascii="Arial" w:hAnsi="Arial" w:cs="Arial"/>
          <w:sz w:val="22"/>
          <w:szCs w:val="22"/>
        </w:rPr>
        <w:t>ef</w:t>
      </w:r>
      <w:r w:rsidR="00C97DC5" w:rsidRPr="0016731C">
        <w:rPr>
          <w:rFonts w:ascii="Arial" w:hAnsi="Arial" w:cs="Arial"/>
          <w:sz w:val="22"/>
          <w:szCs w:val="22"/>
        </w:rPr>
        <w:t xml:space="preserve"> 4)</w:t>
      </w:r>
      <w:r w:rsidRPr="0016731C">
        <w:rPr>
          <w:rFonts w:ascii="Arial" w:hAnsi="Arial" w:cs="Arial"/>
          <w:sz w:val="22"/>
          <w:szCs w:val="22"/>
        </w:rPr>
        <w:t>.</w:t>
      </w:r>
    </w:p>
    <w:p w:rsidR="007F48E7" w:rsidRPr="007453E4" w:rsidRDefault="007F48E7" w:rsidP="0019720D">
      <w:pPr>
        <w:spacing w:line="276" w:lineRule="auto"/>
        <w:jc w:val="both"/>
        <w:rPr>
          <w:rFonts w:ascii="Arial" w:hAnsi="Arial" w:cs="Arial"/>
          <w:sz w:val="22"/>
          <w:szCs w:val="22"/>
        </w:rPr>
      </w:pPr>
    </w:p>
    <w:p w:rsidR="007F48E7" w:rsidRPr="007453E4" w:rsidRDefault="007F48E7" w:rsidP="0019720D">
      <w:pPr>
        <w:spacing w:line="276" w:lineRule="auto"/>
        <w:jc w:val="both"/>
        <w:rPr>
          <w:rFonts w:ascii="Arial" w:hAnsi="Arial" w:cs="Arial"/>
          <w:sz w:val="22"/>
          <w:szCs w:val="22"/>
        </w:rPr>
      </w:pPr>
      <w:r w:rsidRPr="007453E4">
        <w:rPr>
          <w:rFonts w:ascii="Arial" w:hAnsi="Arial" w:cs="Arial"/>
          <w:sz w:val="22"/>
          <w:szCs w:val="22"/>
        </w:rPr>
        <w:t xml:space="preserve">Building on the long-standing, positive working relationships which give local people access to a range of services delivered or supported by Bristol and Weston clinicians, the two Trust Boards approved a formal interim partnership agreement </w:t>
      </w:r>
      <w:r w:rsidR="007F0EF1">
        <w:rPr>
          <w:rFonts w:ascii="Arial" w:hAnsi="Arial" w:cs="Arial"/>
          <w:sz w:val="22"/>
          <w:szCs w:val="22"/>
        </w:rPr>
        <w:t>in May 2017</w:t>
      </w:r>
      <w:r w:rsidRPr="007453E4">
        <w:rPr>
          <w:rFonts w:ascii="Arial" w:hAnsi="Arial" w:cs="Arial"/>
          <w:sz w:val="22"/>
          <w:szCs w:val="22"/>
        </w:rPr>
        <w:t xml:space="preserve">. </w:t>
      </w:r>
    </w:p>
    <w:p w:rsidR="007F48E7" w:rsidRPr="007453E4" w:rsidRDefault="007F48E7" w:rsidP="0019720D">
      <w:pPr>
        <w:spacing w:line="276" w:lineRule="auto"/>
        <w:jc w:val="both"/>
        <w:rPr>
          <w:rFonts w:ascii="Arial" w:hAnsi="Arial" w:cs="Arial"/>
          <w:sz w:val="22"/>
          <w:szCs w:val="22"/>
        </w:rPr>
      </w:pPr>
    </w:p>
    <w:p w:rsidR="004E7E0B" w:rsidRDefault="007F48E7" w:rsidP="00B760A3">
      <w:pPr>
        <w:spacing w:line="276" w:lineRule="auto"/>
        <w:jc w:val="both"/>
        <w:rPr>
          <w:rFonts w:ascii="Arial" w:hAnsi="Arial" w:cs="Arial"/>
          <w:sz w:val="22"/>
          <w:szCs w:val="22"/>
        </w:rPr>
      </w:pPr>
      <w:r w:rsidRPr="007453E4">
        <w:rPr>
          <w:rFonts w:ascii="Arial" w:hAnsi="Arial" w:cs="Arial"/>
          <w:sz w:val="22"/>
          <w:szCs w:val="22"/>
        </w:rPr>
        <w:t>This Strategic Outline Case is the culmination of the work developed through this partnership arrangement to outline and evaluate the options to achieve financial and clinical sustainability for services at Weston General Hospital.</w:t>
      </w:r>
    </w:p>
    <w:p w:rsidR="00485178" w:rsidRDefault="00485178" w:rsidP="00B760A3">
      <w:pPr>
        <w:spacing w:line="276" w:lineRule="auto"/>
        <w:jc w:val="both"/>
        <w:rPr>
          <w:rFonts w:ascii="Arial" w:hAnsi="Arial" w:cs="Arial"/>
          <w:sz w:val="22"/>
          <w:szCs w:val="22"/>
        </w:rPr>
      </w:pPr>
    </w:p>
    <w:p w:rsidR="00485178" w:rsidRDefault="00485178" w:rsidP="00B760A3">
      <w:pPr>
        <w:spacing w:line="276" w:lineRule="auto"/>
        <w:jc w:val="both"/>
        <w:rPr>
          <w:rFonts w:ascii="Arial" w:hAnsi="Arial" w:cs="Arial"/>
          <w:sz w:val="22"/>
          <w:szCs w:val="22"/>
        </w:rPr>
      </w:pPr>
      <w:r>
        <w:rPr>
          <w:rFonts w:ascii="Arial" w:hAnsi="Arial" w:cs="Arial"/>
          <w:sz w:val="22"/>
          <w:szCs w:val="22"/>
        </w:rPr>
        <w:t>In October 2017</w:t>
      </w:r>
      <w:r w:rsidR="00AA741B">
        <w:rPr>
          <w:rFonts w:ascii="Arial" w:hAnsi="Arial" w:cs="Arial"/>
          <w:sz w:val="22"/>
          <w:szCs w:val="22"/>
        </w:rPr>
        <w:t>,</w:t>
      </w:r>
      <w:r>
        <w:rPr>
          <w:rFonts w:ascii="Arial" w:hAnsi="Arial" w:cs="Arial"/>
          <w:sz w:val="22"/>
          <w:szCs w:val="22"/>
        </w:rPr>
        <w:t xml:space="preserve"> BNSSG CCGs published their commissioning context document, </w:t>
      </w:r>
      <w:r>
        <w:rPr>
          <w:rFonts w:ascii="Arial" w:hAnsi="Arial" w:cs="Arial"/>
          <w:i/>
          <w:sz w:val="22"/>
          <w:szCs w:val="22"/>
        </w:rPr>
        <w:t xml:space="preserve">‘Healthy Weston – Joining up services for better health care in the Weston </w:t>
      </w:r>
      <w:r w:rsidR="00056A91">
        <w:rPr>
          <w:rFonts w:ascii="Arial" w:hAnsi="Arial" w:cs="Arial"/>
          <w:i/>
          <w:sz w:val="22"/>
          <w:szCs w:val="22"/>
        </w:rPr>
        <w:t>Area’.</w:t>
      </w:r>
      <w:r w:rsidR="004D3278">
        <w:rPr>
          <w:rFonts w:ascii="Arial" w:hAnsi="Arial" w:cs="Arial"/>
          <w:i/>
          <w:sz w:val="22"/>
          <w:szCs w:val="22"/>
        </w:rPr>
        <w:t xml:space="preserve"> (Ref 1). </w:t>
      </w:r>
      <w:r>
        <w:rPr>
          <w:rFonts w:ascii="Arial" w:hAnsi="Arial" w:cs="Arial"/>
          <w:i/>
          <w:sz w:val="22"/>
          <w:szCs w:val="22"/>
        </w:rPr>
        <w:t xml:space="preserve"> </w:t>
      </w:r>
      <w:r>
        <w:rPr>
          <w:rFonts w:ascii="Arial" w:hAnsi="Arial" w:cs="Arial"/>
          <w:sz w:val="22"/>
          <w:szCs w:val="22"/>
        </w:rPr>
        <w:t>This document outlines the context of the current challenge</w:t>
      </w:r>
      <w:r w:rsidR="0017539B">
        <w:rPr>
          <w:rFonts w:ascii="Arial" w:hAnsi="Arial" w:cs="Arial"/>
          <w:sz w:val="22"/>
          <w:szCs w:val="22"/>
        </w:rPr>
        <w:t xml:space="preserve">s facing the “place” of </w:t>
      </w:r>
      <w:r>
        <w:rPr>
          <w:rFonts w:ascii="Arial" w:hAnsi="Arial" w:cs="Arial"/>
          <w:sz w:val="22"/>
          <w:szCs w:val="22"/>
        </w:rPr>
        <w:t xml:space="preserve">Weston and the approach to </w:t>
      </w:r>
      <w:r w:rsidR="0017539B">
        <w:rPr>
          <w:rFonts w:ascii="Arial" w:hAnsi="Arial" w:cs="Arial"/>
          <w:sz w:val="22"/>
          <w:szCs w:val="22"/>
        </w:rPr>
        <w:t xml:space="preserve">developing </w:t>
      </w:r>
      <w:r>
        <w:rPr>
          <w:rFonts w:ascii="Arial" w:hAnsi="Arial" w:cs="Arial"/>
          <w:sz w:val="22"/>
          <w:szCs w:val="22"/>
        </w:rPr>
        <w:t xml:space="preserve">the optimal clinical model for future services </w:t>
      </w:r>
      <w:r w:rsidR="0017539B">
        <w:rPr>
          <w:rFonts w:ascii="Arial" w:hAnsi="Arial" w:cs="Arial"/>
          <w:sz w:val="22"/>
          <w:szCs w:val="22"/>
        </w:rPr>
        <w:t xml:space="preserve">to inform commissioner decisions. Further detail is provided in section 3.2.2. </w:t>
      </w:r>
      <w:r>
        <w:rPr>
          <w:rFonts w:ascii="Arial" w:hAnsi="Arial" w:cs="Arial"/>
          <w:sz w:val="22"/>
          <w:szCs w:val="22"/>
        </w:rPr>
        <w:t xml:space="preserve"> </w:t>
      </w:r>
    </w:p>
    <w:p w:rsidR="007F48E7" w:rsidRPr="007453E4" w:rsidDel="004E7E0B" w:rsidRDefault="007F48E7" w:rsidP="0019720D">
      <w:pPr>
        <w:spacing w:line="276" w:lineRule="auto"/>
        <w:jc w:val="both"/>
        <w:rPr>
          <w:rFonts w:ascii="Arial" w:hAnsi="Arial" w:cs="Arial"/>
          <w:sz w:val="22"/>
          <w:szCs w:val="22"/>
        </w:rPr>
      </w:pPr>
    </w:p>
    <w:p w:rsidR="007F48E7" w:rsidRDefault="007F48E7" w:rsidP="0019720D">
      <w:pPr>
        <w:spacing w:line="276" w:lineRule="auto"/>
        <w:jc w:val="both"/>
        <w:rPr>
          <w:rFonts w:ascii="Arial" w:hAnsi="Arial" w:cs="Arial"/>
          <w:sz w:val="22"/>
          <w:szCs w:val="22"/>
        </w:rPr>
      </w:pPr>
      <w:r w:rsidRPr="007453E4" w:rsidDel="004E7E0B">
        <w:rPr>
          <w:rFonts w:ascii="Arial" w:hAnsi="Arial" w:cs="Arial"/>
          <w:sz w:val="22"/>
          <w:szCs w:val="22"/>
        </w:rPr>
        <w:t xml:space="preserve">The prolonged periods of uncertainty created by the context outlined above have clearly been highly challenging for </w:t>
      </w:r>
      <w:r w:rsidR="0002088F" w:rsidDel="004E7E0B">
        <w:rPr>
          <w:rFonts w:ascii="Arial" w:hAnsi="Arial" w:cs="Arial"/>
          <w:sz w:val="22"/>
          <w:szCs w:val="22"/>
        </w:rPr>
        <w:t>WAHT</w:t>
      </w:r>
      <w:r w:rsidR="00CE0069" w:rsidDel="004E7E0B">
        <w:rPr>
          <w:rFonts w:ascii="Arial" w:hAnsi="Arial" w:cs="Arial"/>
          <w:sz w:val="22"/>
          <w:szCs w:val="22"/>
        </w:rPr>
        <w:t xml:space="preserve"> staff and undoubtedly</w:t>
      </w:r>
      <w:r w:rsidR="0089288E" w:rsidDel="004E7E0B">
        <w:rPr>
          <w:rFonts w:ascii="Arial" w:hAnsi="Arial" w:cs="Arial"/>
          <w:sz w:val="22"/>
          <w:szCs w:val="22"/>
        </w:rPr>
        <w:t xml:space="preserve"> have led to a further deterioration in</w:t>
      </w:r>
      <w:r w:rsidRPr="007453E4" w:rsidDel="004E7E0B">
        <w:rPr>
          <w:rFonts w:ascii="Arial" w:hAnsi="Arial" w:cs="Arial"/>
          <w:sz w:val="22"/>
          <w:szCs w:val="22"/>
        </w:rPr>
        <w:t xml:space="preserve"> recruitment and retention</w:t>
      </w:r>
      <w:r w:rsidR="0089288E" w:rsidDel="004E7E0B">
        <w:rPr>
          <w:rFonts w:ascii="Arial" w:hAnsi="Arial" w:cs="Arial"/>
          <w:sz w:val="22"/>
          <w:szCs w:val="22"/>
        </w:rPr>
        <w:t xml:space="preserve"> of clinical staff,</w:t>
      </w:r>
      <w:r w:rsidRPr="007453E4" w:rsidDel="004E7E0B">
        <w:rPr>
          <w:rFonts w:ascii="Arial" w:hAnsi="Arial" w:cs="Arial"/>
          <w:sz w:val="22"/>
          <w:szCs w:val="22"/>
        </w:rPr>
        <w:t xml:space="preserve"> underpinning </w:t>
      </w:r>
      <w:r w:rsidRPr="003D1763" w:rsidDel="004E7E0B">
        <w:rPr>
          <w:rFonts w:ascii="Arial" w:hAnsi="Arial" w:cs="Arial"/>
          <w:sz w:val="22"/>
          <w:szCs w:val="22"/>
        </w:rPr>
        <w:t xml:space="preserve">the clinical </w:t>
      </w:r>
      <w:r w:rsidRPr="007453E4" w:rsidDel="004E7E0B">
        <w:rPr>
          <w:rFonts w:ascii="Arial" w:hAnsi="Arial" w:cs="Arial"/>
          <w:sz w:val="22"/>
          <w:szCs w:val="22"/>
        </w:rPr>
        <w:t>service viability challenge. There has als</w:t>
      </w:r>
      <w:r w:rsidR="0089288E" w:rsidDel="004E7E0B">
        <w:rPr>
          <w:rFonts w:ascii="Arial" w:hAnsi="Arial" w:cs="Arial"/>
          <w:sz w:val="22"/>
          <w:szCs w:val="22"/>
        </w:rPr>
        <w:t>o been a further deterioration i</w:t>
      </w:r>
      <w:r w:rsidRPr="007453E4" w:rsidDel="004E7E0B">
        <w:rPr>
          <w:rFonts w:ascii="Arial" w:hAnsi="Arial" w:cs="Arial"/>
          <w:sz w:val="22"/>
          <w:szCs w:val="22"/>
        </w:rPr>
        <w:t xml:space="preserve">n the quality of </w:t>
      </w:r>
      <w:r w:rsidR="00C93B4B" w:rsidRPr="003D1763">
        <w:rPr>
          <w:rFonts w:ascii="Arial" w:hAnsi="Arial" w:cs="Arial"/>
          <w:sz w:val="22"/>
          <w:szCs w:val="22"/>
        </w:rPr>
        <w:t>emergency</w:t>
      </w:r>
      <w:r w:rsidR="00C93B4B" w:rsidRPr="007453E4" w:rsidDel="004E7E0B">
        <w:rPr>
          <w:rFonts w:ascii="Arial" w:hAnsi="Arial" w:cs="Arial"/>
          <w:sz w:val="22"/>
          <w:szCs w:val="22"/>
        </w:rPr>
        <w:t xml:space="preserve"> </w:t>
      </w:r>
      <w:r w:rsidRPr="007453E4" w:rsidDel="004E7E0B">
        <w:rPr>
          <w:rFonts w:ascii="Arial" w:hAnsi="Arial" w:cs="Arial"/>
          <w:sz w:val="22"/>
          <w:szCs w:val="22"/>
        </w:rPr>
        <w:t>services and access for patients, outlined in the recent C</w:t>
      </w:r>
      <w:r w:rsidR="008C5FA1" w:rsidDel="004E7E0B">
        <w:rPr>
          <w:rFonts w:ascii="Arial" w:hAnsi="Arial" w:cs="Arial"/>
          <w:sz w:val="22"/>
          <w:szCs w:val="22"/>
        </w:rPr>
        <w:t>are Quality Commission (C</w:t>
      </w:r>
      <w:r w:rsidRPr="007453E4" w:rsidDel="004E7E0B">
        <w:rPr>
          <w:rFonts w:ascii="Arial" w:hAnsi="Arial" w:cs="Arial"/>
          <w:sz w:val="22"/>
          <w:szCs w:val="22"/>
        </w:rPr>
        <w:t>QC</w:t>
      </w:r>
      <w:r w:rsidR="008C5FA1" w:rsidDel="004E7E0B">
        <w:rPr>
          <w:rFonts w:ascii="Arial" w:hAnsi="Arial" w:cs="Arial"/>
          <w:sz w:val="22"/>
          <w:szCs w:val="22"/>
        </w:rPr>
        <w:t>)</w:t>
      </w:r>
      <w:r w:rsidRPr="007453E4" w:rsidDel="004E7E0B">
        <w:rPr>
          <w:rFonts w:ascii="Arial" w:hAnsi="Arial" w:cs="Arial"/>
          <w:sz w:val="22"/>
          <w:szCs w:val="22"/>
        </w:rPr>
        <w:t xml:space="preserve"> </w:t>
      </w:r>
      <w:r w:rsidRPr="0016731C" w:rsidDel="004E7E0B">
        <w:rPr>
          <w:rFonts w:ascii="Arial" w:hAnsi="Arial" w:cs="Arial"/>
          <w:sz w:val="22"/>
          <w:szCs w:val="22"/>
        </w:rPr>
        <w:t>report</w:t>
      </w:r>
      <w:r w:rsidR="0089288E" w:rsidRPr="0016731C" w:rsidDel="004E7E0B">
        <w:rPr>
          <w:rFonts w:ascii="Arial" w:hAnsi="Arial" w:cs="Arial"/>
          <w:sz w:val="22"/>
          <w:szCs w:val="22"/>
        </w:rPr>
        <w:t xml:space="preserve"> (</w:t>
      </w:r>
      <w:r w:rsidR="0016731C" w:rsidRPr="0016731C" w:rsidDel="004E7E0B">
        <w:rPr>
          <w:rFonts w:ascii="Arial" w:hAnsi="Arial" w:cs="Arial"/>
          <w:sz w:val="22"/>
          <w:szCs w:val="22"/>
        </w:rPr>
        <w:t>Ref 5</w:t>
      </w:r>
      <w:r w:rsidR="0089288E" w:rsidRPr="0016731C" w:rsidDel="004E7E0B">
        <w:rPr>
          <w:rFonts w:ascii="Arial" w:hAnsi="Arial" w:cs="Arial"/>
          <w:sz w:val="22"/>
          <w:szCs w:val="22"/>
        </w:rPr>
        <w:t>)</w:t>
      </w:r>
      <w:r w:rsidRPr="0016731C" w:rsidDel="004E7E0B">
        <w:rPr>
          <w:rFonts w:ascii="Arial" w:hAnsi="Arial" w:cs="Arial"/>
          <w:sz w:val="22"/>
          <w:szCs w:val="22"/>
        </w:rPr>
        <w:t>.</w:t>
      </w:r>
      <w:r w:rsidRPr="007453E4" w:rsidDel="004E7E0B">
        <w:rPr>
          <w:rFonts w:ascii="Arial" w:hAnsi="Arial" w:cs="Arial"/>
          <w:sz w:val="22"/>
          <w:szCs w:val="22"/>
        </w:rPr>
        <w:t xml:space="preserve"> It is therefore critical that a solution for the future of </w:t>
      </w:r>
      <w:r w:rsidR="0002088F" w:rsidDel="004E7E0B">
        <w:rPr>
          <w:rFonts w:ascii="Arial" w:hAnsi="Arial" w:cs="Arial"/>
          <w:sz w:val="22"/>
          <w:szCs w:val="22"/>
        </w:rPr>
        <w:t>WAHT</w:t>
      </w:r>
      <w:r w:rsidRPr="007453E4" w:rsidDel="004E7E0B">
        <w:rPr>
          <w:rFonts w:ascii="Arial" w:hAnsi="Arial" w:cs="Arial"/>
          <w:sz w:val="22"/>
          <w:szCs w:val="22"/>
        </w:rPr>
        <w:t xml:space="preserve"> services is agreed quickly, so that </w:t>
      </w:r>
      <w:r w:rsidR="0089288E" w:rsidDel="004E7E0B">
        <w:rPr>
          <w:rFonts w:ascii="Arial" w:hAnsi="Arial" w:cs="Arial"/>
          <w:sz w:val="22"/>
          <w:szCs w:val="22"/>
        </w:rPr>
        <w:t xml:space="preserve">the </w:t>
      </w:r>
      <w:r w:rsidR="0017539B" w:rsidDel="004E7E0B">
        <w:rPr>
          <w:rFonts w:ascii="Arial" w:hAnsi="Arial" w:cs="Arial"/>
          <w:sz w:val="22"/>
          <w:szCs w:val="22"/>
        </w:rPr>
        <w:t xml:space="preserve">quality of </w:t>
      </w:r>
      <w:r w:rsidR="0017539B" w:rsidRPr="007453E4" w:rsidDel="004E7E0B">
        <w:rPr>
          <w:rFonts w:ascii="Arial" w:hAnsi="Arial" w:cs="Arial"/>
          <w:sz w:val="22"/>
          <w:szCs w:val="22"/>
        </w:rPr>
        <w:t>services for patients does</w:t>
      </w:r>
      <w:r w:rsidRPr="007453E4" w:rsidDel="004E7E0B">
        <w:rPr>
          <w:rFonts w:ascii="Arial" w:hAnsi="Arial" w:cs="Arial"/>
          <w:sz w:val="22"/>
          <w:szCs w:val="22"/>
        </w:rPr>
        <w:t xml:space="preserve"> not further deteriorate and that a period of support and engagement can begin with staff.</w:t>
      </w:r>
    </w:p>
    <w:p w:rsidR="003C4C68" w:rsidRDefault="003C4C68" w:rsidP="0019720D">
      <w:pPr>
        <w:jc w:val="both"/>
        <w:rPr>
          <w:rFonts w:ascii="Arial" w:hAnsi="Arial" w:cs="Arial"/>
          <w:b/>
          <w:color w:val="4F81BD"/>
          <w:sz w:val="26"/>
          <w:szCs w:val="26"/>
        </w:rPr>
        <w:sectPr w:rsidR="003C4C68" w:rsidSect="003C4C68">
          <w:pgSz w:w="11906" w:h="16838"/>
          <w:pgMar w:top="1440" w:right="1440" w:bottom="1440" w:left="1440" w:header="708" w:footer="708" w:gutter="0"/>
          <w:cols w:space="708"/>
          <w:docGrid w:linePitch="360"/>
        </w:sectPr>
      </w:pPr>
    </w:p>
    <w:p w:rsidR="004265E6" w:rsidRDefault="004265E6" w:rsidP="0019720D">
      <w:pPr>
        <w:jc w:val="both"/>
        <w:rPr>
          <w:rFonts w:ascii="Arial" w:hAnsi="Arial" w:cs="Arial"/>
          <w:b/>
          <w:color w:val="4F81BD"/>
          <w:sz w:val="26"/>
          <w:szCs w:val="26"/>
        </w:rPr>
      </w:pPr>
      <w:r w:rsidRPr="007C1B67">
        <w:rPr>
          <w:rFonts w:ascii="Arial" w:hAnsi="Arial" w:cs="Arial"/>
          <w:b/>
          <w:color w:val="4F81BD"/>
          <w:sz w:val="26"/>
          <w:szCs w:val="26"/>
        </w:rPr>
        <w:lastRenderedPageBreak/>
        <w:t>3. Strategic</w:t>
      </w:r>
      <w:r>
        <w:rPr>
          <w:rFonts w:ascii="Arial" w:hAnsi="Arial" w:cs="Arial"/>
          <w:b/>
          <w:color w:val="4F81BD"/>
          <w:sz w:val="26"/>
          <w:szCs w:val="26"/>
        </w:rPr>
        <w:t xml:space="preserve"> and Local</w:t>
      </w:r>
      <w:r w:rsidRPr="007C1B67">
        <w:rPr>
          <w:rFonts w:ascii="Arial" w:hAnsi="Arial" w:cs="Arial"/>
          <w:b/>
          <w:color w:val="4F81BD"/>
          <w:sz w:val="26"/>
          <w:szCs w:val="26"/>
        </w:rPr>
        <w:t xml:space="preserve"> Context</w:t>
      </w:r>
    </w:p>
    <w:p w:rsidR="004265E6" w:rsidRDefault="004265E6" w:rsidP="0019720D">
      <w:pPr>
        <w:jc w:val="both"/>
        <w:rPr>
          <w:rFonts w:ascii="Arial" w:hAnsi="Arial" w:cs="Arial"/>
          <w:b/>
          <w:color w:val="4F81BD"/>
          <w:sz w:val="26"/>
          <w:szCs w:val="26"/>
        </w:rPr>
      </w:pPr>
    </w:p>
    <w:p w:rsidR="004265E6" w:rsidRPr="00BF747E" w:rsidRDefault="004265E6" w:rsidP="00BF747E">
      <w:pPr>
        <w:spacing w:line="276" w:lineRule="auto"/>
        <w:jc w:val="both"/>
        <w:rPr>
          <w:rFonts w:ascii="Arial" w:hAnsi="Arial" w:cs="Arial"/>
          <w:sz w:val="22"/>
          <w:szCs w:val="22"/>
        </w:rPr>
      </w:pPr>
      <w:r w:rsidRPr="00BF747E">
        <w:rPr>
          <w:rFonts w:ascii="Arial" w:hAnsi="Arial" w:cs="Arial"/>
          <w:sz w:val="22"/>
          <w:szCs w:val="22"/>
        </w:rPr>
        <w:t xml:space="preserve">This section outlines the strategic, national and local context </w:t>
      </w:r>
      <w:r w:rsidR="00E74A3F">
        <w:rPr>
          <w:rFonts w:ascii="Arial" w:hAnsi="Arial" w:cs="Arial"/>
          <w:sz w:val="22"/>
          <w:szCs w:val="22"/>
        </w:rPr>
        <w:t xml:space="preserve">for </w:t>
      </w:r>
      <w:r w:rsidRPr="00BF747E">
        <w:rPr>
          <w:rFonts w:ascii="Arial" w:hAnsi="Arial" w:cs="Arial"/>
          <w:sz w:val="22"/>
          <w:szCs w:val="22"/>
        </w:rPr>
        <w:t>the Strategic Outline Case</w:t>
      </w:r>
      <w:r w:rsidR="00E74A3F">
        <w:rPr>
          <w:rFonts w:ascii="Arial" w:hAnsi="Arial" w:cs="Arial"/>
          <w:sz w:val="22"/>
          <w:szCs w:val="22"/>
        </w:rPr>
        <w:t>.</w:t>
      </w:r>
      <w:r w:rsidRPr="00BF747E">
        <w:rPr>
          <w:rFonts w:ascii="Arial" w:hAnsi="Arial" w:cs="Arial"/>
          <w:sz w:val="22"/>
          <w:szCs w:val="22"/>
        </w:rPr>
        <w:t xml:space="preserve"> </w:t>
      </w:r>
    </w:p>
    <w:p w:rsidR="008166FD" w:rsidRPr="00BF747E" w:rsidRDefault="008166FD" w:rsidP="00BF747E">
      <w:pPr>
        <w:spacing w:line="276" w:lineRule="auto"/>
        <w:jc w:val="both"/>
        <w:rPr>
          <w:rFonts w:ascii="Arial" w:hAnsi="Arial" w:cs="Arial"/>
          <w:sz w:val="22"/>
          <w:szCs w:val="22"/>
        </w:rPr>
      </w:pPr>
    </w:p>
    <w:p w:rsidR="008B7632" w:rsidRPr="00147A42" w:rsidRDefault="008B7632" w:rsidP="00BF747E">
      <w:pPr>
        <w:spacing w:line="276" w:lineRule="auto"/>
        <w:jc w:val="both"/>
        <w:rPr>
          <w:rFonts w:ascii="Arial" w:hAnsi="Arial" w:cs="Arial"/>
          <w:b/>
          <w:color w:val="4F81BD"/>
          <w:szCs w:val="26"/>
        </w:rPr>
      </w:pPr>
      <w:r w:rsidRPr="00147A42">
        <w:rPr>
          <w:rFonts w:ascii="Arial" w:hAnsi="Arial" w:cs="Arial"/>
          <w:b/>
          <w:color w:val="4F81BD"/>
          <w:szCs w:val="26"/>
        </w:rPr>
        <w:t>3.1 National Context</w:t>
      </w:r>
    </w:p>
    <w:p w:rsidR="008B7632" w:rsidRPr="00BF747E" w:rsidRDefault="008B7632" w:rsidP="00BF747E">
      <w:pPr>
        <w:spacing w:line="276" w:lineRule="auto"/>
        <w:jc w:val="both"/>
        <w:rPr>
          <w:rFonts w:ascii="Arial" w:hAnsi="Arial" w:cs="Arial"/>
          <w:sz w:val="22"/>
          <w:szCs w:val="22"/>
        </w:rPr>
      </w:pPr>
      <w:r w:rsidRPr="00BF747E">
        <w:rPr>
          <w:rFonts w:ascii="Arial" w:hAnsi="Arial" w:cs="Arial"/>
          <w:sz w:val="22"/>
          <w:szCs w:val="22"/>
        </w:rPr>
        <w:t xml:space="preserve">NHS England’s (NHSE) Five Year Forward View document published in October 2014 outlines the clear direction for the NHS. The report focuses on models of care and sets out a vision for 2020 intended to close 3 key health, quality and financial “gaps” and ensure that the needs of future patients are addressed in a sustainable way.  </w:t>
      </w:r>
    </w:p>
    <w:p w:rsidR="008B7632" w:rsidRPr="00BF747E" w:rsidRDefault="008B7632" w:rsidP="00BF747E">
      <w:pPr>
        <w:spacing w:line="276" w:lineRule="auto"/>
        <w:jc w:val="both"/>
        <w:rPr>
          <w:rFonts w:ascii="Arial" w:hAnsi="Arial" w:cs="Arial"/>
          <w:sz w:val="22"/>
          <w:szCs w:val="22"/>
        </w:rPr>
      </w:pPr>
    </w:p>
    <w:p w:rsidR="008B7632" w:rsidRPr="00BF747E" w:rsidRDefault="008B7632" w:rsidP="00BF747E">
      <w:pPr>
        <w:spacing w:line="276" w:lineRule="auto"/>
        <w:jc w:val="both"/>
        <w:rPr>
          <w:rFonts w:ascii="Arial" w:hAnsi="Arial" w:cs="Arial"/>
          <w:sz w:val="22"/>
          <w:szCs w:val="22"/>
        </w:rPr>
      </w:pPr>
      <w:r w:rsidRPr="00BF747E">
        <w:rPr>
          <w:rFonts w:ascii="Arial" w:hAnsi="Arial" w:cs="Arial"/>
          <w:sz w:val="22"/>
          <w:szCs w:val="22"/>
        </w:rPr>
        <w:t xml:space="preserve">The current financial challenge within the NHS is significant, with the 2014 Carter report </w:t>
      </w:r>
      <w:r w:rsidR="006536C0">
        <w:rPr>
          <w:rFonts w:ascii="Arial" w:hAnsi="Arial" w:cs="Arial"/>
          <w:sz w:val="22"/>
          <w:szCs w:val="22"/>
        </w:rPr>
        <w:t xml:space="preserve">(Ref 6: Carter Report, 2014) </w:t>
      </w:r>
      <w:r w:rsidRPr="00BF747E">
        <w:rPr>
          <w:rFonts w:ascii="Arial" w:hAnsi="Arial" w:cs="Arial"/>
          <w:sz w:val="22"/>
          <w:szCs w:val="22"/>
        </w:rPr>
        <w:t>stating how the “</w:t>
      </w:r>
      <w:r w:rsidRPr="00BF747E">
        <w:rPr>
          <w:rFonts w:ascii="Arial" w:hAnsi="Arial" w:cs="Arial"/>
          <w:i/>
          <w:sz w:val="22"/>
          <w:szCs w:val="22"/>
        </w:rPr>
        <w:t xml:space="preserve">NHS is expected to deliver efficiencies of 2-3%, effectively setting a 10-15% real terms cost reduction target for achievement by April 2021’ </w:t>
      </w:r>
      <w:r w:rsidRPr="0016731C">
        <w:rPr>
          <w:rFonts w:ascii="Arial" w:hAnsi="Arial" w:cs="Arial"/>
          <w:sz w:val="22"/>
          <w:szCs w:val="22"/>
        </w:rPr>
        <w:t>(</w:t>
      </w:r>
      <w:r w:rsidR="0016731C" w:rsidRPr="0016731C">
        <w:rPr>
          <w:rFonts w:ascii="Arial" w:hAnsi="Arial" w:cs="Arial"/>
          <w:sz w:val="22"/>
          <w:szCs w:val="22"/>
        </w:rPr>
        <w:t>Ref 6</w:t>
      </w:r>
      <w:r w:rsidRPr="0016731C">
        <w:rPr>
          <w:rFonts w:ascii="Arial" w:hAnsi="Arial" w:cs="Arial"/>
          <w:sz w:val="22"/>
          <w:szCs w:val="22"/>
        </w:rPr>
        <w:t>).</w:t>
      </w:r>
      <w:r w:rsidR="0016731C">
        <w:rPr>
          <w:rFonts w:ascii="Arial" w:hAnsi="Arial" w:cs="Arial"/>
          <w:sz w:val="22"/>
          <w:szCs w:val="22"/>
        </w:rPr>
        <w:t xml:space="preserve"> </w:t>
      </w:r>
      <w:r w:rsidRPr="00BF747E">
        <w:rPr>
          <w:rFonts w:ascii="Arial" w:hAnsi="Arial" w:cs="Arial"/>
          <w:i/>
          <w:sz w:val="22"/>
          <w:szCs w:val="22"/>
        </w:rPr>
        <w:t xml:space="preserve"> </w:t>
      </w:r>
      <w:r w:rsidRPr="00BF747E">
        <w:rPr>
          <w:rFonts w:ascii="Arial" w:hAnsi="Arial" w:cs="Arial"/>
          <w:sz w:val="22"/>
          <w:szCs w:val="22"/>
        </w:rPr>
        <w:t xml:space="preserve">It is of note that the 2-3% relates to annual efficiency savings. </w:t>
      </w:r>
    </w:p>
    <w:p w:rsidR="008B7632" w:rsidRPr="00BF747E" w:rsidRDefault="008B7632" w:rsidP="00BF747E">
      <w:pPr>
        <w:spacing w:line="276" w:lineRule="auto"/>
        <w:jc w:val="both"/>
        <w:rPr>
          <w:rFonts w:ascii="Arial" w:hAnsi="Arial" w:cs="Arial"/>
          <w:sz w:val="22"/>
          <w:szCs w:val="22"/>
        </w:rPr>
      </w:pPr>
    </w:p>
    <w:p w:rsidR="008B7632" w:rsidRPr="00BF747E" w:rsidRDefault="008B7632" w:rsidP="00BF747E">
      <w:pPr>
        <w:spacing w:line="276" w:lineRule="auto"/>
        <w:jc w:val="both"/>
        <w:rPr>
          <w:rFonts w:ascii="Arial" w:hAnsi="Arial" w:cs="Arial"/>
          <w:sz w:val="22"/>
          <w:szCs w:val="22"/>
        </w:rPr>
      </w:pPr>
      <w:r w:rsidRPr="00BF747E">
        <w:rPr>
          <w:rFonts w:ascii="Arial" w:hAnsi="Arial" w:cs="Arial"/>
          <w:sz w:val="22"/>
          <w:szCs w:val="22"/>
        </w:rPr>
        <w:t xml:space="preserve">The national response to this position is outlined in the document, </w:t>
      </w:r>
      <w:r w:rsidRPr="00BF747E">
        <w:rPr>
          <w:rFonts w:ascii="Arial" w:hAnsi="Arial" w:cs="Arial"/>
          <w:i/>
          <w:sz w:val="22"/>
          <w:szCs w:val="22"/>
        </w:rPr>
        <w:t xml:space="preserve">The Next Steps on the NHS Five Year Forward View’ (March 2017). </w:t>
      </w:r>
      <w:r w:rsidRPr="00BF747E">
        <w:rPr>
          <w:rFonts w:ascii="Arial" w:hAnsi="Arial" w:cs="Arial"/>
          <w:sz w:val="22"/>
          <w:szCs w:val="22"/>
        </w:rPr>
        <w:t xml:space="preserve">This key NHSE document describes how </w:t>
      </w:r>
      <w:r w:rsidRPr="00BF747E">
        <w:rPr>
          <w:rFonts w:ascii="Arial" w:hAnsi="Arial" w:cs="Arial"/>
          <w:i/>
          <w:sz w:val="22"/>
          <w:szCs w:val="22"/>
        </w:rPr>
        <w:t>‘pressures on the NHS are greater than they have ever been</w:t>
      </w:r>
      <w:r w:rsidR="00E74A3F">
        <w:rPr>
          <w:rFonts w:ascii="Arial" w:hAnsi="Arial" w:cs="Arial"/>
          <w:i/>
          <w:sz w:val="22"/>
          <w:szCs w:val="22"/>
        </w:rPr>
        <w:t xml:space="preserve">’, </w:t>
      </w:r>
      <w:r w:rsidR="00E74A3F" w:rsidRPr="00E74A3F">
        <w:rPr>
          <w:rFonts w:ascii="Arial" w:hAnsi="Arial" w:cs="Arial"/>
          <w:sz w:val="22"/>
          <w:szCs w:val="22"/>
        </w:rPr>
        <w:t>and sets out an expectation that organisations will need to evolve.</w:t>
      </w:r>
      <w:r w:rsidR="00E74A3F">
        <w:rPr>
          <w:rFonts w:ascii="Arial" w:hAnsi="Arial" w:cs="Arial"/>
          <w:sz w:val="22"/>
          <w:szCs w:val="22"/>
        </w:rPr>
        <w:t xml:space="preserve"> </w:t>
      </w:r>
      <w:r w:rsidRPr="00BF747E">
        <w:rPr>
          <w:rFonts w:ascii="Arial" w:hAnsi="Arial" w:cs="Arial"/>
          <w:sz w:val="22"/>
          <w:szCs w:val="22"/>
        </w:rPr>
        <w:t xml:space="preserve">This SOC is being developed firmly within the strategic context of this national challenge for the NHS. </w:t>
      </w:r>
    </w:p>
    <w:p w:rsidR="008B7632" w:rsidRPr="00BF747E" w:rsidRDefault="008B7632" w:rsidP="00BF747E">
      <w:pPr>
        <w:spacing w:line="276" w:lineRule="auto"/>
        <w:jc w:val="both"/>
        <w:rPr>
          <w:rFonts w:ascii="Arial" w:hAnsi="Arial" w:cs="Arial"/>
          <w:sz w:val="22"/>
          <w:szCs w:val="22"/>
        </w:rPr>
      </w:pPr>
    </w:p>
    <w:p w:rsidR="008B7632" w:rsidRPr="00BF747E" w:rsidRDefault="008B7632" w:rsidP="00BF747E">
      <w:pPr>
        <w:spacing w:line="276" w:lineRule="auto"/>
        <w:jc w:val="both"/>
        <w:rPr>
          <w:rFonts w:ascii="Arial" w:hAnsi="Arial" w:cs="Arial"/>
          <w:sz w:val="22"/>
          <w:szCs w:val="22"/>
        </w:rPr>
      </w:pPr>
      <w:r w:rsidRPr="00BF747E">
        <w:rPr>
          <w:rFonts w:ascii="Arial" w:hAnsi="Arial" w:cs="Arial"/>
          <w:sz w:val="22"/>
          <w:szCs w:val="22"/>
        </w:rPr>
        <w:t xml:space="preserve">One of the key vehicles outlined to transform the NHS are changes to the traditional and established organisational forms. There are 13 Vanguards which have been established to review alternative models, including Acute Care Collaboration (ACC), as well as a number of other cross sector models. </w:t>
      </w:r>
    </w:p>
    <w:p w:rsidR="008B7632" w:rsidRPr="00BF747E" w:rsidRDefault="008B7632" w:rsidP="00BF747E">
      <w:pPr>
        <w:spacing w:line="276" w:lineRule="auto"/>
        <w:jc w:val="both"/>
        <w:rPr>
          <w:rFonts w:ascii="Arial" w:hAnsi="Arial" w:cs="Arial"/>
          <w:sz w:val="22"/>
          <w:szCs w:val="22"/>
        </w:rPr>
      </w:pPr>
    </w:p>
    <w:p w:rsidR="008B7632" w:rsidRPr="00BF747E" w:rsidRDefault="008B7632" w:rsidP="00BF747E">
      <w:pPr>
        <w:spacing w:line="276" w:lineRule="auto"/>
        <w:jc w:val="both"/>
        <w:rPr>
          <w:rFonts w:ascii="Arial" w:hAnsi="Arial" w:cs="Arial"/>
          <w:i/>
          <w:sz w:val="22"/>
          <w:szCs w:val="22"/>
        </w:rPr>
      </w:pPr>
      <w:r w:rsidRPr="00BF747E">
        <w:rPr>
          <w:rFonts w:ascii="Arial" w:hAnsi="Arial" w:cs="Arial"/>
          <w:sz w:val="22"/>
          <w:szCs w:val="22"/>
        </w:rPr>
        <w:t>In a speech to the Confederation of British Industry in London on the 25</w:t>
      </w:r>
      <w:r w:rsidRPr="00BF747E">
        <w:rPr>
          <w:rFonts w:ascii="Arial" w:hAnsi="Arial" w:cs="Arial"/>
          <w:sz w:val="22"/>
          <w:szCs w:val="22"/>
          <w:vertAlign w:val="superscript"/>
        </w:rPr>
        <w:t>th</w:t>
      </w:r>
      <w:r w:rsidRPr="00BF747E">
        <w:rPr>
          <w:rFonts w:ascii="Arial" w:hAnsi="Arial" w:cs="Arial"/>
          <w:sz w:val="22"/>
          <w:szCs w:val="22"/>
        </w:rPr>
        <w:t xml:space="preserve"> September 2015, Simon Stevens (Chief Executive Officer of the NHS) stated that, “</w:t>
      </w:r>
      <w:r w:rsidRPr="00BF747E">
        <w:rPr>
          <w:rFonts w:ascii="Arial" w:hAnsi="Arial" w:cs="Arial"/>
          <w:i/>
          <w:sz w:val="22"/>
          <w:szCs w:val="22"/>
        </w:rPr>
        <w:t xml:space="preserve">the era of go-it-alone individual hospitals is now being superseded by more integrated care partnerships” </w:t>
      </w:r>
      <w:r w:rsidRPr="00BF747E">
        <w:rPr>
          <w:rFonts w:ascii="Arial" w:hAnsi="Arial" w:cs="Arial"/>
          <w:sz w:val="22"/>
          <w:szCs w:val="22"/>
        </w:rPr>
        <w:t>and that</w:t>
      </w:r>
      <w:r w:rsidRPr="00BF747E">
        <w:rPr>
          <w:rFonts w:ascii="Arial" w:hAnsi="Arial" w:cs="Arial"/>
          <w:i/>
          <w:sz w:val="22"/>
          <w:szCs w:val="22"/>
        </w:rPr>
        <w:t>, “our new approach to hospital partnerships will help sustain the viability of local hospitals, share clinical and management expertise across geographies , and drive efficient beyond the walls of individual organisations” (2015).</w:t>
      </w:r>
    </w:p>
    <w:p w:rsidR="008B7632" w:rsidRPr="00BF747E" w:rsidRDefault="008B7632" w:rsidP="00BF747E">
      <w:pPr>
        <w:spacing w:line="276" w:lineRule="auto"/>
        <w:jc w:val="both"/>
        <w:rPr>
          <w:rFonts w:ascii="Arial" w:hAnsi="Arial" w:cs="Arial"/>
          <w:i/>
          <w:sz w:val="22"/>
          <w:szCs w:val="22"/>
        </w:rPr>
      </w:pPr>
    </w:p>
    <w:p w:rsidR="008B7632" w:rsidRPr="00BF747E" w:rsidRDefault="008B7632" w:rsidP="00BF747E">
      <w:pPr>
        <w:spacing w:line="276" w:lineRule="auto"/>
        <w:jc w:val="both"/>
        <w:rPr>
          <w:rFonts w:ascii="Arial" w:hAnsi="Arial" w:cs="Arial"/>
          <w:sz w:val="22"/>
          <w:szCs w:val="22"/>
        </w:rPr>
      </w:pPr>
      <w:r w:rsidRPr="00BF747E">
        <w:rPr>
          <w:rFonts w:ascii="Arial" w:hAnsi="Arial" w:cs="Arial"/>
          <w:sz w:val="22"/>
          <w:szCs w:val="22"/>
        </w:rPr>
        <w:t xml:space="preserve">In addition, the 2014 Dalton Review, </w:t>
      </w:r>
      <w:r w:rsidRPr="00BF747E">
        <w:rPr>
          <w:rFonts w:ascii="Arial" w:hAnsi="Arial" w:cs="Arial"/>
          <w:i/>
          <w:sz w:val="22"/>
          <w:szCs w:val="22"/>
        </w:rPr>
        <w:t xml:space="preserve">‘Examining new options and opportunities for providers of the NHS’ </w:t>
      </w:r>
      <w:r w:rsidRPr="0016731C">
        <w:rPr>
          <w:rFonts w:ascii="Arial" w:hAnsi="Arial" w:cs="Arial"/>
          <w:sz w:val="22"/>
          <w:szCs w:val="22"/>
        </w:rPr>
        <w:t xml:space="preserve">identifies five key themes underpinning successful changes to organisational form within the NHS </w:t>
      </w:r>
      <w:r w:rsidR="003F7820" w:rsidRPr="0016731C">
        <w:rPr>
          <w:rFonts w:ascii="Arial" w:hAnsi="Arial" w:cs="Arial"/>
          <w:sz w:val="22"/>
          <w:szCs w:val="22"/>
        </w:rPr>
        <w:t>(</w:t>
      </w:r>
      <w:r w:rsidR="00C97DC5" w:rsidRPr="0016731C">
        <w:rPr>
          <w:rFonts w:ascii="Arial" w:hAnsi="Arial" w:cs="Arial"/>
          <w:sz w:val="22"/>
          <w:szCs w:val="22"/>
        </w:rPr>
        <w:t>R</w:t>
      </w:r>
      <w:r w:rsidRPr="0016731C">
        <w:rPr>
          <w:rFonts w:ascii="Arial" w:hAnsi="Arial" w:cs="Arial"/>
          <w:sz w:val="22"/>
          <w:szCs w:val="22"/>
        </w:rPr>
        <w:t>ef</w:t>
      </w:r>
      <w:r w:rsidR="00C97DC5" w:rsidRPr="0016731C">
        <w:rPr>
          <w:rFonts w:ascii="Arial" w:hAnsi="Arial" w:cs="Arial"/>
          <w:sz w:val="22"/>
          <w:szCs w:val="22"/>
        </w:rPr>
        <w:t xml:space="preserve"> </w:t>
      </w:r>
      <w:r w:rsidR="006536C0" w:rsidRPr="0016731C">
        <w:rPr>
          <w:rFonts w:ascii="Arial" w:hAnsi="Arial" w:cs="Arial"/>
          <w:sz w:val="22"/>
          <w:szCs w:val="22"/>
        </w:rPr>
        <w:t>7</w:t>
      </w:r>
      <w:r w:rsidRPr="0016731C">
        <w:rPr>
          <w:rFonts w:ascii="Arial" w:hAnsi="Arial" w:cs="Arial"/>
          <w:sz w:val="22"/>
          <w:szCs w:val="22"/>
        </w:rPr>
        <w:t>).</w:t>
      </w:r>
      <w:r w:rsidRPr="00BF747E">
        <w:rPr>
          <w:rFonts w:ascii="Arial" w:hAnsi="Arial" w:cs="Arial"/>
          <w:sz w:val="22"/>
          <w:szCs w:val="22"/>
        </w:rPr>
        <w:t xml:space="preserve"> These can be summarised as:</w:t>
      </w:r>
    </w:p>
    <w:p w:rsidR="008B7632" w:rsidRPr="00BF747E" w:rsidRDefault="008B7632" w:rsidP="00BF747E">
      <w:pPr>
        <w:spacing w:line="276" w:lineRule="auto"/>
        <w:jc w:val="both"/>
        <w:rPr>
          <w:rFonts w:ascii="Arial" w:hAnsi="Arial" w:cs="Arial"/>
          <w:sz w:val="22"/>
          <w:szCs w:val="22"/>
        </w:rPr>
      </w:pPr>
    </w:p>
    <w:p w:rsidR="008B7632" w:rsidRPr="00BF747E" w:rsidRDefault="008B7632" w:rsidP="00BA115F">
      <w:pPr>
        <w:numPr>
          <w:ilvl w:val="0"/>
          <w:numId w:val="10"/>
        </w:numPr>
        <w:spacing w:line="276" w:lineRule="auto"/>
        <w:jc w:val="both"/>
        <w:rPr>
          <w:rFonts w:ascii="Arial" w:hAnsi="Arial" w:cs="Arial"/>
          <w:sz w:val="22"/>
          <w:szCs w:val="22"/>
        </w:rPr>
      </w:pPr>
      <w:r w:rsidRPr="00BF747E">
        <w:rPr>
          <w:rFonts w:ascii="Arial" w:hAnsi="Arial" w:cs="Arial"/>
          <w:sz w:val="22"/>
          <w:szCs w:val="22"/>
        </w:rPr>
        <w:t>One size does not fit all;</w:t>
      </w:r>
    </w:p>
    <w:p w:rsidR="008B7632" w:rsidRPr="00BF747E" w:rsidRDefault="008B7632" w:rsidP="00BA115F">
      <w:pPr>
        <w:numPr>
          <w:ilvl w:val="0"/>
          <w:numId w:val="10"/>
        </w:numPr>
        <w:spacing w:line="276" w:lineRule="auto"/>
        <w:jc w:val="both"/>
        <w:rPr>
          <w:rFonts w:ascii="Arial" w:hAnsi="Arial" w:cs="Arial"/>
          <w:sz w:val="22"/>
          <w:szCs w:val="22"/>
        </w:rPr>
      </w:pPr>
      <w:r w:rsidRPr="00BF747E">
        <w:rPr>
          <w:rFonts w:ascii="Arial" w:hAnsi="Arial" w:cs="Arial"/>
          <w:sz w:val="22"/>
          <w:szCs w:val="22"/>
        </w:rPr>
        <w:t>Quicker transformational and transactional change is required;</w:t>
      </w:r>
    </w:p>
    <w:p w:rsidR="008B7632" w:rsidRPr="00BF747E" w:rsidRDefault="008B7632" w:rsidP="00BA115F">
      <w:pPr>
        <w:numPr>
          <w:ilvl w:val="0"/>
          <w:numId w:val="10"/>
        </w:numPr>
        <w:spacing w:line="276" w:lineRule="auto"/>
        <w:jc w:val="both"/>
        <w:rPr>
          <w:rFonts w:ascii="Arial" w:hAnsi="Arial" w:cs="Arial"/>
          <w:sz w:val="22"/>
          <w:szCs w:val="22"/>
        </w:rPr>
      </w:pPr>
      <w:r w:rsidRPr="00BF747E">
        <w:rPr>
          <w:rFonts w:ascii="Arial" w:hAnsi="Arial" w:cs="Arial"/>
          <w:sz w:val="22"/>
          <w:szCs w:val="22"/>
        </w:rPr>
        <w:t>Ambitious organisations with a proven track record should be encouraged to expand their reach and have greater impact;</w:t>
      </w:r>
    </w:p>
    <w:p w:rsidR="008B7632" w:rsidRPr="00BF747E" w:rsidRDefault="008B7632" w:rsidP="00BA115F">
      <w:pPr>
        <w:numPr>
          <w:ilvl w:val="0"/>
          <w:numId w:val="10"/>
        </w:numPr>
        <w:spacing w:line="276" w:lineRule="auto"/>
        <w:jc w:val="both"/>
        <w:rPr>
          <w:rFonts w:ascii="Arial" w:hAnsi="Arial" w:cs="Arial"/>
          <w:sz w:val="22"/>
          <w:szCs w:val="22"/>
        </w:rPr>
      </w:pPr>
      <w:r w:rsidRPr="00BF747E">
        <w:rPr>
          <w:rFonts w:ascii="Arial" w:hAnsi="Arial" w:cs="Arial"/>
          <w:sz w:val="22"/>
          <w:szCs w:val="22"/>
        </w:rPr>
        <w:t>Overall sustainability of the provider section is a priority; and</w:t>
      </w:r>
    </w:p>
    <w:p w:rsidR="008B7632" w:rsidRPr="00BF747E" w:rsidRDefault="008B7632" w:rsidP="00BA115F">
      <w:pPr>
        <w:numPr>
          <w:ilvl w:val="0"/>
          <w:numId w:val="10"/>
        </w:numPr>
        <w:spacing w:line="276" w:lineRule="auto"/>
        <w:jc w:val="both"/>
        <w:rPr>
          <w:rFonts w:ascii="Arial" w:hAnsi="Arial" w:cs="Arial"/>
          <w:sz w:val="22"/>
          <w:szCs w:val="22"/>
        </w:rPr>
      </w:pPr>
      <w:r w:rsidRPr="00BF747E">
        <w:rPr>
          <w:rFonts w:ascii="Arial" w:hAnsi="Arial" w:cs="Arial"/>
          <w:sz w:val="22"/>
          <w:szCs w:val="22"/>
        </w:rPr>
        <w:t xml:space="preserve">A dedicated implementation programme is needed to make change happen. </w:t>
      </w:r>
    </w:p>
    <w:p w:rsidR="008B7632" w:rsidRPr="00BF747E" w:rsidRDefault="008B7632" w:rsidP="00BF747E">
      <w:pPr>
        <w:spacing w:line="276" w:lineRule="auto"/>
        <w:jc w:val="both"/>
        <w:rPr>
          <w:rFonts w:ascii="Arial" w:hAnsi="Arial" w:cs="Arial"/>
          <w:sz w:val="22"/>
          <w:szCs w:val="22"/>
        </w:rPr>
      </w:pPr>
    </w:p>
    <w:p w:rsidR="008B7632" w:rsidRPr="00BF747E" w:rsidRDefault="008B7632" w:rsidP="00BF747E">
      <w:pPr>
        <w:spacing w:line="276" w:lineRule="auto"/>
        <w:jc w:val="both"/>
        <w:rPr>
          <w:rFonts w:ascii="Arial" w:hAnsi="Arial" w:cs="Arial"/>
          <w:sz w:val="22"/>
          <w:szCs w:val="22"/>
        </w:rPr>
      </w:pPr>
      <w:r w:rsidRPr="00BF747E">
        <w:rPr>
          <w:rFonts w:ascii="Arial" w:hAnsi="Arial" w:cs="Arial"/>
          <w:sz w:val="22"/>
          <w:szCs w:val="22"/>
        </w:rPr>
        <w:t xml:space="preserve">The Five Year Forward View strongly signposts the need for new models of care to respond to the challenges faced by the NHS and that providers will struggle to meet the challenges faced by the NHS without looking outside of traditional organisational boundaries. </w:t>
      </w:r>
    </w:p>
    <w:p w:rsidR="008B7632" w:rsidRDefault="008B7632" w:rsidP="00BF747E">
      <w:pPr>
        <w:spacing w:line="276" w:lineRule="auto"/>
        <w:jc w:val="both"/>
        <w:rPr>
          <w:rFonts w:ascii="Arial" w:hAnsi="Arial" w:cs="Arial"/>
          <w:sz w:val="22"/>
          <w:szCs w:val="22"/>
        </w:rPr>
      </w:pPr>
      <w:r w:rsidRPr="00BF747E">
        <w:rPr>
          <w:rFonts w:ascii="Arial" w:hAnsi="Arial" w:cs="Arial"/>
          <w:sz w:val="22"/>
          <w:szCs w:val="22"/>
        </w:rPr>
        <w:lastRenderedPageBreak/>
        <w:t>The proposal outlined in this SOC will represent the first steps towards developing a more integrated health system in BNSSG</w:t>
      </w:r>
      <w:r w:rsidR="00E74A3F">
        <w:rPr>
          <w:rFonts w:ascii="Arial" w:hAnsi="Arial" w:cs="Arial"/>
          <w:sz w:val="22"/>
          <w:szCs w:val="22"/>
        </w:rPr>
        <w:t xml:space="preserve">. </w:t>
      </w:r>
    </w:p>
    <w:p w:rsidR="008B7632" w:rsidRPr="00BF747E" w:rsidRDefault="008B7632" w:rsidP="00BF747E">
      <w:pPr>
        <w:spacing w:line="276" w:lineRule="auto"/>
        <w:jc w:val="both"/>
        <w:rPr>
          <w:rFonts w:ascii="Arial" w:hAnsi="Arial" w:cs="Arial"/>
          <w:sz w:val="22"/>
          <w:szCs w:val="22"/>
        </w:rPr>
      </w:pPr>
    </w:p>
    <w:p w:rsidR="008B7632" w:rsidRPr="00147A42" w:rsidRDefault="008B7632" w:rsidP="00BF747E">
      <w:pPr>
        <w:spacing w:line="276" w:lineRule="auto"/>
        <w:jc w:val="both"/>
        <w:rPr>
          <w:rFonts w:ascii="Arial" w:hAnsi="Arial" w:cs="Arial"/>
          <w:b/>
          <w:color w:val="4F81BD"/>
          <w:szCs w:val="22"/>
        </w:rPr>
      </w:pPr>
      <w:r w:rsidRPr="00147A42">
        <w:rPr>
          <w:rFonts w:ascii="Arial" w:hAnsi="Arial" w:cs="Arial"/>
          <w:b/>
          <w:color w:val="4F81BD"/>
          <w:szCs w:val="22"/>
        </w:rPr>
        <w:t xml:space="preserve">3.2 Regional </w:t>
      </w:r>
      <w:r w:rsidR="003F7820" w:rsidRPr="00147A42">
        <w:rPr>
          <w:rFonts w:ascii="Arial" w:hAnsi="Arial" w:cs="Arial"/>
          <w:b/>
          <w:color w:val="4F81BD"/>
          <w:szCs w:val="22"/>
        </w:rPr>
        <w:t xml:space="preserve">and Commissioning </w:t>
      </w:r>
      <w:r w:rsidRPr="00147A42">
        <w:rPr>
          <w:rFonts w:ascii="Arial" w:hAnsi="Arial" w:cs="Arial"/>
          <w:b/>
          <w:color w:val="4F81BD"/>
          <w:szCs w:val="22"/>
        </w:rPr>
        <w:t>Context</w:t>
      </w:r>
    </w:p>
    <w:p w:rsidR="003F7820" w:rsidRPr="00147A42" w:rsidRDefault="003F7820" w:rsidP="00BF747E">
      <w:pPr>
        <w:spacing w:line="276" w:lineRule="auto"/>
        <w:jc w:val="both"/>
        <w:rPr>
          <w:rFonts w:ascii="Arial" w:hAnsi="Arial" w:cs="Arial"/>
          <w:b/>
          <w:color w:val="4F81BD"/>
          <w:sz w:val="22"/>
          <w:szCs w:val="22"/>
        </w:rPr>
      </w:pPr>
    </w:p>
    <w:p w:rsidR="003F7820" w:rsidRPr="00147A42" w:rsidRDefault="003F7820" w:rsidP="00BF747E">
      <w:pPr>
        <w:spacing w:line="276" w:lineRule="auto"/>
        <w:jc w:val="both"/>
        <w:rPr>
          <w:rFonts w:ascii="Arial" w:hAnsi="Arial" w:cs="Arial"/>
          <w:b/>
          <w:color w:val="4F81BD"/>
          <w:sz w:val="22"/>
          <w:szCs w:val="22"/>
        </w:rPr>
      </w:pPr>
      <w:r w:rsidRPr="00147A42">
        <w:rPr>
          <w:rFonts w:ascii="Arial" w:hAnsi="Arial" w:cs="Arial"/>
          <w:b/>
          <w:color w:val="4F81BD"/>
          <w:sz w:val="22"/>
          <w:szCs w:val="22"/>
        </w:rPr>
        <w:t>3.2.1 Regional context</w:t>
      </w:r>
    </w:p>
    <w:p w:rsidR="008B7632" w:rsidRDefault="008B7632" w:rsidP="00BF747E">
      <w:pPr>
        <w:spacing w:line="276" w:lineRule="auto"/>
        <w:jc w:val="both"/>
        <w:rPr>
          <w:rFonts w:ascii="Arial" w:hAnsi="Arial" w:cs="Arial"/>
          <w:sz w:val="22"/>
          <w:szCs w:val="22"/>
        </w:rPr>
      </w:pPr>
      <w:r w:rsidRPr="00BF747E">
        <w:rPr>
          <w:rFonts w:ascii="Arial" w:hAnsi="Arial" w:cs="Arial"/>
          <w:sz w:val="22"/>
          <w:szCs w:val="22"/>
        </w:rPr>
        <w:t xml:space="preserve">Weston Area Health NHS Trust and University Hospitals Bristol NHS Foundation Trust </w:t>
      </w:r>
      <w:r w:rsidR="0017539B" w:rsidRPr="00BF747E">
        <w:rPr>
          <w:rFonts w:ascii="Arial" w:hAnsi="Arial" w:cs="Arial"/>
          <w:sz w:val="22"/>
          <w:szCs w:val="22"/>
        </w:rPr>
        <w:t>along with a third acute provider</w:t>
      </w:r>
      <w:r w:rsidR="0017539B">
        <w:rPr>
          <w:rFonts w:ascii="Arial" w:hAnsi="Arial" w:cs="Arial"/>
          <w:sz w:val="22"/>
          <w:szCs w:val="22"/>
        </w:rPr>
        <w:t>,</w:t>
      </w:r>
      <w:r w:rsidR="0017539B" w:rsidRPr="00BF747E">
        <w:rPr>
          <w:rFonts w:ascii="Arial" w:hAnsi="Arial" w:cs="Arial"/>
          <w:sz w:val="22"/>
          <w:szCs w:val="22"/>
        </w:rPr>
        <w:t xml:space="preserve"> North Bristol NHS Trust</w:t>
      </w:r>
      <w:r w:rsidR="0017539B">
        <w:rPr>
          <w:rFonts w:ascii="Arial" w:hAnsi="Arial" w:cs="Arial"/>
          <w:sz w:val="22"/>
          <w:szCs w:val="22"/>
        </w:rPr>
        <w:t>,</w:t>
      </w:r>
      <w:r w:rsidR="0017539B" w:rsidRPr="00BF747E">
        <w:rPr>
          <w:rFonts w:ascii="Arial" w:hAnsi="Arial" w:cs="Arial"/>
          <w:sz w:val="22"/>
          <w:szCs w:val="22"/>
        </w:rPr>
        <w:t xml:space="preserve"> </w:t>
      </w:r>
      <w:r w:rsidRPr="00BF747E">
        <w:rPr>
          <w:rFonts w:ascii="Arial" w:hAnsi="Arial" w:cs="Arial"/>
          <w:sz w:val="22"/>
          <w:szCs w:val="22"/>
        </w:rPr>
        <w:t>form part of the BNSSG healthcare system. The system is developing a Sustainability and Transformation Plan (STP) designed to address the national drivers outlined above and has also provided the overarching framework for the North Somerset Sustainability Programme</w:t>
      </w:r>
      <w:r w:rsidR="006E348D">
        <w:rPr>
          <w:rFonts w:ascii="Arial" w:hAnsi="Arial" w:cs="Arial"/>
          <w:sz w:val="22"/>
          <w:szCs w:val="22"/>
        </w:rPr>
        <w:t xml:space="preserve"> and Health</w:t>
      </w:r>
      <w:r w:rsidR="00D261B6">
        <w:rPr>
          <w:rFonts w:ascii="Arial" w:hAnsi="Arial" w:cs="Arial"/>
          <w:sz w:val="22"/>
          <w:szCs w:val="22"/>
        </w:rPr>
        <w:t>y</w:t>
      </w:r>
      <w:r w:rsidR="006E348D">
        <w:rPr>
          <w:rFonts w:ascii="Arial" w:hAnsi="Arial" w:cs="Arial"/>
          <w:sz w:val="22"/>
          <w:szCs w:val="22"/>
        </w:rPr>
        <w:t xml:space="preserve"> Weston programme</w:t>
      </w:r>
      <w:r w:rsidRPr="00BF747E">
        <w:rPr>
          <w:rFonts w:ascii="Arial" w:hAnsi="Arial" w:cs="Arial"/>
          <w:sz w:val="22"/>
          <w:szCs w:val="22"/>
        </w:rPr>
        <w:t xml:space="preserve">.  </w:t>
      </w:r>
    </w:p>
    <w:p w:rsidR="00696AA4" w:rsidRDefault="00696AA4" w:rsidP="00AA741B">
      <w:pPr>
        <w:spacing w:line="276" w:lineRule="auto"/>
        <w:jc w:val="both"/>
        <w:rPr>
          <w:rFonts w:ascii="Arial" w:hAnsi="Arial" w:cs="Arial"/>
          <w:sz w:val="22"/>
          <w:szCs w:val="22"/>
        </w:rPr>
      </w:pPr>
    </w:p>
    <w:p w:rsidR="00696AA4" w:rsidRPr="00AA741B" w:rsidRDefault="006E348D" w:rsidP="00602406">
      <w:pPr>
        <w:spacing w:line="276" w:lineRule="auto"/>
        <w:jc w:val="both"/>
        <w:rPr>
          <w:rFonts w:ascii="Arial" w:hAnsi="Arial" w:cs="Arial"/>
          <w:sz w:val="22"/>
          <w:szCs w:val="22"/>
        </w:rPr>
      </w:pPr>
      <w:r w:rsidRPr="00AA741B">
        <w:rPr>
          <w:rFonts w:ascii="Arial" w:hAnsi="Arial" w:cs="Arial"/>
          <w:sz w:val="22"/>
          <w:szCs w:val="22"/>
        </w:rPr>
        <w:t>“</w:t>
      </w:r>
      <w:r w:rsidR="00696AA4" w:rsidRPr="00AA741B">
        <w:rPr>
          <w:rFonts w:ascii="Arial" w:hAnsi="Arial" w:cs="Arial"/>
          <w:sz w:val="22"/>
          <w:szCs w:val="22"/>
        </w:rPr>
        <w:t>Healthier Together</w:t>
      </w:r>
      <w:r w:rsidRPr="00AA741B">
        <w:rPr>
          <w:rFonts w:ascii="Arial" w:hAnsi="Arial" w:cs="Arial"/>
          <w:sz w:val="22"/>
          <w:szCs w:val="22"/>
        </w:rPr>
        <w:t>”</w:t>
      </w:r>
      <w:r w:rsidR="00696AA4" w:rsidRPr="00AA741B">
        <w:rPr>
          <w:rFonts w:ascii="Arial" w:hAnsi="Arial" w:cs="Arial"/>
          <w:sz w:val="22"/>
          <w:szCs w:val="22"/>
        </w:rPr>
        <w:t xml:space="preserve"> is </w:t>
      </w:r>
      <w:r w:rsidR="00713560" w:rsidRPr="00AA741B">
        <w:rPr>
          <w:rFonts w:ascii="Arial" w:hAnsi="Arial" w:cs="Arial"/>
          <w:sz w:val="22"/>
          <w:szCs w:val="22"/>
        </w:rPr>
        <w:t>the</w:t>
      </w:r>
      <w:r w:rsidR="00696AA4" w:rsidRPr="00AA741B">
        <w:rPr>
          <w:rFonts w:ascii="Arial" w:hAnsi="Arial" w:cs="Arial"/>
          <w:sz w:val="22"/>
          <w:szCs w:val="22"/>
        </w:rPr>
        <w:t xml:space="preserve"> local Sustainability and Transformation Partnership (STP). It covers the three local authority areas of Bristol, North Somerset and South Gloucestershire (BNSSG). 13 local health and care organisations sit on the Healthier Together board, but the partnership goes beyond just these organisations. The views of the public, patients, and voluntary sector form an important role in shaping the future. </w:t>
      </w:r>
    </w:p>
    <w:p w:rsidR="00696AA4" w:rsidRPr="00AA741B" w:rsidRDefault="00696AA4" w:rsidP="00602406">
      <w:pPr>
        <w:spacing w:line="276" w:lineRule="auto"/>
        <w:jc w:val="both"/>
        <w:rPr>
          <w:rFonts w:ascii="Arial" w:hAnsi="Arial" w:cs="Arial"/>
          <w:sz w:val="22"/>
          <w:szCs w:val="22"/>
        </w:rPr>
      </w:pPr>
    </w:p>
    <w:p w:rsidR="00696AA4" w:rsidRPr="00AA741B" w:rsidRDefault="00696AA4" w:rsidP="00602406">
      <w:pPr>
        <w:spacing w:line="276" w:lineRule="auto"/>
        <w:jc w:val="both"/>
        <w:rPr>
          <w:rFonts w:ascii="Arial" w:hAnsi="Arial" w:cs="Arial"/>
          <w:sz w:val="22"/>
          <w:szCs w:val="22"/>
        </w:rPr>
      </w:pPr>
      <w:r w:rsidRPr="00AA741B">
        <w:rPr>
          <w:rFonts w:ascii="Arial" w:hAnsi="Arial" w:cs="Arial"/>
          <w:sz w:val="22"/>
          <w:szCs w:val="22"/>
        </w:rPr>
        <w:t xml:space="preserve">There are around 1million people living </w:t>
      </w:r>
      <w:r w:rsidR="00713560" w:rsidRPr="00AA741B">
        <w:rPr>
          <w:rFonts w:ascii="Arial" w:hAnsi="Arial" w:cs="Arial"/>
          <w:sz w:val="22"/>
          <w:szCs w:val="22"/>
        </w:rPr>
        <w:t>within BNSSG</w:t>
      </w:r>
      <w:r w:rsidRPr="00AA741B">
        <w:rPr>
          <w:rFonts w:ascii="Arial" w:hAnsi="Arial" w:cs="Arial"/>
          <w:sz w:val="22"/>
          <w:szCs w:val="22"/>
        </w:rPr>
        <w:t xml:space="preserve">. Similar to other areas of the UK, </w:t>
      </w:r>
      <w:r w:rsidR="00713560" w:rsidRPr="00AA741B">
        <w:rPr>
          <w:rFonts w:ascii="Arial" w:hAnsi="Arial" w:cs="Arial"/>
          <w:sz w:val="22"/>
          <w:szCs w:val="22"/>
        </w:rPr>
        <w:t>the</w:t>
      </w:r>
      <w:r w:rsidRPr="00AA741B">
        <w:rPr>
          <w:rFonts w:ascii="Arial" w:hAnsi="Arial" w:cs="Arial"/>
          <w:sz w:val="22"/>
          <w:szCs w:val="22"/>
        </w:rPr>
        <w:t xml:space="preserve"> local population is expected to grow significantly in the next few years, with a large increase in people aged over 75. Generally </w:t>
      </w:r>
      <w:r w:rsidR="00713560" w:rsidRPr="00AA741B">
        <w:rPr>
          <w:rFonts w:ascii="Arial" w:hAnsi="Arial" w:cs="Arial"/>
          <w:sz w:val="22"/>
          <w:szCs w:val="22"/>
        </w:rPr>
        <w:t>the</w:t>
      </w:r>
      <w:r w:rsidRPr="00AA741B">
        <w:rPr>
          <w:rFonts w:ascii="Arial" w:hAnsi="Arial" w:cs="Arial"/>
          <w:sz w:val="22"/>
          <w:szCs w:val="22"/>
        </w:rPr>
        <w:t xml:space="preserve"> population enjoys good health and </w:t>
      </w:r>
      <w:r w:rsidR="00713560" w:rsidRPr="00AA741B">
        <w:rPr>
          <w:rFonts w:ascii="Arial" w:hAnsi="Arial" w:cs="Arial"/>
          <w:sz w:val="22"/>
          <w:szCs w:val="22"/>
        </w:rPr>
        <w:t>life expectancy is increasing</w:t>
      </w:r>
      <w:r w:rsidRPr="00AA741B">
        <w:rPr>
          <w:rFonts w:ascii="Arial" w:hAnsi="Arial" w:cs="Arial"/>
          <w:sz w:val="22"/>
          <w:szCs w:val="22"/>
        </w:rPr>
        <w:t xml:space="preserve">, but this also means </w:t>
      </w:r>
      <w:r w:rsidR="00713560" w:rsidRPr="00AA741B">
        <w:rPr>
          <w:rFonts w:ascii="Arial" w:hAnsi="Arial" w:cs="Arial"/>
          <w:sz w:val="22"/>
          <w:szCs w:val="22"/>
        </w:rPr>
        <w:t xml:space="preserve">there are </w:t>
      </w:r>
      <w:r w:rsidRPr="00AA741B">
        <w:rPr>
          <w:rFonts w:ascii="Arial" w:hAnsi="Arial" w:cs="Arial"/>
          <w:sz w:val="22"/>
          <w:szCs w:val="22"/>
        </w:rPr>
        <w:t xml:space="preserve">a greater number of people living with long term conditions – such as diabetes and dementia. There are some significant pockets of deprivation within </w:t>
      </w:r>
      <w:r w:rsidR="00713560" w:rsidRPr="00AA741B">
        <w:rPr>
          <w:rFonts w:ascii="Arial" w:hAnsi="Arial" w:cs="Arial"/>
          <w:sz w:val="22"/>
          <w:szCs w:val="22"/>
        </w:rPr>
        <w:t>BNSSG</w:t>
      </w:r>
      <w:r w:rsidRPr="00AA741B">
        <w:rPr>
          <w:rFonts w:ascii="Arial" w:hAnsi="Arial" w:cs="Arial"/>
          <w:sz w:val="22"/>
          <w:szCs w:val="22"/>
        </w:rPr>
        <w:t xml:space="preserve">, which in turn results in illness and average life expectancy can vary by about six years because of this.  </w:t>
      </w:r>
    </w:p>
    <w:p w:rsidR="00696AA4" w:rsidRPr="00AA741B" w:rsidRDefault="00696AA4" w:rsidP="00602406">
      <w:pPr>
        <w:spacing w:line="276" w:lineRule="auto"/>
        <w:jc w:val="both"/>
        <w:rPr>
          <w:rFonts w:ascii="Arial" w:hAnsi="Arial" w:cs="Arial"/>
          <w:sz w:val="22"/>
          <w:szCs w:val="22"/>
        </w:rPr>
      </w:pPr>
    </w:p>
    <w:p w:rsidR="00696AA4" w:rsidRPr="00AA741B" w:rsidRDefault="00696AA4" w:rsidP="00602406">
      <w:pPr>
        <w:spacing w:line="276" w:lineRule="auto"/>
        <w:jc w:val="both"/>
        <w:rPr>
          <w:rFonts w:ascii="Arial" w:hAnsi="Arial" w:cs="Arial"/>
          <w:sz w:val="22"/>
          <w:szCs w:val="22"/>
        </w:rPr>
      </w:pPr>
      <w:r w:rsidRPr="00AA741B">
        <w:rPr>
          <w:rFonts w:ascii="Arial" w:hAnsi="Arial" w:cs="Arial"/>
          <w:sz w:val="22"/>
          <w:szCs w:val="22"/>
        </w:rPr>
        <w:t xml:space="preserve">Local authorities have faced unprecedented levels of funding cuts in recent years, despite increasing demand and this has affected the level of service they can provide to those who need social care and residential care. Funding for the NHS is growing year on year but </w:t>
      </w:r>
      <w:r w:rsidR="00713560" w:rsidRPr="00AA741B">
        <w:rPr>
          <w:rFonts w:ascii="Arial" w:hAnsi="Arial" w:cs="Arial"/>
          <w:sz w:val="22"/>
          <w:szCs w:val="22"/>
        </w:rPr>
        <w:t>is very challenged in keeping</w:t>
      </w:r>
      <w:r w:rsidRPr="00AA741B">
        <w:rPr>
          <w:rFonts w:ascii="Arial" w:hAnsi="Arial" w:cs="Arial"/>
          <w:sz w:val="22"/>
          <w:szCs w:val="22"/>
        </w:rPr>
        <w:t xml:space="preserve"> pace with demand for services. On average, every month our </w:t>
      </w:r>
      <w:r w:rsidR="006E348D" w:rsidRPr="00AA741B">
        <w:rPr>
          <w:rFonts w:ascii="Arial" w:hAnsi="Arial" w:cs="Arial"/>
          <w:sz w:val="22"/>
          <w:szCs w:val="22"/>
        </w:rPr>
        <w:t xml:space="preserve">local </w:t>
      </w:r>
      <w:r w:rsidRPr="00AA741B">
        <w:rPr>
          <w:rFonts w:ascii="Arial" w:hAnsi="Arial" w:cs="Arial"/>
          <w:sz w:val="22"/>
          <w:szCs w:val="22"/>
        </w:rPr>
        <w:t xml:space="preserve">NHS services overspend by £8m. </w:t>
      </w:r>
      <w:r w:rsidR="00713560" w:rsidRPr="00AA741B">
        <w:rPr>
          <w:rFonts w:ascii="Arial" w:hAnsi="Arial" w:cs="Arial"/>
          <w:sz w:val="22"/>
          <w:szCs w:val="22"/>
        </w:rPr>
        <w:t xml:space="preserve">The STP predicted that if this </w:t>
      </w:r>
      <w:r w:rsidR="006E348D" w:rsidRPr="00AA741B">
        <w:rPr>
          <w:rFonts w:ascii="Arial" w:hAnsi="Arial" w:cs="Arial"/>
          <w:sz w:val="22"/>
          <w:szCs w:val="22"/>
        </w:rPr>
        <w:t xml:space="preserve">isn’t addressed, </w:t>
      </w:r>
      <w:r w:rsidRPr="00AA741B">
        <w:rPr>
          <w:rFonts w:ascii="Arial" w:hAnsi="Arial" w:cs="Arial"/>
          <w:sz w:val="22"/>
          <w:szCs w:val="22"/>
        </w:rPr>
        <w:t xml:space="preserve">BNSSG will be £325m overspent by 2021. </w:t>
      </w:r>
    </w:p>
    <w:p w:rsidR="008B7632" w:rsidRPr="00BF747E" w:rsidRDefault="008B7632" w:rsidP="00602406">
      <w:pPr>
        <w:spacing w:line="276" w:lineRule="auto"/>
        <w:jc w:val="both"/>
        <w:rPr>
          <w:rFonts w:ascii="Arial" w:hAnsi="Arial" w:cs="Arial"/>
          <w:sz w:val="22"/>
          <w:szCs w:val="22"/>
        </w:rPr>
      </w:pPr>
    </w:p>
    <w:p w:rsidR="008B7632" w:rsidRPr="00BF747E" w:rsidRDefault="008B7632" w:rsidP="00602406">
      <w:pPr>
        <w:spacing w:line="276" w:lineRule="auto"/>
        <w:jc w:val="both"/>
        <w:rPr>
          <w:rFonts w:ascii="Arial" w:hAnsi="Arial" w:cs="Arial"/>
          <w:sz w:val="22"/>
          <w:szCs w:val="22"/>
        </w:rPr>
      </w:pPr>
      <w:r w:rsidRPr="00BF747E">
        <w:rPr>
          <w:rFonts w:ascii="Arial" w:hAnsi="Arial" w:cs="Arial"/>
          <w:sz w:val="22"/>
          <w:szCs w:val="22"/>
        </w:rPr>
        <w:t xml:space="preserve">The STP includes three major transformational workstreams: </w:t>
      </w:r>
    </w:p>
    <w:p w:rsidR="008B7632" w:rsidRPr="00BF747E" w:rsidRDefault="008B7632" w:rsidP="00602406">
      <w:pPr>
        <w:spacing w:line="276" w:lineRule="auto"/>
        <w:jc w:val="both"/>
        <w:rPr>
          <w:rFonts w:ascii="Arial" w:hAnsi="Arial" w:cs="Arial"/>
          <w:sz w:val="22"/>
          <w:szCs w:val="22"/>
        </w:rPr>
      </w:pPr>
    </w:p>
    <w:p w:rsidR="008B7632" w:rsidRPr="00BF747E" w:rsidRDefault="008B7632" w:rsidP="00602406">
      <w:pPr>
        <w:numPr>
          <w:ilvl w:val="0"/>
          <w:numId w:val="10"/>
        </w:numPr>
        <w:spacing w:line="276" w:lineRule="auto"/>
        <w:jc w:val="both"/>
        <w:rPr>
          <w:rFonts w:ascii="Arial" w:hAnsi="Arial" w:cs="Arial"/>
          <w:sz w:val="22"/>
          <w:szCs w:val="22"/>
        </w:rPr>
      </w:pPr>
      <w:r w:rsidRPr="00BF747E">
        <w:rPr>
          <w:rFonts w:ascii="Arial" w:hAnsi="Arial" w:cs="Arial"/>
          <w:sz w:val="22"/>
          <w:szCs w:val="22"/>
        </w:rPr>
        <w:t>Prevention, E</w:t>
      </w:r>
      <w:r w:rsidR="00E74A3F">
        <w:rPr>
          <w:rFonts w:ascii="Arial" w:hAnsi="Arial" w:cs="Arial"/>
          <w:sz w:val="22"/>
          <w:szCs w:val="22"/>
        </w:rPr>
        <w:t>arly Intervention and Self-Care,</w:t>
      </w:r>
      <w:r w:rsidRPr="00BF747E">
        <w:rPr>
          <w:rFonts w:ascii="Arial" w:hAnsi="Arial" w:cs="Arial"/>
          <w:sz w:val="22"/>
          <w:szCs w:val="22"/>
        </w:rPr>
        <w:t xml:space="preserve"> </w:t>
      </w:r>
    </w:p>
    <w:p w:rsidR="008B7632" w:rsidRPr="00BF747E" w:rsidRDefault="008B7632" w:rsidP="00602406">
      <w:pPr>
        <w:numPr>
          <w:ilvl w:val="0"/>
          <w:numId w:val="10"/>
        </w:numPr>
        <w:spacing w:line="276" w:lineRule="auto"/>
        <w:jc w:val="both"/>
        <w:rPr>
          <w:rFonts w:ascii="Arial" w:hAnsi="Arial" w:cs="Arial"/>
          <w:sz w:val="22"/>
          <w:szCs w:val="22"/>
        </w:rPr>
      </w:pPr>
      <w:r w:rsidRPr="00BF747E">
        <w:rPr>
          <w:rFonts w:ascii="Arial" w:hAnsi="Arial" w:cs="Arial"/>
          <w:sz w:val="22"/>
          <w:szCs w:val="22"/>
        </w:rPr>
        <w:t>Integr</w:t>
      </w:r>
      <w:r w:rsidR="00E74A3F">
        <w:rPr>
          <w:rFonts w:ascii="Arial" w:hAnsi="Arial" w:cs="Arial"/>
          <w:sz w:val="22"/>
          <w:szCs w:val="22"/>
        </w:rPr>
        <w:t>ated Primary and Community Care,</w:t>
      </w:r>
      <w:r w:rsidRPr="00BF747E">
        <w:rPr>
          <w:rFonts w:ascii="Arial" w:hAnsi="Arial" w:cs="Arial"/>
          <w:sz w:val="22"/>
          <w:szCs w:val="22"/>
        </w:rPr>
        <w:t xml:space="preserve"> and</w:t>
      </w:r>
    </w:p>
    <w:p w:rsidR="008B7632" w:rsidRPr="00BF747E" w:rsidRDefault="008B7632" w:rsidP="00602406">
      <w:pPr>
        <w:numPr>
          <w:ilvl w:val="0"/>
          <w:numId w:val="10"/>
        </w:numPr>
        <w:spacing w:line="276" w:lineRule="auto"/>
        <w:jc w:val="both"/>
        <w:rPr>
          <w:rFonts w:ascii="Arial" w:hAnsi="Arial" w:cs="Arial"/>
          <w:sz w:val="22"/>
          <w:szCs w:val="22"/>
        </w:rPr>
      </w:pPr>
      <w:r w:rsidRPr="00BF747E">
        <w:rPr>
          <w:rFonts w:ascii="Arial" w:hAnsi="Arial" w:cs="Arial"/>
          <w:sz w:val="22"/>
          <w:szCs w:val="22"/>
        </w:rPr>
        <w:t xml:space="preserve">Acute Care Collaboration. </w:t>
      </w:r>
    </w:p>
    <w:p w:rsidR="008B7632" w:rsidRPr="00BF747E" w:rsidRDefault="008B7632" w:rsidP="00602406">
      <w:pPr>
        <w:spacing w:line="276" w:lineRule="auto"/>
        <w:jc w:val="both"/>
        <w:rPr>
          <w:rFonts w:ascii="Arial" w:hAnsi="Arial" w:cs="Arial"/>
          <w:sz w:val="22"/>
          <w:szCs w:val="22"/>
        </w:rPr>
      </w:pPr>
    </w:p>
    <w:p w:rsidR="008B7632" w:rsidRPr="00BF747E" w:rsidRDefault="008B7632" w:rsidP="00602406">
      <w:pPr>
        <w:spacing w:line="276" w:lineRule="auto"/>
        <w:jc w:val="both"/>
        <w:rPr>
          <w:rFonts w:ascii="Arial" w:hAnsi="Arial" w:cs="Arial"/>
          <w:sz w:val="22"/>
          <w:szCs w:val="22"/>
        </w:rPr>
      </w:pPr>
      <w:r w:rsidRPr="00BF747E">
        <w:rPr>
          <w:rFonts w:ascii="Arial" w:hAnsi="Arial" w:cs="Arial"/>
          <w:sz w:val="22"/>
          <w:szCs w:val="22"/>
        </w:rPr>
        <w:t>The Acute Care Collaboration workstream has established three key principles for the development of effective and high quality acute services in BNSSG. This SOC has been developed in the context of these underpinning principles and with the aim of support</w:t>
      </w:r>
      <w:r w:rsidR="00E74A3F">
        <w:rPr>
          <w:rFonts w:ascii="Arial" w:hAnsi="Arial" w:cs="Arial"/>
          <w:sz w:val="22"/>
          <w:szCs w:val="22"/>
        </w:rPr>
        <w:t>ing</w:t>
      </w:r>
      <w:r w:rsidRPr="00BF747E">
        <w:rPr>
          <w:rFonts w:ascii="Arial" w:hAnsi="Arial" w:cs="Arial"/>
          <w:sz w:val="22"/>
          <w:szCs w:val="22"/>
        </w:rPr>
        <w:t xml:space="preserve"> the system to work towards the delivery of these aims. These principles can be summarised as</w:t>
      </w:r>
      <w:r w:rsidR="00E74A3F">
        <w:rPr>
          <w:rFonts w:ascii="Arial" w:hAnsi="Arial" w:cs="Arial"/>
          <w:sz w:val="22"/>
          <w:szCs w:val="22"/>
        </w:rPr>
        <w:t>:</w:t>
      </w:r>
      <w:r w:rsidRPr="00BF747E">
        <w:rPr>
          <w:rFonts w:ascii="Arial" w:hAnsi="Arial" w:cs="Arial"/>
          <w:sz w:val="22"/>
          <w:szCs w:val="22"/>
        </w:rPr>
        <w:t xml:space="preserve"> </w:t>
      </w:r>
    </w:p>
    <w:p w:rsidR="00AA741B" w:rsidRPr="00BF747E" w:rsidRDefault="00AA741B" w:rsidP="00602406">
      <w:pPr>
        <w:spacing w:line="276" w:lineRule="auto"/>
        <w:jc w:val="both"/>
        <w:rPr>
          <w:rFonts w:ascii="Arial" w:hAnsi="Arial" w:cs="Arial"/>
          <w:sz w:val="22"/>
          <w:szCs w:val="22"/>
        </w:rPr>
      </w:pPr>
    </w:p>
    <w:p w:rsidR="008B7632" w:rsidRPr="00BF747E" w:rsidRDefault="008B7632" w:rsidP="00602406">
      <w:pPr>
        <w:spacing w:line="276" w:lineRule="auto"/>
        <w:jc w:val="both"/>
        <w:rPr>
          <w:rFonts w:ascii="Arial" w:hAnsi="Arial" w:cs="Arial"/>
          <w:b/>
          <w:sz w:val="22"/>
          <w:szCs w:val="22"/>
        </w:rPr>
      </w:pPr>
      <w:r w:rsidRPr="00BF747E">
        <w:rPr>
          <w:rFonts w:ascii="Arial" w:hAnsi="Arial" w:cs="Arial"/>
          <w:b/>
          <w:i/>
          <w:sz w:val="22"/>
          <w:szCs w:val="22"/>
        </w:rPr>
        <w:t>A collaborative provider model, supported by a single commissioning approach</w:t>
      </w:r>
    </w:p>
    <w:p w:rsidR="008B7632" w:rsidRPr="00BF747E" w:rsidRDefault="008B7632" w:rsidP="00602406">
      <w:pPr>
        <w:numPr>
          <w:ilvl w:val="0"/>
          <w:numId w:val="10"/>
        </w:numPr>
        <w:spacing w:line="276" w:lineRule="auto"/>
        <w:jc w:val="both"/>
        <w:rPr>
          <w:rFonts w:ascii="Arial" w:hAnsi="Arial" w:cs="Arial"/>
          <w:sz w:val="22"/>
          <w:szCs w:val="22"/>
        </w:rPr>
      </w:pPr>
      <w:r w:rsidRPr="00BF747E">
        <w:rPr>
          <w:rFonts w:ascii="Arial" w:hAnsi="Arial" w:cs="Arial"/>
          <w:sz w:val="22"/>
          <w:szCs w:val="22"/>
        </w:rPr>
        <w:t xml:space="preserve">Eliminate variation </w:t>
      </w:r>
      <w:r w:rsidR="005F2FA9">
        <w:rPr>
          <w:rFonts w:ascii="Arial" w:hAnsi="Arial" w:cs="Arial"/>
          <w:sz w:val="22"/>
          <w:szCs w:val="22"/>
        </w:rPr>
        <w:t>from</w:t>
      </w:r>
      <w:r w:rsidRPr="00BF747E">
        <w:rPr>
          <w:rFonts w:ascii="Arial" w:hAnsi="Arial" w:cs="Arial"/>
          <w:sz w:val="22"/>
          <w:szCs w:val="22"/>
        </w:rPr>
        <w:t xml:space="preserve"> best practice for both quality and efficiency.</w:t>
      </w:r>
    </w:p>
    <w:p w:rsidR="008B7632" w:rsidRPr="00BF747E" w:rsidRDefault="008B7632" w:rsidP="00BA115F">
      <w:pPr>
        <w:numPr>
          <w:ilvl w:val="0"/>
          <w:numId w:val="10"/>
        </w:numPr>
        <w:spacing w:line="276" w:lineRule="auto"/>
        <w:jc w:val="both"/>
        <w:rPr>
          <w:rFonts w:ascii="Arial" w:hAnsi="Arial" w:cs="Arial"/>
          <w:sz w:val="22"/>
          <w:szCs w:val="22"/>
        </w:rPr>
      </w:pPr>
      <w:r w:rsidRPr="00BF747E">
        <w:rPr>
          <w:rFonts w:ascii="Arial" w:hAnsi="Arial" w:cs="Arial"/>
          <w:sz w:val="22"/>
          <w:szCs w:val="22"/>
        </w:rPr>
        <w:lastRenderedPageBreak/>
        <w:t>Provide services locally where possible, centralised where necessary making best use of available estate and workforce.</w:t>
      </w:r>
    </w:p>
    <w:p w:rsidR="008B7632" w:rsidRPr="00BF747E" w:rsidRDefault="008B7632" w:rsidP="00BA115F">
      <w:pPr>
        <w:numPr>
          <w:ilvl w:val="0"/>
          <w:numId w:val="10"/>
        </w:numPr>
        <w:spacing w:line="276" w:lineRule="auto"/>
        <w:jc w:val="both"/>
        <w:rPr>
          <w:rFonts w:ascii="Arial" w:hAnsi="Arial" w:cs="Arial"/>
          <w:sz w:val="22"/>
          <w:szCs w:val="22"/>
        </w:rPr>
      </w:pPr>
      <w:r w:rsidRPr="00BF747E">
        <w:rPr>
          <w:rFonts w:ascii="Arial" w:hAnsi="Arial" w:cs="Arial"/>
          <w:sz w:val="22"/>
          <w:szCs w:val="22"/>
        </w:rPr>
        <w:t>Working together across care pathways so that patients receive right care first time in the most appropriate setting.</w:t>
      </w:r>
    </w:p>
    <w:p w:rsidR="008B7632" w:rsidRPr="00BF747E" w:rsidRDefault="008B7632" w:rsidP="00BA115F">
      <w:pPr>
        <w:numPr>
          <w:ilvl w:val="0"/>
          <w:numId w:val="10"/>
        </w:numPr>
        <w:spacing w:line="276" w:lineRule="auto"/>
        <w:jc w:val="both"/>
        <w:rPr>
          <w:rFonts w:ascii="Arial" w:hAnsi="Arial" w:cs="Arial"/>
          <w:sz w:val="22"/>
          <w:szCs w:val="22"/>
        </w:rPr>
      </w:pPr>
      <w:r w:rsidRPr="00BF747E">
        <w:rPr>
          <w:rFonts w:ascii="Arial" w:hAnsi="Arial" w:cs="Arial"/>
          <w:sz w:val="22"/>
          <w:szCs w:val="22"/>
        </w:rPr>
        <w:t>Support primary and community care with a consistent offer from all Trusts.</w:t>
      </w:r>
    </w:p>
    <w:p w:rsidR="008B7632" w:rsidRPr="00BF747E" w:rsidRDefault="008B7632" w:rsidP="00BA115F">
      <w:pPr>
        <w:numPr>
          <w:ilvl w:val="0"/>
          <w:numId w:val="10"/>
        </w:numPr>
        <w:spacing w:line="276" w:lineRule="auto"/>
        <w:jc w:val="both"/>
        <w:rPr>
          <w:rFonts w:ascii="Arial" w:hAnsi="Arial" w:cs="Arial"/>
          <w:sz w:val="22"/>
          <w:szCs w:val="22"/>
        </w:rPr>
      </w:pPr>
      <w:r w:rsidRPr="00BF747E">
        <w:rPr>
          <w:rFonts w:ascii="Arial" w:hAnsi="Arial" w:cs="Arial"/>
          <w:sz w:val="22"/>
          <w:szCs w:val="22"/>
        </w:rPr>
        <w:t xml:space="preserve">Improve patient care across pathways by improving speed and quality of information sharing. </w:t>
      </w:r>
    </w:p>
    <w:p w:rsidR="00E50379" w:rsidRPr="00BF747E" w:rsidRDefault="00E50379" w:rsidP="00BF747E">
      <w:pPr>
        <w:spacing w:line="276" w:lineRule="auto"/>
        <w:jc w:val="both"/>
        <w:rPr>
          <w:rFonts w:ascii="Arial" w:hAnsi="Arial" w:cs="Arial"/>
          <w:sz w:val="22"/>
          <w:szCs w:val="22"/>
        </w:rPr>
      </w:pPr>
    </w:p>
    <w:p w:rsidR="008B7632" w:rsidRPr="00BF747E" w:rsidRDefault="008B7632" w:rsidP="00BF747E">
      <w:pPr>
        <w:spacing w:line="276" w:lineRule="auto"/>
        <w:jc w:val="both"/>
        <w:rPr>
          <w:rFonts w:ascii="Arial" w:hAnsi="Arial" w:cs="Arial"/>
          <w:sz w:val="22"/>
          <w:szCs w:val="22"/>
        </w:rPr>
      </w:pPr>
      <w:r w:rsidRPr="00BF747E">
        <w:rPr>
          <w:rFonts w:ascii="Arial" w:hAnsi="Arial" w:cs="Arial"/>
          <w:b/>
          <w:i/>
          <w:sz w:val="22"/>
          <w:szCs w:val="22"/>
        </w:rPr>
        <w:t>Reducing use of acute hospital bed base</w:t>
      </w:r>
    </w:p>
    <w:p w:rsidR="008B7632" w:rsidRPr="00BF747E" w:rsidRDefault="008B7632" w:rsidP="00BA115F">
      <w:pPr>
        <w:numPr>
          <w:ilvl w:val="0"/>
          <w:numId w:val="10"/>
        </w:numPr>
        <w:spacing w:line="276" w:lineRule="auto"/>
        <w:jc w:val="both"/>
        <w:rPr>
          <w:rFonts w:ascii="Arial" w:hAnsi="Arial" w:cs="Arial"/>
          <w:sz w:val="22"/>
          <w:szCs w:val="22"/>
        </w:rPr>
      </w:pPr>
      <w:r w:rsidRPr="00BF747E">
        <w:rPr>
          <w:rFonts w:ascii="Arial" w:hAnsi="Arial" w:cs="Arial"/>
          <w:sz w:val="22"/>
          <w:szCs w:val="22"/>
        </w:rPr>
        <w:t xml:space="preserve">Ambulatory care maximised. </w:t>
      </w:r>
    </w:p>
    <w:p w:rsidR="008B7632" w:rsidRPr="00BF747E" w:rsidRDefault="008B7632" w:rsidP="00BA115F">
      <w:pPr>
        <w:numPr>
          <w:ilvl w:val="0"/>
          <w:numId w:val="10"/>
        </w:numPr>
        <w:spacing w:line="276" w:lineRule="auto"/>
        <w:jc w:val="both"/>
        <w:rPr>
          <w:rFonts w:ascii="Arial" w:hAnsi="Arial" w:cs="Arial"/>
          <w:sz w:val="22"/>
          <w:szCs w:val="22"/>
        </w:rPr>
      </w:pPr>
      <w:r w:rsidRPr="00BF747E">
        <w:rPr>
          <w:rFonts w:ascii="Arial" w:hAnsi="Arial" w:cs="Arial"/>
          <w:sz w:val="22"/>
          <w:szCs w:val="22"/>
        </w:rPr>
        <w:t xml:space="preserve">Hospitals including paediatric and acute mental health have bed occupancy that allows efficient flow of patients. </w:t>
      </w:r>
    </w:p>
    <w:p w:rsidR="008B7632" w:rsidRPr="00BF747E" w:rsidRDefault="008B7632" w:rsidP="00BA115F">
      <w:pPr>
        <w:numPr>
          <w:ilvl w:val="0"/>
          <w:numId w:val="10"/>
        </w:numPr>
        <w:spacing w:line="276" w:lineRule="auto"/>
        <w:jc w:val="both"/>
        <w:rPr>
          <w:rFonts w:ascii="Arial" w:hAnsi="Arial" w:cs="Arial"/>
          <w:sz w:val="22"/>
          <w:szCs w:val="22"/>
        </w:rPr>
      </w:pPr>
      <w:r w:rsidRPr="00BF747E">
        <w:rPr>
          <w:rFonts w:ascii="Arial" w:hAnsi="Arial" w:cs="Arial"/>
          <w:sz w:val="22"/>
          <w:szCs w:val="22"/>
        </w:rPr>
        <w:t xml:space="preserve">Best practice in whole hospital flow embedded to include optimal theatre utilisation, avoiding cancellations and flow from acute hospital to mental health settings. </w:t>
      </w:r>
    </w:p>
    <w:p w:rsidR="008B7632" w:rsidRPr="00BF747E" w:rsidRDefault="005F2FA9" w:rsidP="00BA115F">
      <w:pPr>
        <w:numPr>
          <w:ilvl w:val="0"/>
          <w:numId w:val="10"/>
        </w:numPr>
        <w:spacing w:line="276" w:lineRule="auto"/>
        <w:jc w:val="both"/>
        <w:rPr>
          <w:rFonts w:ascii="Arial" w:hAnsi="Arial" w:cs="Arial"/>
          <w:sz w:val="22"/>
          <w:szCs w:val="22"/>
        </w:rPr>
      </w:pPr>
      <w:r>
        <w:rPr>
          <w:rFonts w:ascii="Arial" w:hAnsi="Arial" w:cs="Arial"/>
          <w:sz w:val="22"/>
          <w:szCs w:val="22"/>
        </w:rPr>
        <w:t>Efficient</w:t>
      </w:r>
      <w:r w:rsidR="008B7632" w:rsidRPr="00BF747E">
        <w:rPr>
          <w:rFonts w:ascii="Arial" w:hAnsi="Arial" w:cs="Arial"/>
          <w:sz w:val="22"/>
          <w:szCs w:val="22"/>
        </w:rPr>
        <w:t xml:space="preserve"> outpatient work delivered in a place that patients want, which avoids waste and supports community based case. </w:t>
      </w:r>
    </w:p>
    <w:p w:rsidR="008B7632" w:rsidRPr="00BF747E" w:rsidRDefault="008B7632" w:rsidP="00BF747E">
      <w:pPr>
        <w:spacing w:line="276" w:lineRule="auto"/>
        <w:jc w:val="both"/>
        <w:rPr>
          <w:rFonts w:ascii="Arial" w:hAnsi="Arial" w:cs="Arial"/>
          <w:sz w:val="22"/>
          <w:szCs w:val="22"/>
        </w:rPr>
      </w:pPr>
    </w:p>
    <w:p w:rsidR="008B7632" w:rsidRPr="00BF747E" w:rsidRDefault="008B7632" w:rsidP="00BF747E">
      <w:pPr>
        <w:spacing w:line="276" w:lineRule="auto"/>
        <w:jc w:val="both"/>
        <w:rPr>
          <w:rFonts w:ascii="Arial" w:hAnsi="Arial" w:cs="Arial"/>
          <w:sz w:val="22"/>
          <w:szCs w:val="22"/>
        </w:rPr>
      </w:pPr>
      <w:r w:rsidRPr="00BF747E">
        <w:rPr>
          <w:rFonts w:ascii="Arial" w:hAnsi="Arial" w:cs="Arial"/>
          <w:b/>
          <w:i/>
          <w:sz w:val="22"/>
          <w:szCs w:val="22"/>
        </w:rPr>
        <w:t>Using our acute hospital resources to support the wider health and care system</w:t>
      </w:r>
    </w:p>
    <w:p w:rsidR="008B7632" w:rsidRPr="00BF747E" w:rsidRDefault="008B7632" w:rsidP="00BA115F">
      <w:pPr>
        <w:numPr>
          <w:ilvl w:val="0"/>
          <w:numId w:val="10"/>
        </w:numPr>
        <w:spacing w:line="276" w:lineRule="auto"/>
        <w:jc w:val="both"/>
        <w:rPr>
          <w:rFonts w:ascii="Arial" w:hAnsi="Arial" w:cs="Arial"/>
          <w:sz w:val="22"/>
          <w:szCs w:val="22"/>
        </w:rPr>
      </w:pPr>
      <w:r w:rsidRPr="00BF747E">
        <w:rPr>
          <w:rFonts w:ascii="Arial" w:hAnsi="Arial" w:cs="Arial"/>
          <w:sz w:val="22"/>
          <w:szCs w:val="22"/>
        </w:rPr>
        <w:t xml:space="preserve">Sharing the acute and mental health hospital facilities, physical assets, clinical skills and staff to support patients to stay out of hospital when possible. </w:t>
      </w:r>
    </w:p>
    <w:p w:rsidR="008B7632" w:rsidRPr="00BF747E" w:rsidRDefault="008B7632" w:rsidP="00BA115F">
      <w:pPr>
        <w:numPr>
          <w:ilvl w:val="0"/>
          <w:numId w:val="10"/>
        </w:numPr>
        <w:spacing w:line="276" w:lineRule="auto"/>
        <w:jc w:val="both"/>
        <w:rPr>
          <w:rFonts w:ascii="Arial" w:hAnsi="Arial" w:cs="Arial"/>
          <w:sz w:val="22"/>
          <w:szCs w:val="22"/>
        </w:rPr>
      </w:pPr>
      <w:r w:rsidRPr="00BF747E">
        <w:rPr>
          <w:rFonts w:ascii="Arial" w:hAnsi="Arial" w:cs="Arial"/>
          <w:sz w:val="22"/>
          <w:szCs w:val="22"/>
        </w:rPr>
        <w:t xml:space="preserve">Using our scale to provide resilience to the health and care system including infrastructure, shared corporate services and workforce development. </w:t>
      </w:r>
    </w:p>
    <w:p w:rsidR="008B7632" w:rsidRPr="00BF747E" w:rsidRDefault="008B7632" w:rsidP="00BF747E">
      <w:pPr>
        <w:spacing w:line="276" w:lineRule="auto"/>
        <w:jc w:val="both"/>
        <w:rPr>
          <w:rFonts w:ascii="Arial" w:hAnsi="Arial" w:cs="Arial"/>
          <w:b/>
          <w:sz w:val="22"/>
          <w:szCs w:val="22"/>
        </w:rPr>
      </w:pPr>
    </w:p>
    <w:p w:rsidR="008B7632" w:rsidRDefault="008B7632" w:rsidP="00BF747E">
      <w:pPr>
        <w:spacing w:line="276" w:lineRule="auto"/>
        <w:jc w:val="both"/>
        <w:rPr>
          <w:rFonts w:ascii="Arial" w:hAnsi="Arial" w:cs="Arial"/>
          <w:b/>
          <w:sz w:val="22"/>
          <w:szCs w:val="22"/>
        </w:rPr>
      </w:pPr>
      <w:r w:rsidRPr="00BF747E">
        <w:rPr>
          <w:rFonts w:ascii="Arial" w:hAnsi="Arial" w:cs="Arial"/>
          <w:sz w:val="22"/>
          <w:szCs w:val="22"/>
        </w:rPr>
        <w:t>The future success and stability of WAHT is a key pr</w:t>
      </w:r>
      <w:r w:rsidR="0089288E">
        <w:rPr>
          <w:rFonts w:ascii="Arial" w:hAnsi="Arial" w:cs="Arial"/>
          <w:sz w:val="22"/>
          <w:szCs w:val="22"/>
        </w:rPr>
        <w:t>iority for the BNSSG STP. UH</w:t>
      </w:r>
      <w:r w:rsidR="00511382">
        <w:rPr>
          <w:rFonts w:ascii="Arial" w:hAnsi="Arial" w:cs="Arial"/>
          <w:sz w:val="22"/>
          <w:szCs w:val="22"/>
        </w:rPr>
        <w:t xml:space="preserve"> </w:t>
      </w:r>
      <w:r w:rsidRPr="00BF747E">
        <w:rPr>
          <w:rFonts w:ascii="Arial" w:hAnsi="Arial" w:cs="Arial"/>
          <w:sz w:val="22"/>
          <w:szCs w:val="22"/>
        </w:rPr>
        <w:t>Bristol, as a</w:t>
      </w:r>
      <w:r w:rsidR="005F2FA9">
        <w:rPr>
          <w:rFonts w:ascii="Arial" w:hAnsi="Arial" w:cs="Arial"/>
          <w:sz w:val="22"/>
          <w:szCs w:val="22"/>
        </w:rPr>
        <w:t>n</w:t>
      </w:r>
      <w:r w:rsidRPr="00BF747E">
        <w:rPr>
          <w:rFonts w:ascii="Arial" w:hAnsi="Arial" w:cs="Arial"/>
          <w:sz w:val="22"/>
          <w:szCs w:val="22"/>
        </w:rPr>
        <w:t xml:space="preserve"> </w:t>
      </w:r>
      <w:r w:rsidR="0089288E">
        <w:rPr>
          <w:rFonts w:ascii="Arial" w:hAnsi="Arial" w:cs="Arial"/>
          <w:sz w:val="22"/>
          <w:szCs w:val="22"/>
        </w:rPr>
        <w:t>acute system leader within the STP</w:t>
      </w:r>
      <w:r w:rsidRPr="00BF747E">
        <w:rPr>
          <w:rFonts w:ascii="Arial" w:hAnsi="Arial" w:cs="Arial"/>
          <w:sz w:val="22"/>
          <w:szCs w:val="22"/>
        </w:rPr>
        <w:t>, acce</w:t>
      </w:r>
      <w:r w:rsidR="0089288E">
        <w:rPr>
          <w:rFonts w:ascii="Arial" w:hAnsi="Arial" w:cs="Arial"/>
          <w:sz w:val="22"/>
          <w:szCs w:val="22"/>
        </w:rPr>
        <w:t>pts a level of responsibility for</w:t>
      </w:r>
      <w:r w:rsidRPr="00BF747E">
        <w:rPr>
          <w:rFonts w:ascii="Arial" w:hAnsi="Arial" w:cs="Arial"/>
          <w:sz w:val="22"/>
          <w:szCs w:val="22"/>
        </w:rPr>
        <w:t xml:space="preserve"> </w:t>
      </w:r>
      <w:r w:rsidR="0089288E">
        <w:rPr>
          <w:rFonts w:ascii="Arial" w:hAnsi="Arial" w:cs="Arial"/>
          <w:sz w:val="22"/>
          <w:szCs w:val="22"/>
        </w:rPr>
        <w:t>supporting a sustainable solution for the benefit of residents requiring acute healthcare in North Somerset.</w:t>
      </w:r>
    </w:p>
    <w:p w:rsidR="006E348D" w:rsidRDefault="006E348D" w:rsidP="00BF747E">
      <w:pPr>
        <w:spacing w:line="276" w:lineRule="auto"/>
        <w:jc w:val="both"/>
        <w:rPr>
          <w:rFonts w:ascii="Arial" w:hAnsi="Arial" w:cs="Arial"/>
          <w:b/>
          <w:sz w:val="22"/>
          <w:szCs w:val="22"/>
        </w:rPr>
      </w:pPr>
    </w:p>
    <w:p w:rsidR="003F7820" w:rsidRPr="00AB62C4" w:rsidRDefault="003F7820" w:rsidP="003F7820">
      <w:pPr>
        <w:spacing w:line="276" w:lineRule="auto"/>
        <w:jc w:val="both"/>
        <w:rPr>
          <w:rFonts w:ascii="Arial" w:hAnsi="Arial" w:cs="Arial"/>
          <w:b/>
          <w:color w:val="4F81BD"/>
          <w:sz w:val="22"/>
          <w:szCs w:val="22"/>
        </w:rPr>
      </w:pPr>
      <w:r w:rsidRPr="00AB62C4">
        <w:rPr>
          <w:rFonts w:ascii="Arial" w:hAnsi="Arial" w:cs="Arial"/>
          <w:b/>
          <w:color w:val="4F81BD"/>
          <w:sz w:val="22"/>
          <w:szCs w:val="22"/>
        </w:rPr>
        <w:t>3.2.2 Commissioning context</w:t>
      </w:r>
    </w:p>
    <w:p w:rsidR="00033A47" w:rsidRDefault="00713560" w:rsidP="00033A47">
      <w:pPr>
        <w:spacing w:line="276" w:lineRule="auto"/>
        <w:jc w:val="both"/>
        <w:rPr>
          <w:rFonts w:ascii="Arial" w:hAnsi="Arial" w:cs="Arial"/>
          <w:sz w:val="22"/>
          <w:szCs w:val="22"/>
        </w:rPr>
      </w:pPr>
      <w:r>
        <w:rPr>
          <w:rFonts w:ascii="Arial" w:hAnsi="Arial" w:cs="Arial"/>
          <w:sz w:val="22"/>
          <w:szCs w:val="22"/>
        </w:rPr>
        <w:t>The</w:t>
      </w:r>
      <w:r w:rsidR="00033A47">
        <w:rPr>
          <w:rFonts w:ascii="Arial" w:hAnsi="Arial" w:cs="Arial"/>
          <w:sz w:val="22"/>
          <w:szCs w:val="22"/>
        </w:rPr>
        <w:t xml:space="preserve"> BNSSG </w:t>
      </w:r>
      <w:r w:rsidR="00D6392F">
        <w:rPr>
          <w:rFonts w:ascii="Arial" w:hAnsi="Arial" w:cs="Arial"/>
          <w:sz w:val="22"/>
          <w:szCs w:val="22"/>
        </w:rPr>
        <w:t>CCG c</w:t>
      </w:r>
      <w:r w:rsidR="00033A47">
        <w:rPr>
          <w:rFonts w:ascii="Arial" w:hAnsi="Arial" w:cs="Arial"/>
          <w:sz w:val="22"/>
          <w:szCs w:val="22"/>
        </w:rPr>
        <w:t>o</w:t>
      </w:r>
      <w:r w:rsidR="00D6392F">
        <w:rPr>
          <w:rFonts w:ascii="Arial" w:hAnsi="Arial" w:cs="Arial"/>
          <w:sz w:val="22"/>
          <w:szCs w:val="22"/>
        </w:rPr>
        <w:t>mmissioning c</w:t>
      </w:r>
      <w:r w:rsidR="00033A47">
        <w:rPr>
          <w:rFonts w:ascii="Arial" w:hAnsi="Arial" w:cs="Arial"/>
          <w:sz w:val="22"/>
          <w:szCs w:val="22"/>
        </w:rPr>
        <w:t xml:space="preserve">ontext document </w:t>
      </w:r>
      <w:r w:rsidR="00D6392F">
        <w:rPr>
          <w:rFonts w:ascii="Arial" w:hAnsi="Arial" w:cs="Arial"/>
          <w:sz w:val="22"/>
          <w:szCs w:val="22"/>
        </w:rPr>
        <w:t>‘</w:t>
      </w:r>
      <w:r w:rsidR="00D6392F">
        <w:rPr>
          <w:rFonts w:ascii="Arial" w:hAnsi="Arial" w:cs="Arial"/>
          <w:i/>
          <w:sz w:val="22"/>
          <w:szCs w:val="22"/>
        </w:rPr>
        <w:t xml:space="preserve">Healthy Weston: Joining up services for better care in the Weston Area’ </w:t>
      </w:r>
      <w:r w:rsidR="00D6392F" w:rsidRPr="00AA454E">
        <w:rPr>
          <w:rFonts w:ascii="Arial" w:hAnsi="Arial" w:cs="Arial"/>
          <w:sz w:val="22"/>
          <w:szCs w:val="22"/>
        </w:rPr>
        <w:t>(</w:t>
      </w:r>
      <w:r w:rsidR="00AA454E" w:rsidRPr="00AA454E">
        <w:rPr>
          <w:rFonts w:ascii="Arial" w:hAnsi="Arial" w:cs="Arial"/>
          <w:sz w:val="22"/>
          <w:szCs w:val="22"/>
        </w:rPr>
        <w:t>R</w:t>
      </w:r>
      <w:r w:rsidR="00AA741B" w:rsidRPr="00AA454E">
        <w:rPr>
          <w:rFonts w:ascii="Arial" w:hAnsi="Arial" w:cs="Arial"/>
          <w:sz w:val="22"/>
          <w:szCs w:val="22"/>
        </w:rPr>
        <w:t>ef</w:t>
      </w:r>
      <w:r w:rsidR="00AA454E" w:rsidRPr="00AA454E">
        <w:rPr>
          <w:rFonts w:ascii="Arial" w:hAnsi="Arial" w:cs="Arial"/>
          <w:sz w:val="22"/>
          <w:szCs w:val="22"/>
        </w:rPr>
        <w:t xml:space="preserve"> 1</w:t>
      </w:r>
      <w:r w:rsidR="00D6392F" w:rsidRPr="00AA454E">
        <w:rPr>
          <w:rFonts w:ascii="Arial" w:hAnsi="Arial" w:cs="Arial"/>
          <w:sz w:val="22"/>
          <w:szCs w:val="22"/>
        </w:rPr>
        <w:t>)</w:t>
      </w:r>
      <w:r>
        <w:rPr>
          <w:rFonts w:ascii="Arial" w:hAnsi="Arial" w:cs="Arial"/>
          <w:sz w:val="22"/>
          <w:szCs w:val="22"/>
        </w:rPr>
        <w:t xml:space="preserve"> </w:t>
      </w:r>
      <w:r w:rsidR="00033A47">
        <w:rPr>
          <w:rFonts w:ascii="Arial" w:hAnsi="Arial" w:cs="Arial"/>
          <w:sz w:val="22"/>
          <w:szCs w:val="22"/>
        </w:rPr>
        <w:t>focusses on the needs of the North Somerset Population and sets out the challenge of addressing the issues of financial and clinical sustainability for the region. The purpose of the document was to;</w:t>
      </w:r>
    </w:p>
    <w:p w:rsidR="00033A47" w:rsidRDefault="00033A47" w:rsidP="00033A47">
      <w:pPr>
        <w:spacing w:line="276" w:lineRule="auto"/>
        <w:jc w:val="both"/>
        <w:rPr>
          <w:rFonts w:ascii="Arial" w:hAnsi="Arial" w:cs="Arial"/>
          <w:sz w:val="22"/>
          <w:szCs w:val="22"/>
        </w:rPr>
      </w:pPr>
    </w:p>
    <w:p w:rsidR="00033A47" w:rsidRDefault="00033A47" w:rsidP="00033A47">
      <w:pPr>
        <w:numPr>
          <w:ilvl w:val="0"/>
          <w:numId w:val="48"/>
        </w:numPr>
        <w:spacing w:line="276" w:lineRule="auto"/>
        <w:jc w:val="both"/>
        <w:rPr>
          <w:rFonts w:ascii="Arial" w:hAnsi="Arial" w:cs="Arial"/>
          <w:sz w:val="22"/>
          <w:szCs w:val="22"/>
        </w:rPr>
      </w:pPr>
      <w:r>
        <w:rPr>
          <w:rFonts w:ascii="Arial" w:hAnsi="Arial" w:cs="Arial"/>
          <w:sz w:val="22"/>
          <w:szCs w:val="22"/>
        </w:rPr>
        <w:t>Set out the needs of the local population, why the current health and care system needs to change and the key priority areas for system transformation.</w:t>
      </w:r>
    </w:p>
    <w:p w:rsidR="00033A47" w:rsidRDefault="00033A47" w:rsidP="00033A47">
      <w:pPr>
        <w:numPr>
          <w:ilvl w:val="0"/>
          <w:numId w:val="48"/>
        </w:numPr>
        <w:spacing w:line="276" w:lineRule="auto"/>
        <w:jc w:val="both"/>
        <w:rPr>
          <w:rFonts w:ascii="Arial" w:hAnsi="Arial" w:cs="Arial"/>
          <w:sz w:val="22"/>
          <w:szCs w:val="22"/>
        </w:rPr>
      </w:pPr>
      <w:r>
        <w:rPr>
          <w:rFonts w:ascii="Arial" w:hAnsi="Arial" w:cs="Arial"/>
          <w:sz w:val="22"/>
          <w:szCs w:val="22"/>
        </w:rPr>
        <w:t>Describe a vision for local services with a specific focus on the ‘p</w:t>
      </w:r>
      <w:r w:rsidR="00D6392F">
        <w:rPr>
          <w:rFonts w:ascii="Arial" w:hAnsi="Arial" w:cs="Arial"/>
          <w:sz w:val="22"/>
          <w:szCs w:val="22"/>
        </w:rPr>
        <w:t>l</w:t>
      </w:r>
      <w:r>
        <w:rPr>
          <w:rFonts w:ascii="Arial" w:hAnsi="Arial" w:cs="Arial"/>
          <w:sz w:val="22"/>
          <w:szCs w:val="22"/>
        </w:rPr>
        <w:t xml:space="preserve">ace’ of Weston to improve the way health and care services are delivered to the local population, setting out commissioning requirements for local service transformation. </w:t>
      </w:r>
    </w:p>
    <w:p w:rsidR="00033A47" w:rsidRDefault="00033A47" w:rsidP="00033A47">
      <w:pPr>
        <w:numPr>
          <w:ilvl w:val="0"/>
          <w:numId w:val="48"/>
        </w:numPr>
        <w:spacing w:line="276" w:lineRule="auto"/>
        <w:jc w:val="both"/>
        <w:rPr>
          <w:rFonts w:ascii="Arial" w:hAnsi="Arial" w:cs="Arial"/>
          <w:sz w:val="22"/>
          <w:szCs w:val="22"/>
        </w:rPr>
      </w:pPr>
      <w:r>
        <w:rPr>
          <w:rFonts w:ascii="Arial" w:hAnsi="Arial" w:cs="Arial"/>
          <w:sz w:val="22"/>
          <w:szCs w:val="22"/>
        </w:rPr>
        <w:t xml:space="preserve">Outline what will be different this time around verses previous unsuccessful attempts to reform the local hospital system, and how the CCG intends to explore new and innovative ways of encouraging greater collaboration across organisational </w:t>
      </w:r>
      <w:r w:rsidR="006E348D">
        <w:rPr>
          <w:rFonts w:ascii="Arial" w:hAnsi="Arial" w:cs="Arial"/>
          <w:sz w:val="22"/>
          <w:szCs w:val="22"/>
        </w:rPr>
        <w:t>boundaries</w:t>
      </w:r>
      <w:r>
        <w:rPr>
          <w:rFonts w:ascii="Arial" w:hAnsi="Arial" w:cs="Arial"/>
          <w:sz w:val="22"/>
          <w:szCs w:val="22"/>
        </w:rPr>
        <w:t xml:space="preserve"> and systems of care to deliver the necessary changes. </w:t>
      </w:r>
    </w:p>
    <w:p w:rsidR="00D3797A" w:rsidRDefault="00D3797A" w:rsidP="00033A47">
      <w:pPr>
        <w:spacing w:line="276" w:lineRule="auto"/>
        <w:jc w:val="both"/>
        <w:rPr>
          <w:rFonts w:ascii="Arial" w:hAnsi="Arial" w:cs="Arial"/>
          <w:sz w:val="22"/>
          <w:szCs w:val="22"/>
        </w:rPr>
      </w:pPr>
    </w:p>
    <w:p w:rsidR="00033A47" w:rsidRDefault="00033A47" w:rsidP="00033A47">
      <w:pPr>
        <w:spacing w:line="276" w:lineRule="auto"/>
        <w:jc w:val="both"/>
        <w:rPr>
          <w:rFonts w:ascii="Arial" w:hAnsi="Arial" w:cs="Arial"/>
          <w:sz w:val="22"/>
          <w:szCs w:val="22"/>
        </w:rPr>
      </w:pPr>
      <w:r>
        <w:rPr>
          <w:rFonts w:ascii="Arial" w:hAnsi="Arial" w:cs="Arial"/>
          <w:sz w:val="22"/>
          <w:szCs w:val="22"/>
        </w:rPr>
        <w:t xml:space="preserve">The Commissioning Context document </w:t>
      </w:r>
      <w:r w:rsidR="007F0EF1">
        <w:rPr>
          <w:rFonts w:ascii="Arial" w:hAnsi="Arial" w:cs="Arial"/>
          <w:sz w:val="22"/>
          <w:szCs w:val="22"/>
        </w:rPr>
        <w:t>identifies three priority population groups as</w:t>
      </w:r>
      <w:r>
        <w:rPr>
          <w:rFonts w:ascii="Arial" w:hAnsi="Arial" w:cs="Arial"/>
          <w:sz w:val="22"/>
          <w:szCs w:val="22"/>
        </w:rPr>
        <w:t>;</w:t>
      </w:r>
    </w:p>
    <w:p w:rsidR="00033A47" w:rsidRDefault="00033A47" w:rsidP="00033A47">
      <w:pPr>
        <w:spacing w:line="276" w:lineRule="auto"/>
        <w:jc w:val="both"/>
        <w:rPr>
          <w:rFonts w:ascii="Arial" w:hAnsi="Arial" w:cs="Arial"/>
          <w:sz w:val="22"/>
          <w:szCs w:val="22"/>
        </w:rPr>
      </w:pPr>
    </w:p>
    <w:p w:rsidR="006649AE" w:rsidRDefault="006649AE" w:rsidP="00033A47">
      <w:pPr>
        <w:spacing w:line="276" w:lineRule="auto"/>
        <w:jc w:val="both"/>
        <w:rPr>
          <w:rFonts w:ascii="Arial" w:hAnsi="Arial" w:cs="Arial"/>
          <w:sz w:val="22"/>
          <w:szCs w:val="22"/>
        </w:rPr>
      </w:pPr>
    </w:p>
    <w:p w:rsidR="00033A47" w:rsidRDefault="00033A47" w:rsidP="00033A47">
      <w:pPr>
        <w:numPr>
          <w:ilvl w:val="0"/>
          <w:numId w:val="49"/>
        </w:numPr>
        <w:spacing w:line="276" w:lineRule="auto"/>
        <w:jc w:val="both"/>
        <w:rPr>
          <w:rFonts w:ascii="Arial" w:hAnsi="Arial" w:cs="Arial"/>
          <w:sz w:val="22"/>
          <w:szCs w:val="22"/>
        </w:rPr>
      </w:pPr>
      <w:r>
        <w:rPr>
          <w:rFonts w:ascii="Arial" w:hAnsi="Arial" w:cs="Arial"/>
          <w:sz w:val="22"/>
          <w:szCs w:val="22"/>
        </w:rPr>
        <w:lastRenderedPageBreak/>
        <w:t>Frail and Older People</w:t>
      </w:r>
    </w:p>
    <w:p w:rsidR="00033A47" w:rsidRDefault="00033A47" w:rsidP="00033A47">
      <w:pPr>
        <w:numPr>
          <w:ilvl w:val="0"/>
          <w:numId w:val="49"/>
        </w:numPr>
        <w:spacing w:line="276" w:lineRule="auto"/>
        <w:jc w:val="both"/>
        <w:rPr>
          <w:rFonts w:ascii="Arial" w:hAnsi="Arial" w:cs="Arial"/>
          <w:sz w:val="22"/>
          <w:szCs w:val="22"/>
        </w:rPr>
      </w:pPr>
      <w:r>
        <w:rPr>
          <w:rFonts w:ascii="Arial" w:hAnsi="Arial" w:cs="Arial"/>
          <w:sz w:val="22"/>
          <w:szCs w:val="22"/>
        </w:rPr>
        <w:t>Children, Young People and Pregnant Women</w:t>
      </w:r>
    </w:p>
    <w:p w:rsidR="00033A47" w:rsidRDefault="00033A47" w:rsidP="00033A47">
      <w:pPr>
        <w:numPr>
          <w:ilvl w:val="0"/>
          <w:numId w:val="49"/>
        </w:numPr>
        <w:spacing w:line="276" w:lineRule="auto"/>
        <w:jc w:val="both"/>
        <w:rPr>
          <w:rFonts w:ascii="Arial" w:hAnsi="Arial" w:cs="Arial"/>
          <w:sz w:val="22"/>
          <w:szCs w:val="22"/>
        </w:rPr>
      </w:pPr>
      <w:r>
        <w:rPr>
          <w:rFonts w:ascii="Arial" w:hAnsi="Arial" w:cs="Arial"/>
          <w:sz w:val="22"/>
          <w:szCs w:val="22"/>
        </w:rPr>
        <w:t>Vulnerable Groups (for example people with mental health needs, learning difficulties and those who struggle w</w:t>
      </w:r>
      <w:r w:rsidR="00602406">
        <w:rPr>
          <w:rFonts w:ascii="Arial" w:hAnsi="Arial" w:cs="Arial"/>
          <w:sz w:val="22"/>
          <w:szCs w:val="22"/>
        </w:rPr>
        <w:t>ith drug and alcohol addiction)</w:t>
      </w:r>
    </w:p>
    <w:p w:rsidR="00033A47" w:rsidRDefault="00033A47" w:rsidP="00033A47">
      <w:pPr>
        <w:spacing w:line="276" w:lineRule="auto"/>
        <w:jc w:val="both"/>
        <w:rPr>
          <w:rFonts w:ascii="Arial" w:hAnsi="Arial" w:cs="Arial"/>
          <w:sz w:val="22"/>
          <w:szCs w:val="22"/>
        </w:rPr>
      </w:pPr>
    </w:p>
    <w:p w:rsidR="00033A47" w:rsidRDefault="00033A47" w:rsidP="00033A47">
      <w:pPr>
        <w:spacing w:line="276" w:lineRule="auto"/>
        <w:jc w:val="both"/>
        <w:rPr>
          <w:rFonts w:ascii="Arial" w:hAnsi="Arial" w:cs="Arial"/>
          <w:sz w:val="22"/>
          <w:szCs w:val="22"/>
        </w:rPr>
      </w:pPr>
      <w:r>
        <w:rPr>
          <w:rFonts w:ascii="Arial" w:hAnsi="Arial" w:cs="Arial"/>
          <w:sz w:val="22"/>
          <w:szCs w:val="22"/>
        </w:rPr>
        <w:t xml:space="preserve">It describes an intention to work together in more effective ways and integrating local services and pathways to join-up patient care to tackle the identified health inequalities and better meet the needs of the local population. </w:t>
      </w:r>
    </w:p>
    <w:p w:rsidR="00033A47" w:rsidRDefault="00033A47" w:rsidP="00033A47">
      <w:pPr>
        <w:spacing w:line="276" w:lineRule="auto"/>
        <w:jc w:val="both"/>
        <w:rPr>
          <w:rFonts w:ascii="Arial" w:hAnsi="Arial" w:cs="Arial"/>
          <w:sz w:val="22"/>
          <w:szCs w:val="22"/>
        </w:rPr>
      </w:pPr>
    </w:p>
    <w:p w:rsidR="00033A47" w:rsidRDefault="00033A47" w:rsidP="00033A47">
      <w:pPr>
        <w:spacing w:line="276" w:lineRule="auto"/>
        <w:jc w:val="both"/>
        <w:rPr>
          <w:rFonts w:ascii="Arial" w:hAnsi="Arial" w:cs="Arial"/>
          <w:sz w:val="22"/>
          <w:szCs w:val="22"/>
        </w:rPr>
      </w:pPr>
      <w:r>
        <w:rPr>
          <w:rFonts w:ascii="Arial" w:hAnsi="Arial" w:cs="Arial"/>
          <w:sz w:val="22"/>
          <w:szCs w:val="22"/>
        </w:rPr>
        <w:t xml:space="preserve">The Commissioning Context document outlines the operational and financial challenge facing Weston. Describing the growth in demand, alongside challenges in the recruitment and retention of staff required to sustain clinical </w:t>
      </w:r>
      <w:r w:rsidR="00713560">
        <w:rPr>
          <w:rFonts w:ascii="Arial" w:hAnsi="Arial" w:cs="Arial"/>
          <w:sz w:val="22"/>
          <w:szCs w:val="22"/>
        </w:rPr>
        <w:t>services, it</w:t>
      </w:r>
      <w:r>
        <w:rPr>
          <w:rFonts w:ascii="Arial" w:hAnsi="Arial" w:cs="Arial"/>
          <w:sz w:val="22"/>
          <w:szCs w:val="22"/>
        </w:rPr>
        <w:t xml:space="preserve"> outlines the significant financial pressures in the region and within the BNSSG system and the commissioning approach described is set within this context. </w:t>
      </w:r>
    </w:p>
    <w:p w:rsidR="00033A47" w:rsidRDefault="00033A47" w:rsidP="00033A47">
      <w:pPr>
        <w:spacing w:line="276" w:lineRule="auto"/>
        <w:jc w:val="both"/>
        <w:rPr>
          <w:rFonts w:ascii="Arial" w:hAnsi="Arial" w:cs="Arial"/>
          <w:sz w:val="22"/>
          <w:szCs w:val="22"/>
        </w:rPr>
      </w:pPr>
    </w:p>
    <w:p w:rsidR="00033A47" w:rsidRDefault="00713560" w:rsidP="00033A47">
      <w:pPr>
        <w:spacing w:line="276" w:lineRule="auto"/>
        <w:jc w:val="both"/>
        <w:rPr>
          <w:rFonts w:ascii="Arial" w:hAnsi="Arial" w:cs="Arial"/>
          <w:sz w:val="22"/>
          <w:szCs w:val="22"/>
        </w:rPr>
      </w:pPr>
      <w:r>
        <w:rPr>
          <w:rFonts w:ascii="Arial" w:hAnsi="Arial" w:cs="Arial"/>
          <w:sz w:val="22"/>
          <w:szCs w:val="22"/>
        </w:rPr>
        <w:t>It</w:t>
      </w:r>
      <w:r w:rsidR="00033A47">
        <w:rPr>
          <w:rFonts w:ascii="Arial" w:hAnsi="Arial" w:cs="Arial"/>
          <w:sz w:val="22"/>
          <w:szCs w:val="22"/>
        </w:rPr>
        <w:t xml:space="preserve"> describes three key strands to its vision;</w:t>
      </w:r>
    </w:p>
    <w:p w:rsidR="00D3797A" w:rsidRDefault="00033A47" w:rsidP="00D3797A">
      <w:pPr>
        <w:pStyle w:val="ListParagraph"/>
        <w:numPr>
          <w:ilvl w:val="0"/>
          <w:numId w:val="64"/>
        </w:numPr>
        <w:jc w:val="both"/>
        <w:rPr>
          <w:rFonts w:ascii="Arial" w:hAnsi="Arial" w:cs="Arial"/>
          <w:sz w:val="22"/>
          <w:szCs w:val="22"/>
        </w:rPr>
      </w:pPr>
      <w:r w:rsidRPr="00D3797A">
        <w:rPr>
          <w:rFonts w:ascii="Arial" w:hAnsi="Arial" w:cs="Arial"/>
          <w:sz w:val="22"/>
          <w:szCs w:val="22"/>
        </w:rPr>
        <w:t>Primary Care (General Practice) working at scale and providing strong system leadership.</w:t>
      </w:r>
    </w:p>
    <w:p w:rsidR="00D3797A" w:rsidRDefault="00033A47" w:rsidP="00D3797A">
      <w:pPr>
        <w:pStyle w:val="ListParagraph"/>
        <w:numPr>
          <w:ilvl w:val="0"/>
          <w:numId w:val="64"/>
        </w:numPr>
        <w:jc w:val="both"/>
        <w:rPr>
          <w:rFonts w:ascii="Arial" w:hAnsi="Arial" w:cs="Arial"/>
          <w:sz w:val="22"/>
          <w:szCs w:val="22"/>
        </w:rPr>
      </w:pPr>
      <w:r w:rsidRPr="00D3797A">
        <w:rPr>
          <w:rFonts w:ascii="Arial" w:hAnsi="Arial" w:cs="Arial"/>
          <w:sz w:val="22"/>
          <w:szCs w:val="22"/>
        </w:rPr>
        <w:t>Stronger, more integrated community ser</w:t>
      </w:r>
      <w:r w:rsidR="007F0EF1" w:rsidRPr="00D3797A">
        <w:rPr>
          <w:rFonts w:ascii="Arial" w:hAnsi="Arial" w:cs="Arial"/>
          <w:sz w:val="22"/>
          <w:szCs w:val="22"/>
        </w:rPr>
        <w:t>v</w:t>
      </w:r>
      <w:r w:rsidRPr="00D3797A">
        <w:rPr>
          <w:rFonts w:ascii="Arial" w:hAnsi="Arial" w:cs="Arial"/>
          <w:sz w:val="22"/>
          <w:szCs w:val="22"/>
        </w:rPr>
        <w:t>i</w:t>
      </w:r>
      <w:r w:rsidR="007F0EF1" w:rsidRPr="00D3797A">
        <w:rPr>
          <w:rFonts w:ascii="Arial" w:hAnsi="Arial" w:cs="Arial"/>
          <w:sz w:val="22"/>
          <w:szCs w:val="22"/>
        </w:rPr>
        <w:t>c</w:t>
      </w:r>
      <w:r w:rsidRPr="00D3797A">
        <w:rPr>
          <w:rFonts w:ascii="Arial" w:hAnsi="Arial" w:cs="Arial"/>
          <w:sz w:val="22"/>
          <w:szCs w:val="22"/>
        </w:rPr>
        <w:t>es supported by a ‘Care Campus’ model at the WGH site.</w:t>
      </w:r>
    </w:p>
    <w:p w:rsidR="00033A47" w:rsidRPr="00D3797A" w:rsidRDefault="00033A47" w:rsidP="00D3797A">
      <w:pPr>
        <w:pStyle w:val="ListParagraph"/>
        <w:numPr>
          <w:ilvl w:val="0"/>
          <w:numId w:val="64"/>
        </w:numPr>
        <w:jc w:val="both"/>
        <w:rPr>
          <w:rFonts w:ascii="Arial" w:hAnsi="Arial" w:cs="Arial"/>
          <w:sz w:val="22"/>
          <w:szCs w:val="22"/>
        </w:rPr>
      </w:pPr>
      <w:r w:rsidRPr="00D3797A">
        <w:rPr>
          <w:rFonts w:ascii="Arial" w:hAnsi="Arial" w:cs="Arial"/>
          <w:sz w:val="22"/>
          <w:szCs w:val="22"/>
        </w:rPr>
        <w:t xml:space="preserve">A stronger, more focussed Acute Trust and acute care model at WGH. </w:t>
      </w:r>
    </w:p>
    <w:p w:rsidR="00033A47" w:rsidRDefault="00033A47" w:rsidP="00033A47">
      <w:pPr>
        <w:spacing w:line="276" w:lineRule="auto"/>
        <w:jc w:val="both"/>
        <w:rPr>
          <w:rFonts w:ascii="Arial" w:hAnsi="Arial" w:cs="Arial"/>
          <w:sz w:val="22"/>
          <w:szCs w:val="22"/>
        </w:rPr>
      </w:pPr>
    </w:p>
    <w:p w:rsidR="00033A47" w:rsidRDefault="00033A47" w:rsidP="00033A47">
      <w:pPr>
        <w:spacing w:line="276" w:lineRule="auto"/>
        <w:jc w:val="both"/>
        <w:rPr>
          <w:rFonts w:ascii="Arial" w:hAnsi="Arial" w:cs="Arial"/>
          <w:sz w:val="22"/>
          <w:szCs w:val="22"/>
        </w:rPr>
      </w:pPr>
      <w:r>
        <w:rPr>
          <w:rFonts w:ascii="Arial" w:hAnsi="Arial" w:cs="Arial"/>
          <w:sz w:val="22"/>
          <w:szCs w:val="22"/>
        </w:rPr>
        <w:t xml:space="preserve">The Healthy Weston Programme was established by BNSSG CCG to progress the delivery of the vision outlined above. The programme has workstreams shaped around the three key themes and UH Bristol </w:t>
      </w:r>
      <w:r w:rsidR="001F495E">
        <w:rPr>
          <w:rFonts w:ascii="Arial" w:hAnsi="Arial" w:cs="Arial"/>
          <w:sz w:val="22"/>
          <w:szCs w:val="22"/>
        </w:rPr>
        <w:t>and WAHT have</w:t>
      </w:r>
      <w:r>
        <w:rPr>
          <w:rFonts w:ascii="Arial" w:hAnsi="Arial" w:cs="Arial"/>
          <w:sz w:val="22"/>
          <w:szCs w:val="22"/>
        </w:rPr>
        <w:t xml:space="preserve"> been integral to the development </w:t>
      </w:r>
      <w:r w:rsidR="00155975">
        <w:rPr>
          <w:rFonts w:ascii="Arial" w:hAnsi="Arial" w:cs="Arial"/>
          <w:sz w:val="22"/>
          <w:szCs w:val="22"/>
        </w:rPr>
        <w:t>of the Integrated Acute Care Model workstream</w:t>
      </w:r>
      <w:r>
        <w:rPr>
          <w:rFonts w:ascii="Arial" w:hAnsi="Arial" w:cs="Arial"/>
          <w:sz w:val="22"/>
          <w:szCs w:val="22"/>
        </w:rPr>
        <w:t>. This workstream includes clinical and non-clinical representatives from UH Bristol</w:t>
      </w:r>
      <w:r w:rsidR="007F0EF1">
        <w:rPr>
          <w:rFonts w:ascii="Arial" w:hAnsi="Arial" w:cs="Arial"/>
          <w:sz w:val="22"/>
          <w:szCs w:val="22"/>
        </w:rPr>
        <w:t xml:space="preserve"> and WAHT</w:t>
      </w:r>
      <w:r>
        <w:rPr>
          <w:rFonts w:ascii="Arial" w:hAnsi="Arial" w:cs="Arial"/>
          <w:sz w:val="22"/>
          <w:szCs w:val="22"/>
        </w:rPr>
        <w:t xml:space="preserve">, along with </w:t>
      </w:r>
      <w:r w:rsidR="007F0EF1">
        <w:rPr>
          <w:rFonts w:ascii="Arial" w:hAnsi="Arial" w:cs="Arial"/>
          <w:sz w:val="22"/>
          <w:szCs w:val="22"/>
        </w:rPr>
        <w:t>NBT</w:t>
      </w:r>
      <w:r w:rsidR="001F495E">
        <w:rPr>
          <w:rFonts w:ascii="Arial" w:hAnsi="Arial" w:cs="Arial"/>
          <w:sz w:val="22"/>
          <w:szCs w:val="22"/>
        </w:rPr>
        <w:t>,</w:t>
      </w:r>
      <w:r>
        <w:rPr>
          <w:rFonts w:ascii="Arial" w:hAnsi="Arial" w:cs="Arial"/>
          <w:sz w:val="22"/>
          <w:szCs w:val="22"/>
        </w:rPr>
        <w:t xml:space="preserve"> community and primary care providers and is focussing on developing a sustainable acute clinical model for Weston. This includes establishing how viability can be improved through maximising the productivity and utilisation of current services as well as developing new clinical models of care to achieve the vision outlined above. </w:t>
      </w:r>
    </w:p>
    <w:p w:rsidR="00033A47" w:rsidRDefault="00033A47" w:rsidP="00AA741B">
      <w:pPr>
        <w:spacing w:line="276" w:lineRule="auto"/>
        <w:jc w:val="both"/>
        <w:rPr>
          <w:rFonts w:ascii="Arial" w:hAnsi="Arial" w:cs="Arial"/>
          <w:sz w:val="22"/>
          <w:szCs w:val="22"/>
        </w:rPr>
      </w:pPr>
    </w:p>
    <w:p w:rsidR="001F495E" w:rsidRDefault="00033A47" w:rsidP="00AA741B">
      <w:pPr>
        <w:autoSpaceDE w:val="0"/>
        <w:autoSpaceDN w:val="0"/>
        <w:adjustRightInd w:val="0"/>
        <w:spacing w:line="276" w:lineRule="auto"/>
        <w:rPr>
          <w:rFonts w:ascii="Arial" w:hAnsi="Arial" w:cs="Arial"/>
          <w:sz w:val="22"/>
          <w:szCs w:val="22"/>
        </w:rPr>
      </w:pPr>
      <w:r>
        <w:rPr>
          <w:rFonts w:ascii="Arial" w:hAnsi="Arial" w:cs="Arial"/>
          <w:sz w:val="22"/>
          <w:szCs w:val="22"/>
        </w:rPr>
        <w:t>Following the development of these models of care, BNSSG CCG will develop a business case to inform public consultation on the future</w:t>
      </w:r>
      <w:r w:rsidR="007F0EF1">
        <w:rPr>
          <w:rFonts w:ascii="Arial" w:hAnsi="Arial" w:cs="Arial"/>
          <w:sz w:val="22"/>
          <w:szCs w:val="22"/>
        </w:rPr>
        <w:t xml:space="preserve"> service model for the population of Weston</w:t>
      </w:r>
      <w:r>
        <w:rPr>
          <w:rFonts w:ascii="Arial" w:hAnsi="Arial" w:cs="Arial"/>
          <w:sz w:val="22"/>
          <w:szCs w:val="22"/>
        </w:rPr>
        <w:t xml:space="preserve">. </w:t>
      </w:r>
    </w:p>
    <w:p w:rsidR="001F495E" w:rsidRDefault="001F495E" w:rsidP="00AA741B">
      <w:pPr>
        <w:autoSpaceDE w:val="0"/>
        <w:autoSpaceDN w:val="0"/>
        <w:adjustRightInd w:val="0"/>
        <w:spacing w:line="276" w:lineRule="auto"/>
        <w:rPr>
          <w:rFonts w:ascii="Arial" w:hAnsi="Arial" w:cs="Arial"/>
          <w:sz w:val="22"/>
          <w:szCs w:val="22"/>
        </w:rPr>
      </w:pPr>
    </w:p>
    <w:p w:rsidR="001F495E" w:rsidRPr="00485178" w:rsidRDefault="00033A47" w:rsidP="00AA741B">
      <w:pPr>
        <w:autoSpaceDE w:val="0"/>
        <w:autoSpaceDN w:val="0"/>
        <w:adjustRightInd w:val="0"/>
        <w:spacing w:line="276" w:lineRule="auto"/>
        <w:rPr>
          <w:rFonts w:ascii="Arial" w:hAnsi="Arial" w:cs="Arial"/>
          <w:sz w:val="22"/>
          <w:szCs w:val="22"/>
        </w:rPr>
      </w:pPr>
      <w:r>
        <w:rPr>
          <w:rFonts w:ascii="Arial" w:hAnsi="Arial" w:cs="Arial"/>
          <w:sz w:val="22"/>
          <w:szCs w:val="22"/>
        </w:rPr>
        <w:t>This SOC is being developed within the context of the Healthy Weston programme and its outputs will be fundamental in gaining certainty over the commissioning intentions for acute services for Weston</w:t>
      </w:r>
      <w:r w:rsidR="00AA741B">
        <w:rPr>
          <w:rFonts w:ascii="Arial" w:hAnsi="Arial" w:cs="Arial"/>
          <w:sz w:val="22"/>
          <w:szCs w:val="22"/>
        </w:rPr>
        <w:t xml:space="preserve"> </w:t>
      </w:r>
      <w:r w:rsidR="006D0667">
        <w:rPr>
          <w:rFonts w:ascii="Arial" w:hAnsi="Arial" w:cs="Arial"/>
          <w:sz w:val="22"/>
          <w:szCs w:val="22"/>
        </w:rPr>
        <w:t xml:space="preserve">GH </w:t>
      </w:r>
      <w:r>
        <w:rPr>
          <w:rFonts w:ascii="Arial" w:hAnsi="Arial" w:cs="Arial"/>
          <w:sz w:val="22"/>
          <w:szCs w:val="22"/>
        </w:rPr>
        <w:t xml:space="preserve">and the </w:t>
      </w:r>
      <w:r w:rsidR="001F495E">
        <w:rPr>
          <w:rFonts w:ascii="Arial" w:hAnsi="Arial" w:cs="Arial"/>
          <w:sz w:val="22"/>
          <w:szCs w:val="22"/>
        </w:rPr>
        <w:t xml:space="preserve">associated impact on the robustness of the case </w:t>
      </w:r>
      <w:r w:rsidR="0043758C">
        <w:rPr>
          <w:rFonts w:ascii="Arial" w:hAnsi="Arial" w:cs="Arial"/>
          <w:sz w:val="22"/>
          <w:szCs w:val="22"/>
        </w:rPr>
        <w:t>for organisational</w:t>
      </w:r>
      <w:r>
        <w:rPr>
          <w:rFonts w:ascii="Arial" w:hAnsi="Arial" w:cs="Arial"/>
          <w:sz w:val="22"/>
          <w:szCs w:val="22"/>
        </w:rPr>
        <w:t xml:space="preserve"> </w:t>
      </w:r>
      <w:r w:rsidR="001F495E">
        <w:rPr>
          <w:rFonts w:ascii="Arial" w:hAnsi="Arial" w:cs="Arial"/>
          <w:sz w:val="22"/>
          <w:szCs w:val="22"/>
        </w:rPr>
        <w:t>merger</w:t>
      </w:r>
      <w:r>
        <w:rPr>
          <w:rFonts w:ascii="Arial" w:hAnsi="Arial" w:cs="Arial"/>
          <w:sz w:val="22"/>
          <w:szCs w:val="22"/>
        </w:rPr>
        <w:t xml:space="preserve"> </w:t>
      </w:r>
    </w:p>
    <w:p w:rsidR="008B7632" w:rsidRPr="00BF747E" w:rsidRDefault="008B7632" w:rsidP="00BF747E">
      <w:pPr>
        <w:spacing w:line="276" w:lineRule="auto"/>
        <w:rPr>
          <w:rFonts w:ascii="Arial" w:hAnsi="Arial" w:cs="Arial"/>
          <w:b/>
          <w:sz w:val="22"/>
          <w:szCs w:val="22"/>
        </w:rPr>
      </w:pPr>
    </w:p>
    <w:p w:rsidR="008B7632" w:rsidRPr="00AF0097" w:rsidRDefault="008B7632" w:rsidP="008166FD">
      <w:pPr>
        <w:spacing w:line="276" w:lineRule="auto"/>
        <w:jc w:val="both"/>
        <w:rPr>
          <w:rFonts w:ascii="Arial" w:hAnsi="Arial" w:cs="Arial"/>
          <w:b/>
          <w:color w:val="4F81BD"/>
          <w:szCs w:val="26"/>
        </w:rPr>
      </w:pPr>
      <w:r w:rsidRPr="00AF0097">
        <w:rPr>
          <w:rFonts w:ascii="Arial" w:hAnsi="Arial" w:cs="Arial"/>
          <w:b/>
          <w:color w:val="4F81BD"/>
          <w:szCs w:val="26"/>
        </w:rPr>
        <w:t xml:space="preserve">3.3 Local Context and Current Services </w:t>
      </w:r>
    </w:p>
    <w:p w:rsidR="008B7632" w:rsidRPr="00AF0097" w:rsidRDefault="008B7632" w:rsidP="008166FD">
      <w:pPr>
        <w:spacing w:line="276" w:lineRule="auto"/>
        <w:jc w:val="both"/>
        <w:rPr>
          <w:rFonts w:ascii="Arial" w:hAnsi="Arial" w:cs="Arial"/>
          <w:b/>
          <w:color w:val="4F81BD"/>
          <w:sz w:val="22"/>
          <w:szCs w:val="26"/>
        </w:rPr>
      </w:pPr>
      <w:r w:rsidRPr="00AF0097">
        <w:rPr>
          <w:rFonts w:ascii="Arial" w:hAnsi="Arial" w:cs="Arial"/>
          <w:b/>
          <w:color w:val="4F81BD"/>
          <w:sz w:val="22"/>
          <w:szCs w:val="26"/>
        </w:rPr>
        <w:t xml:space="preserve">3.3.1 Comparative Data </w:t>
      </w:r>
    </w:p>
    <w:p w:rsidR="00AA741B" w:rsidRDefault="008B7632" w:rsidP="008166FD">
      <w:pPr>
        <w:spacing w:line="276" w:lineRule="auto"/>
        <w:jc w:val="both"/>
        <w:rPr>
          <w:rFonts w:ascii="Arial" w:hAnsi="Arial" w:cs="Arial"/>
          <w:b/>
          <w:sz w:val="22"/>
          <w:szCs w:val="22"/>
        </w:rPr>
      </w:pPr>
      <w:r w:rsidRPr="00BF747E">
        <w:rPr>
          <w:rFonts w:ascii="Arial" w:hAnsi="Arial" w:cs="Arial"/>
          <w:sz w:val="22"/>
          <w:szCs w:val="22"/>
        </w:rPr>
        <w:t>The tables below outline the relative volume and value of</w:t>
      </w:r>
      <w:r w:rsidR="0089288E">
        <w:rPr>
          <w:rFonts w:ascii="Arial" w:hAnsi="Arial" w:cs="Arial"/>
          <w:sz w:val="22"/>
          <w:szCs w:val="22"/>
        </w:rPr>
        <w:t xml:space="preserve"> services between </w:t>
      </w:r>
      <w:r w:rsidR="0002088F">
        <w:rPr>
          <w:rFonts w:ascii="Arial" w:hAnsi="Arial" w:cs="Arial"/>
          <w:sz w:val="22"/>
          <w:szCs w:val="22"/>
        </w:rPr>
        <w:t>WAHT</w:t>
      </w:r>
      <w:r w:rsidR="0089288E">
        <w:rPr>
          <w:rFonts w:ascii="Arial" w:hAnsi="Arial" w:cs="Arial"/>
          <w:sz w:val="22"/>
          <w:szCs w:val="22"/>
        </w:rPr>
        <w:t xml:space="preserve"> and UH</w:t>
      </w:r>
      <w:r w:rsidR="00511382">
        <w:rPr>
          <w:rFonts w:ascii="Arial" w:hAnsi="Arial" w:cs="Arial"/>
          <w:sz w:val="22"/>
          <w:szCs w:val="22"/>
        </w:rPr>
        <w:t xml:space="preserve"> </w:t>
      </w:r>
      <w:r w:rsidRPr="00BF747E">
        <w:rPr>
          <w:rFonts w:ascii="Arial" w:hAnsi="Arial" w:cs="Arial"/>
          <w:sz w:val="22"/>
          <w:szCs w:val="22"/>
        </w:rPr>
        <w:t>Bristol</w:t>
      </w:r>
      <w:r w:rsidRPr="00BF747E">
        <w:rPr>
          <w:rFonts w:ascii="Arial" w:hAnsi="Arial" w:cs="Arial"/>
          <w:b/>
          <w:sz w:val="22"/>
          <w:szCs w:val="22"/>
        </w:rPr>
        <w:t xml:space="preserve">. </w:t>
      </w:r>
    </w:p>
    <w:p w:rsidR="00404C84" w:rsidRDefault="00404C84" w:rsidP="008166FD">
      <w:pPr>
        <w:spacing w:line="276" w:lineRule="auto"/>
        <w:jc w:val="both"/>
        <w:rPr>
          <w:rFonts w:ascii="Arial" w:hAnsi="Arial" w:cs="Arial"/>
          <w:b/>
          <w:sz w:val="22"/>
          <w:szCs w:val="22"/>
        </w:rPr>
      </w:pPr>
    </w:p>
    <w:p w:rsidR="00404C84" w:rsidRDefault="00404C84" w:rsidP="008166FD">
      <w:pPr>
        <w:spacing w:line="276" w:lineRule="auto"/>
        <w:jc w:val="both"/>
        <w:rPr>
          <w:rFonts w:ascii="Arial" w:hAnsi="Arial" w:cs="Arial"/>
          <w:b/>
          <w:sz w:val="22"/>
          <w:szCs w:val="22"/>
        </w:rPr>
      </w:pPr>
    </w:p>
    <w:p w:rsidR="00404C84" w:rsidRDefault="00404C84" w:rsidP="008166FD">
      <w:pPr>
        <w:spacing w:line="276" w:lineRule="auto"/>
        <w:jc w:val="both"/>
        <w:rPr>
          <w:rFonts w:ascii="Arial" w:hAnsi="Arial" w:cs="Arial"/>
          <w:b/>
          <w:sz w:val="22"/>
          <w:szCs w:val="22"/>
        </w:rPr>
      </w:pPr>
    </w:p>
    <w:p w:rsidR="008B7632" w:rsidRDefault="008B7632" w:rsidP="008166FD">
      <w:pPr>
        <w:spacing w:line="276" w:lineRule="auto"/>
        <w:jc w:val="both"/>
        <w:rPr>
          <w:rFonts w:ascii="Arial" w:hAnsi="Arial" w:cs="Arial"/>
          <w:b/>
          <w:sz w:val="22"/>
          <w:szCs w:val="22"/>
        </w:rPr>
      </w:pPr>
      <w:r w:rsidRPr="008B7632">
        <w:rPr>
          <w:rFonts w:ascii="Arial" w:hAnsi="Arial" w:cs="Arial"/>
          <w:b/>
          <w:sz w:val="22"/>
          <w:szCs w:val="22"/>
        </w:rPr>
        <w:lastRenderedPageBreak/>
        <w:t>Table 1</w:t>
      </w:r>
      <w:r w:rsidR="00150035">
        <w:rPr>
          <w:rFonts w:ascii="Arial" w:hAnsi="Arial" w:cs="Arial"/>
          <w:b/>
          <w:sz w:val="22"/>
          <w:szCs w:val="22"/>
        </w:rPr>
        <w:t>: Selected K</w:t>
      </w:r>
      <w:r w:rsidR="00E74A3F">
        <w:rPr>
          <w:rFonts w:ascii="Arial" w:hAnsi="Arial" w:cs="Arial"/>
          <w:b/>
          <w:sz w:val="22"/>
          <w:szCs w:val="22"/>
        </w:rPr>
        <w:t xml:space="preserve">ey Comparative </w:t>
      </w:r>
      <w:r w:rsidR="0089288E">
        <w:rPr>
          <w:rFonts w:ascii="Arial" w:hAnsi="Arial" w:cs="Arial"/>
          <w:b/>
          <w:sz w:val="22"/>
          <w:szCs w:val="22"/>
        </w:rPr>
        <w:t xml:space="preserve">Reference Costs </w:t>
      </w:r>
      <w:r w:rsidR="00E74A3F">
        <w:rPr>
          <w:rFonts w:ascii="Arial" w:hAnsi="Arial" w:cs="Arial"/>
          <w:b/>
          <w:sz w:val="22"/>
          <w:szCs w:val="22"/>
        </w:rPr>
        <w:t>Data (WAHT and UH</w:t>
      </w:r>
      <w:r w:rsidR="00511382">
        <w:rPr>
          <w:rFonts w:ascii="Arial" w:hAnsi="Arial" w:cs="Arial"/>
          <w:b/>
          <w:sz w:val="22"/>
          <w:szCs w:val="22"/>
        </w:rPr>
        <w:t xml:space="preserve"> </w:t>
      </w:r>
      <w:r w:rsidR="00E74A3F">
        <w:rPr>
          <w:rFonts w:ascii="Arial" w:hAnsi="Arial" w:cs="Arial"/>
          <w:b/>
          <w:sz w:val="22"/>
          <w:szCs w:val="22"/>
        </w:rPr>
        <w:t>Bristol)</w:t>
      </w:r>
    </w:p>
    <w:p w:rsidR="008B7632" w:rsidRDefault="00D52A79" w:rsidP="008166FD">
      <w:pPr>
        <w:spacing w:line="276" w:lineRule="auto"/>
        <w:jc w:val="both"/>
        <w:rPr>
          <w:rFonts w:ascii="Arial" w:hAnsi="Arial" w:cs="Arial"/>
          <w:b/>
          <w:sz w:val="22"/>
          <w:szCs w:val="22"/>
        </w:rPr>
      </w:pPr>
      <w:r>
        <w:rPr>
          <w:rFonts w:ascii="Arial" w:hAnsi="Arial" w:cs="Arial"/>
          <w:i/>
          <w:noProof/>
          <w:sz w:val="22"/>
          <w:szCs w:val="22"/>
        </w:rPr>
        <w:drawing>
          <wp:inline distT="0" distB="0" distL="0" distR="0" wp14:anchorId="739D02D5" wp14:editId="3EA069FC">
            <wp:extent cx="3586348" cy="2452765"/>
            <wp:effectExtent l="0" t="0" r="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6348" cy="2452765"/>
                    </a:xfrm>
                    <a:prstGeom prst="rect">
                      <a:avLst/>
                    </a:prstGeom>
                    <a:noFill/>
                    <a:ln>
                      <a:noFill/>
                    </a:ln>
                  </pic:spPr>
                </pic:pic>
              </a:graphicData>
            </a:graphic>
          </wp:inline>
        </w:drawing>
      </w:r>
    </w:p>
    <w:p w:rsidR="00E85FD6" w:rsidRPr="008B7632" w:rsidRDefault="00E85FD6" w:rsidP="008166FD">
      <w:pPr>
        <w:spacing w:line="276" w:lineRule="auto"/>
        <w:jc w:val="both"/>
        <w:rPr>
          <w:rFonts w:ascii="Arial" w:hAnsi="Arial" w:cs="Arial"/>
          <w:b/>
          <w:sz w:val="22"/>
          <w:szCs w:val="22"/>
        </w:rPr>
      </w:pPr>
    </w:p>
    <w:p w:rsidR="008B7632" w:rsidRPr="00AF0097" w:rsidRDefault="008B7632" w:rsidP="008166FD">
      <w:pPr>
        <w:spacing w:line="276" w:lineRule="auto"/>
        <w:jc w:val="both"/>
        <w:rPr>
          <w:rFonts w:ascii="Arial" w:hAnsi="Arial" w:cs="Arial"/>
          <w:b/>
          <w:color w:val="4F81BD"/>
          <w:sz w:val="22"/>
          <w:szCs w:val="26"/>
        </w:rPr>
      </w:pPr>
      <w:r w:rsidRPr="00AF0097">
        <w:rPr>
          <w:rFonts w:ascii="Arial" w:hAnsi="Arial" w:cs="Arial"/>
          <w:b/>
          <w:color w:val="4F81BD"/>
          <w:sz w:val="22"/>
          <w:szCs w:val="26"/>
        </w:rPr>
        <w:t>3.3.2 University Hospitals Bristol NHS Foundation Trust (</w:t>
      </w:r>
      <w:r w:rsidR="00884C88" w:rsidRPr="00AF0097">
        <w:rPr>
          <w:rFonts w:ascii="Arial" w:hAnsi="Arial" w:cs="Arial"/>
          <w:b/>
          <w:color w:val="4F81BD"/>
          <w:sz w:val="22"/>
          <w:szCs w:val="26"/>
        </w:rPr>
        <w:t>UH</w:t>
      </w:r>
      <w:r w:rsidR="00511382">
        <w:rPr>
          <w:rFonts w:ascii="Arial" w:hAnsi="Arial" w:cs="Arial"/>
          <w:b/>
          <w:color w:val="4F81BD"/>
          <w:sz w:val="22"/>
          <w:szCs w:val="26"/>
        </w:rPr>
        <w:t xml:space="preserve"> </w:t>
      </w:r>
      <w:r w:rsidR="00884C88" w:rsidRPr="00AF0097">
        <w:rPr>
          <w:rFonts w:ascii="Arial" w:hAnsi="Arial" w:cs="Arial"/>
          <w:b/>
          <w:color w:val="4F81BD"/>
          <w:sz w:val="22"/>
          <w:szCs w:val="26"/>
        </w:rPr>
        <w:t>Bristol</w:t>
      </w:r>
      <w:r w:rsidRPr="00AF0097">
        <w:rPr>
          <w:rFonts w:ascii="Arial" w:hAnsi="Arial" w:cs="Arial"/>
          <w:b/>
          <w:color w:val="4F81BD"/>
          <w:sz w:val="22"/>
          <w:szCs w:val="26"/>
        </w:rPr>
        <w:t xml:space="preserve">) </w:t>
      </w:r>
    </w:p>
    <w:p w:rsidR="008B7632" w:rsidRPr="008B7632" w:rsidRDefault="008B7632" w:rsidP="008166FD">
      <w:pPr>
        <w:spacing w:line="276" w:lineRule="auto"/>
        <w:jc w:val="both"/>
        <w:rPr>
          <w:rFonts w:ascii="Arial" w:hAnsi="Arial" w:cs="Arial"/>
          <w:bCs/>
          <w:sz w:val="22"/>
          <w:szCs w:val="22"/>
        </w:rPr>
      </w:pPr>
      <w:r w:rsidRPr="008B7632">
        <w:rPr>
          <w:rFonts w:ascii="Arial" w:hAnsi="Arial" w:cs="Arial"/>
          <w:bCs/>
          <w:sz w:val="22"/>
          <w:szCs w:val="22"/>
        </w:rPr>
        <w:t xml:space="preserve">University Hospitals Bristol NHS Foundation Trust is one of the country’s largest NHS acute </w:t>
      </w:r>
      <w:r w:rsidR="00D220CE">
        <w:rPr>
          <w:rFonts w:ascii="Arial" w:hAnsi="Arial" w:cs="Arial"/>
          <w:bCs/>
          <w:sz w:val="22"/>
          <w:szCs w:val="22"/>
        </w:rPr>
        <w:t>T</w:t>
      </w:r>
      <w:r w:rsidRPr="008B7632">
        <w:rPr>
          <w:rFonts w:ascii="Arial" w:hAnsi="Arial" w:cs="Arial"/>
          <w:bCs/>
          <w:sz w:val="22"/>
          <w:szCs w:val="22"/>
        </w:rPr>
        <w:t xml:space="preserve">rusts and a major teaching and research centre for the South West of England. As a specialist teaching </w:t>
      </w:r>
      <w:r w:rsidR="00D220CE">
        <w:rPr>
          <w:rFonts w:ascii="Arial" w:hAnsi="Arial" w:cs="Arial"/>
          <w:bCs/>
          <w:sz w:val="22"/>
          <w:szCs w:val="22"/>
        </w:rPr>
        <w:t>T</w:t>
      </w:r>
      <w:r w:rsidRPr="008B7632">
        <w:rPr>
          <w:rFonts w:ascii="Arial" w:hAnsi="Arial" w:cs="Arial"/>
          <w:bCs/>
          <w:sz w:val="22"/>
          <w:szCs w:val="22"/>
        </w:rPr>
        <w:t xml:space="preserve">rust, it works in partnership with the University of Bristol, the University of the West of England and several other higher education institutions to provide medical, nursing, midwifery and allied health professional education at pre and post-graduate levels. </w:t>
      </w:r>
      <w:r w:rsidR="00884C88">
        <w:rPr>
          <w:rFonts w:ascii="Arial" w:hAnsi="Arial" w:cs="Arial"/>
          <w:bCs/>
          <w:sz w:val="22"/>
          <w:szCs w:val="22"/>
        </w:rPr>
        <w:t>UH</w:t>
      </w:r>
      <w:r w:rsidR="00511382">
        <w:rPr>
          <w:rFonts w:ascii="Arial" w:hAnsi="Arial" w:cs="Arial"/>
          <w:bCs/>
          <w:sz w:val="22"/>
          <w:szCs w:val="22"/>
        </w:rPr>
        <w:t xml:space="preserve"> </w:t>
      </w:r>
      <w:r w:rsidR="00884C88">
        <w:rPr>
          <w:rFonts w:ascii="Arial" w:hAnsi="Arial" w:cs="Arial"/>
          <w:bCs/>
          <w:sz w:val="22"/>
          <w:szCs w:val="22"/>
        </w:rPr>
        <w:t>Bristol</w:t>
      </w:r>
      <w:r w:rsidRPr="008B7632">
        <w:rPr>
          <w:rFonts w:ascii="Arial" w:hAnsi="Arial" w:cs="Arial"/>
          <w:bCs/>
          <w:sz w:val="22"/>
          <w:szCs w:val="22"/>
        </w:rPr>
        <w:t xml:space="preserve">’s mission is </w:t>
      </w:r>
      <w:r w:rsidRPr="008B7632">
        <w:rPr>
          <w:rFonts w:ascii="Arial" w:hAnsi="Arial" w:cs="Arial"/>
          <w:bCs/>
          <w:i/>
          <w:sz w:val="22"/>
          <w:szCs w:val="22"/>
        </w:rPr>
        <w:t>to improve the health of the people it serves by delivering exceptional care, teaching and research every day.</w:t>
      </w:r>
      <w:r w:rsidRPr="008B7632">
        <w:rPr>
          <w:rFonts w:ascii="Arial" w:hAnsi="Arial" w:cs="Arial"/>
          <w:bCs/>
          <w:sz w:val="22"/>
          <w:szCs w:val="22"/>
        </w:rPr>
        <w:t xml:space="preserve"> </w:t>
      </w:r>
    </w:p>
    <w:p w:rsidR="008B7632" w:rsidRPr="008B7632" w:rsidRDefault="008B7632" w:rsidP="008166FD">
      <w:pPr>
        <w:spacing w:line="276" w:lineRule="auto"/>
        <w:jc w:val="both"/>
        <w:rPr>
          <w:rFonts w:ascii="Arial" w:hAnsi="Arial" w:cs="Arial"/>
          <w:b/>
          <w:bCs/>
          <w:sz w:val="22"/>
          <w:szCs w:val="22"/>
        </w:rPr>
      </w:pPr>
    </w:p>
    <w:p w:rsidR="008B7632" w:rsidRPr="00AF0097" w:rsidRDefault="00150035" w:rsidP="008166FD">
      <w:pPr>
        <w:spacing w:line="276" w:lineRule="auto"/>
        <w:jc w:val="both"/>
        <w:rPr>
          <w:rFonts w:ascii="Arial" w:hAnsi="Arial" w:cs="Arial"/>
          <w:b/>
          <w:color w:val="4F81BD"/>
          <w:sz w:val="22"/>
          <w:szCs w:val="26"/>
        </w:rPr>
      </w:pPr>
      <w:r w:rsidRPr="00AF0097">
        <w:rPr>
          <w:rFonts w:ascii="Arial" w:hAnsi="Arial" w:cs="Arial"/>
          <w:b/>
          <w:color w:val="4F81BD"/>
          <w:sz w:val="22"/>
          <w:szCs w:val="26"/>
        </w:rPr>
        <w:t xml:space="preserve">3.3.2.1 </w:t>
      </w:r>
      <w:r w:rsidR="008B7632" w:rsidRPr="00AF0097">
        <w:rPr>
          <w:rFonts w:ascii="Arial" w:hAnsi="Arial" w:cs="Arial"/>
          <w:b/>
          <w:color w:val="4F81BD"/>
          <w:sz w:val="22"/>
          <w:szCs w:val="26"/>
        </w:rPr>
        <w:t>Key facts</w:t>
      </w:r>
      <w:r w:rsidRPr="00AF0097">
        <w:rPr>
          <w:rFonts w:ascii="Arial" w:hAnsi="Arial" w:cs="Arial"/>
          <w:b/>
          <w:color w:val="4F81BD"/>
          <w:sz w:val="22"/>
          <w:szCs w:val="26"/>
        </w:rPr>
        <w:t xml:space="preserve"> (</w:t>
      </w:r>
      <w:r w:rsidR="00511382">
        <w:rPr>
          <w:rFonts w:ascii="Arial" w:hAnsi="Arial" w:cs="Arial"/>
          <w:b/>
          <w:color w:val="4F81BD"/>
          <w:sz w:val="22"/>
          <w:szCs w:val="26"/>
        </w:rPr>
        <w:t>UH Bristol</w:t>
      </w:r>
      <w:r w:rsidRPr="00AF0097">
        <w:rPr>
          <w:rFonts w:ascii="Arial" w:hAnsi="Arial" w:cs="Arial"/>
          <w:b/>
          <w:color w:val="4F81BD"/>
          <w:sz w:val="22"/>
          <w:szCs w:val="26"/>
        </w:rPr>
        <w:t>)</w:t>
      </w:r>
    </w:p>
    <w:p w:rsidR="008B7632" w:rsidRPr="008B7632" w:rsidRDefault="00884C88" w:rsidP="008166FD">
      <w:pPr>
        <w:numPr>
          <w:ilvl w:val="0"/>
          <w:numId w:val="10"/>
        </w:numPr>
        <w:spacing w:line="276" w:lineRule="auto"/>
        <w:jc w:val="both"/>
        <w:rPr>
          <w:rFonts w:ascii="Arial" w:hAnsi="Arial" w:cs="Arial"/>
          <w:sz w:val="22"/>
          <w:szCs w:val="22"/>
        </w:rPr>
      </w:pPr>
      <w:r>
        <w:rPr>
          <w:rFonts w:ascii="Arial" w:hAnsi="Arial" w:cs="Arial"/>
          <w:sz w:val="22"/>
          <w:szCs w:val="22"/>
        </w:rPr>
        <w:t>UH</w:t>
      </w:r>
      <w:r w:rsidR="00511382">
        <w:rPr>
          <w:rFonts w:ascii="Arial" w:hAnsi="Arial" w:cs="Arial"/>
          <w:sz w:val="22"/>
          <w:szCs w:val="22"/>
        </w:rPr>
        <w:t xml:space="preserve"> </w:t>
      </w:r>
      <w:r>
        <w:rPr>
          <w:rFonts w:ascii="Arial" w:hAnsi="Arial" w:cs="Arial"/>
          <w:sz w:val="22"/>
          <w:szCs w:val="22"/>
        </w:rPr>
        <w:t>Bristol</w:t>
      </w:r>
      <w:r w:rsidR="0089288E">
        <w:rPr>
          <w:rFonts w:ascii="Arial" w:hAnsi="Arial" w:cs="Arial"/>
          <w:sz w:val="22"/>
          <w:szCs w:val="22"/>
        </w:rPr>
        <w:t xml:space="preserve"> has over 9,</w:t>
      </w:r>
      <w:r w:rsidR="008B7632" w:rsidRPr="008B7632">
        <w:rPr>
          <w:rFonts w:ascii="Arial" w:hAnsi="Arial" w:cs="Arial"/>
          <w:sz w:val="22"/>
          <w:szCs w:val="22"/>
        </w:rPr>
        <w:t xml:space="preserve">000 staff and offers over 100 different clinical services across nine different sites. </w:t>
      </w:r>
    </w:p>
    <w:p w:rsidR="008B7632" w:rsidRPr="008B7632" w:rsidRDefault="00884C88" w:rsidP="008166FD">
      <w:pPr>
        <w:numPr>
          <w:ilvl w:val="0"/>
          <w:numId w:val="10"/>
        </w:numPr>
        <w:spacing w:line="276" w:lineRule="auto"/>
        <w:jc w:val="both"/>
        <w:rPr>
          <w:rFonts w:ascii="Arial" w:hAnsi="Arial" w:cs="Arial"/>
          <w:sz w:val="22"/>
          <w:szCs w:val="22"/>
        </w:rPr>
      </w:pPr>
      <w:r>
        <w:rPr>
          <w:rFonts w:ascii="Arial" w:hAnsi="Arial" w:cs="Arial"/>
          <w:sz w:val="22"/>
          <w:szCs w:val="22"/>
        </w:rPr>
        <w:t>UH</w:t>
      </w:r>
      <w:r w:rsidR="00511382">
        <w:rPr>
          <w:rFonts w:ascii="Arial" w:hAnsi="Arial" w:cs="Arial"/>
          <w:sz w:val="22"/>
          <w:szCs w:val="22"/>
        </w:rPr>
        <w:t xml:space="preserve"> </w:t>
      </w:r>
      <w:r>
        <w:rPr>
          <w:rFonts w:ascii="Arial" w:hAnsi="Arial" w:cs="Arial"/>
          <w:sz w:val="22"/>
          <w:szCs w:val="22"/>
        </w:rPr>
        <w:t>Bristol</w:t>
      </w:r>
      <w:r w:rsidR="008B7632" w:rsidRPr="008B7632">
        <w:rPr>
          <w:rFonts w:ascii="Arial" w:hAnsi="Arial" w:cs="Arial"/>
          <w:sz w:val="22"/>
          <w:szCs w:val="22"/>
        </w:rPr>
        <w:t xml:space="preserve"> provides general medical and emergency services to the local population of Central and South Bristol, and a broad range of specialist services across a region that extends from Cornwall to Gloucestershire, into South Wales and beyond.  </w:t>
      </w:r>
    </w:p>
    <w:p w:rsidR="008B7632" w:rsidRPr="00A73834" w:rsidRDefault="00A73834" w:rsidP="008166FD">
      <w:pPr>
        <w:numPr>
          <w:ilvl w:val="0"/>
          <w:numId w:val="10"/>
        </w:numPr>
        <w:spacing w:line="276" w:lineRule="auto"/>
        <w:jc w:val="both"/>
        <w:rPr>
          <w:rFonts w:ascii="Arial" w:hAnsi="Arial" w:cs="Arial"/>
          <w:sz w:val="22"/>
          <w:szCs w:val="22"/>
        </w:rPr>
      </w:pPr>
      <w:r w:rsidRPr="00A73834">
        <w:rPr>
          <w:rFonts w:ascii="Arial" w:hAnsi="Arial" w:cs="Arial"/>
          <w:sz w:val="22"/>
          <w:szCs w:val="22"/>
        </w:rPr>
        <w:t>UH Bristol is one of the country's largest acute NHS Trusts with a 2017/18</w:t>
      </w:r>
      <w:r>
        <w:rPr>
          <w:rFonts w:ascii="Arial" w:hAnsi="Arial" w:cs="Arial"/>
          <w:sz w:val="22"/>
          <w:szCs w:val="22"/>
        </w:rPr>
        <w:t xml:space="preserve"> planned income of £657 million</w:t>
      </w:r>
      <w:r w:rsidR="008B7632" w:rsidRPr="00A73834">
        <w:rPr>
          <w:rFonts w:ascii="Arial" w:hAnsi="Arial" w:cs="Arial"/>
          <w:sz w:val="22"/>
          <w:szCs w:val="22"/>
        </w:rPr>
        <w:t>.</w:t>
      </w:r>
    </w:p>
    <w:p w:rsidR="00393BD5" w:rsidRPr="008B7632" w:rsidRDefault="00393BD5" w:rsidP="00393BD5">
      <w:pPr>
        <w:numPr>
          <w:ilvl w:val="0"/>
          <w:numId w:val="10"/>
        </w:numPr>
        <w:spacing w:line="276" w:lineRule="auto"/>
        <w:jc w:val="both"/>
        <w:rPr>
          <w:rFonts w:ascii="Arial" w:hAnsi="Arial" w:cs="Arial"/>
          <w:sz w:val="22"/>
          <w:szCs w:val="22"/>
        </w:rPr>
      </w:pPr>
      <w:r w:rsidRPr="00393BD5">
        <w:rPr>
          <w:rFonts w:ascii="Arial" w:hAnsi="Arial" w:cs="Arial"/>
          <w:sz w:val="22"/>
          <w:szCs w:val="22"/>
        </w:rPr>
        <w:t>UH Bristol provided treatment and care to 72,000 inpatient and day case elective patients, 60,000 non-elective inpatients and saw 126,000 patients in our emergency departments during 2016/17 It also provided approximately 663,000 outpatient appointments.</w:t>
      </w:r>
    </w:p>
    <w:p w:rsidR="008B7632" w:rsidRPr="008B7632" w:rsidRDefault="008B7632" w:rsidP="008166FD">
      <w:pPr>
        <w:numPr>
          <w:ilvl w:val="0"/>
          <w:numId w:val="10"/>
        </w:numPr>
        <w:spacing w:line="276" w:lineRule="auto"/>
        <w:jc w:val="both"/>
        <w:rPr>
          <w:rFonts w:ascii="Arial" w:hAnsi="Arial" w:cs="Arial"/>
          <w:sz w:val="22"/>
          <w:szCs w:val="22"/>
        </w:rPr>
      </w:pPr>
      <w:r w:rsidRPr="008B7632">
        <w:rPr>
          <w:rFonts w:ascii="Arial" w:hAnsi="Arial" w:cs="Arial"/>
          <w:sz w:val="22"/>
          <w:szCs w:val="22"/>
        </w:rPr>
        <w:t xml:space="preserve">With strong links to the University of Bristol and University of West of England, </w:t>
      </w:r>
      <w:r w:rsidR="00884C88">
        <w:rPr>
          <w:rFonts w:ascii="Arial" w:hAnsi="Arial" w:cs="Arial"/>
          <w:sz w:val="22"/>
          <w:szCs w:val="22"/>
        </w:rPr>
        <w:t>UH</w:t>
      </w:r>
      <w:r w:rsidR="00511382">
        <w:rPr>
          <w:rFonts w:ascii="Arial" w:hAnsi="Arial" w:cs="Arial"/>
          <w:sz w:val="22"/>
          <w:szCs w:val="22"/>
        </w:rPr>
        <w:t xml:space="preserve"> </w:t>
      </w:r>
      <w:r w:rsidR="00884C88">
        <w:rPr>
          <w:rFonts w:ascii="Arial" w:hAnsi="Arial" w:cs="Arial"/>
          <w:sz w:val="22"/>
          <w:szCs w:val="22"/>
        </w:rPr>
        <w:t>Bristol</w:t>
      </w:r>
      <w:r w:rsidRPr="008B7632">
        <w:rPr>
          <w:rFonts w:ascii="Arial" w:hAnsi="Arial" w:cs="Arial"/>
          <w:sz w:val="22"/>
          <w:szCs w:val="22"/>
        </w:rPr>
        <w:t xml:space="preserve"> is the major medical research centre in the region</w:t>
      </w:r>
      <w:r w:rsidR="00150035">
        <w:rPr>
          <w:rFonts w:ascii="Arial" w:hAnsi="Arial" w:cs="Arial"/>
          <w:sz w:val="22"/>
          <w:szCs w:val="22"/>
        </w:rPr>
        <w:t>, ensuring a focus on continually improving</w:t>
      </w:r>
      <w:r w:rsidRPr="008B7632">
        <w:rPr>
          <w:rFonts w:ascii="Arial" w:hAnsi="Arial" w:cs="Arial"/>
          <w:sz w:val="22"/>
          <w:szCs w:val="22"/>
        </w:rPr>
        <w:t xml:space="preserve"> our patient care.   These academic links also make </w:t>
      </w:r>
      <w:r w:rsidR="00884C88">
        <w:rPr>
          <w:rFonts w:ascii="Arial" w:hAnsi="Arial" w:cs="Arial"/>
          <w:sz w:val="22"/>
          <w:szCs w:val="22"/>
        </w:rPr>
        <w:t>UH</w:t>
      </w:r>
      <w:r w:rsidR="00511382">
        <w:rPr>
          <w:rFonts w:ascii="Arial" w:hAnsi="Arial" w:cs="Arial"/>
          <w:sz w:val="22"/>
          <w:szCs w:val="22"/>
        </w:rPr>
        <w:t xml:space="preserve"> </w:t>
      </w:r>
      <w:r w:rsidR="00884C88">
        <w:rPr>
          <w:rFonts w:ascii="Arial" w:hAnsi="Arial" w:cs="Arial"/>
          <w:sz w:val="22"/>
          <w:szCs w:val="22"/>
        </w:rPr>
        <w:t>Bristol</w:t>
      </w:r>
      <w:r w:rsidRPr="008B7632">
        <w:rPr>
          <w:rFonts w:ascii="Arial" w:hAnsi="Arial" w:cs="Arial"/>
          <w:sz w:val="22"/>
          <w:szCs w:val="22"/>
        </w:rPr>
        <w:t xml:space="preserve"> the largest centre for medical training in the South West.   </w:t>
      </w:r>
    </w:p>
    <w:p w:rsidR="008B7632" w:rsidRPr="008B7632" w:rsidRDefault="00884C88" w:rsidP="008166FD">
      <w:pPr>
        <w:numPr>
          <w:ilvl w:val="0"/>
          <w:numId w:val="10"/>
        </w:numPr>
        <w:spacing w:line="276" w:lineRule="auto"/>
        <w:jc w:val="both"/>
        <w:rPr>
          <w:rFonts w:ascii="Arial" w:hAnsi="Arial" w:cs="Arial"/>
          <w:sz w:val="22"/>
          <w:szCs w:val="22"/>
        </w:rPr>
      </w:pPr>
      <w:r>
        <w:rPr>
          <w:rFonts w:ascii="Arial" w:hAnsi="Arial" w:cs="Arial"/>
          <w:sz w:val="22"/>
          <w:szCs w:val="22"/>
        </w:rPr>
        <w:t>UH</w:t>
      </w:r>
      <w:r w:rsidR="00511382">
        <w:rPr>
          <w:rFonts w:ascii="Arial" w:hAnsi="Arial" w:cs="Arial"/>
          <w:sz w:val="22"/>
          <w:szCs w:val="22"/>
        </w:rPr>
        <w:t xml:space="preserve"> </w:t>
      </w:r>
      <w:r>
        <w:rPr>
          <w:rFonts w:ascii="Arial" w:hAnsi="Arial" w:cs="Arial"/>
          <w:sz w:val="22"/>
          <w:szCs w:val="22"/>
        </w:rPr>
        <w:t>Bristol</w:t>
      </w:r>
      <w:r w:rsidR="008B7632" w:rsidRPr="008B7632">
        <w:rPr>
          <w:rFonts w:ascii="Arial" w:hAnsi="Arial" w:cs="Arial"/>
          <w:sz w:val="22"/>
          <w:szCs w:val="22"/>
        </w:rPr>
        <w:t xml:space="preserve"> was rated Outstanding by the </w:t>
      </w:r>
      <w:r w:rsidR="008C5FA1">
        <w:rPr>
          <w:rFonts w:ascii="Arial" w:hAnsi="Arial" w:cs="Arial"/>
          <w:sz w:val="22"/>
          <w:szCs w:val="22"/>
        </w:rPr>
        <w:t>CQC</w:t>
      </w:r>
      <w:r w:rsidR="008B7632" w:rsidRPr="008B7632">
        <w:rPr>
          <w:rFonts w:ascii="Arial" w:hAnsi="Arial" w:cs="Arial"/>
          <w:sz w:val="22"/>
          <w:szCs w:val="22"/>
        </w:rPr>
        <w:t xml:space="preserve"> following an inspection in November 2016.</w:t>
      </w:r>
    </w:p>
    <w:p w:rsidR="008B7632" w:rsidRPr="008B7632" w:rsidRDefault="008B7632" w:rsidP="008166FD">
      <w:pPr>
        <w:numPr>
          <w:ilvl w:val="0"/>
          <w:numId w:val="10"/>
        </w:numPr>
        <w:spacing w:line="276" w:lineRule="auto"/>
        <w:jc w:val="both"/>
        <w:rPr>
          <w:rFonts w:ascii="Arial" w:hAnsi="Arial" w:cs="Arial"/>
          <w:sz w:val="22"/>
          <w:szCs w:val="22"/>
        </w:rPr>
      </w:pPr>
      <w:r w:rsidRPr="008B7632">
        <w:rPr>
          <w:rFonts w:ascii="Arial" w:hAnsi="Arial" w:cs="Arial"/>
          <w:sz w:val="22"/>
          <w:szCs w:val="22"/>
        </w:rPr>
        <w:t xml:space="preserve">As a Foundation Trust, </w:t>
      </w:r>
      <w:r w:rsidR="00884C88">
        <w:rPr>
          <w:rFonts w:ascii="Arial" w:hAnsi="Arial" w:cs="Arial"/>
          <w:sz w:val="22"/>
          <w:szCs w:val="22"/>
        </w:rPr>
        <w:t>UH</w:t>
      </w:r>
      <w:r w:rsidR="00511382">
        <w:rPr>
          <w:rFonts w:ascii="Arial" w:hAnsi="Arial" w:cs="Arial"/>
          <w:sz w:val="22"/>
          <w:szCs w:val="22"/>
        </w:rPr>
        <w:t xml:space="preserve"> </w:t>
      </w:r>
      <w:r w:rsidR="00884C88">
        <w:rPr>
          <w:rFonts w:ascii="Arial" w:hAnsi="Arial" w:cs="Arial"/>
          <w:sz w:val="22"/>
          <w:szCs w:val="22"/>
        </w:rPr>
        <w:t>Bristol</w:t>
      </w:r>
      <w:r w:rsidRPr="008B7632">
        <w:rPr>
          <w:rFonts w:ascii="Arial" w:hAnsi="Arial" w:cs="Arial"/>
          <w:sz w:val="22"/>
          <w:szCs w:val="22"/>
        </w:rPr>
        <w:t xml:space="preserve"> is accountable to the local community and patients.  The community and patients are invited to become members of the Trust and currently </w:t>
      </w:r>
      <w:r w:rsidR="00884C88">
        <w:rPr>
          <w:rFonts w:ascii="Arial" w:hAnsi="Arial" w:cs="Arial"/>
          <w:sz w:val="22"/>
          <w:szCs w:val="22"/>
        </w:rPr>
        <w:t>UH</w:t>
      </w:r>
      <w:r w:rsidR="00511382">
        <w:rPr>
          <w:rFonts w:ascii="Arial" w:hAnsi="Arial" w:cs="Arial"/>
          <w:sz w:val="22"/>
          <w:szCs w:val="22"/>
        </w:rPr>
        <w:t xml:space="preserve"> </w:t>
      </w:r>
      <w:r w:rsidR="00884C88">
        <w:rPr>
          <w:rFonts w:ascii="Arial" w:hAnsi="Arial" w:cs="Arial"/>
          <w:sz w:val="22"/>
          <w:szCs w:val="22"/>
        </w:rPr>
        <w:t>Bristol</w:t>
      </w:r>
      <w:r w:rsidRPr="008B7632">
        <w:rPr>
          <w:rFonts w:ascii="Arial" w:hAnsi="Arial" w:cs="Arial"/>
          <w:sz w:val="22"/>
          <w:szCs w:val="22"/>
        </w:rPr>
        <w:t xml:space="preserve"> has 8,500 members.  </w:t>
      </w:r>
    </w:p>
    <w:p w:rsidR="008B7632" w:rsidRPr="008B7632" w:rsidRDefault="008B7632" w:rsidP="008166FD">
      <w:pPr>
        <w:numPr>
          <w:ilvl w:val="0"/>
          <w:numId w:val="10"/>
        </w:numPr>
        <w:spacing w:line="276" w:lineRule="auto"/>
        <w:jc w:val="both"/>
        <w:rPr>
          <w:rFonts w:ascii="Arial" w:hAnsi="Arial" w:cs="Arial"/>
          <w:sz w:val="22"/>
          <w:szCs w:val="22"/>
        </w:rPr>
      </w:pPr>
      <w:r w:rsidRPr="008B7632">
        <w:rPr>
          <w:rFonts w:ascii="Arial" w:hAnsi="Arial" w:cs="Arial"/>
          <w:sz w:val="22"/>
          <w:szCs w:val="22"/>
        </w:rPr>
        <w:lastRenderedPageBreak/>
        <w:t xml:space="preserve">University Hospitals Bristol provides regional and tertiary services to a population of circa 5.3 million across the geographically and economically diverse South West region of England; </w:t>
      </w:r>
    </w:p>
    <w:p w:rsidR="008B7632" w:rsidRPr="008B7632" w:rsidRDefault="008B7632" w:rsidP="008166FD">
      <w:pPr>
        <w:numPr>
          <w:ilvl w:val="0"/>
          <w:numId w:val="10"/>
        </w:numPr>
        <w:spacing w:line="276" w:lineRule="auto"/>
        <w:jc w:val="both"/>
        <w:rPr>
          <w:rFonts w:ascii="Arial" w:hAnsi="Arial" w:cs="Arial"/>
          <w:sz w:val="22"/>
          <w:szCs w:val="22"/>
        </w:rPr>
      </w:pPr>
      <w:r w:rsidRPr="008B7632">
        <w:rPr>
          <w:rFonts w:ascii="Arial" w:hAnsi="Arial" w:cs="Arial"/>
          <w:sz w:val="22"/>
          <w:szCs w:val="22"/>
        </w:rPr>
        <w:t xml:space="preserve">55% of </w:t>
      </w:r>
      <w:r w:rsidR="00884C88">
        <w:rPr>
          <w:rFonts w:ascii="Arial" w:hAnsi="Arial" w:cs="Arial"/>
          <w:sz w:val="22"/>
          <w:szCs w:val="22"/>
        </w:rPr>
        <w:t>UH</w:t>
      </w:r>
      <w:r w:rsidR="00511382">
        <w:rPr>
          <w:rFonts w:ascii="Arial" w:hAnsi="Arial" w:cs="Arial"/>
          <w:sz w:val="22"/>
          <w:szCs w:val="22"/>
        </w:rPr>
        <w:t xml:space="preserve"> </w:t>
      </w:r>
      <w:r w:rsidR="00884C88">
        <w:rPr>
          <w:rFonts w:ascii="Arial" w:hAnsi="Arial" w:cs="Arial"/>
          <w:sz w:val="22"/>
          <w:szCs w:val="22"/>
        </w:rPr>
        <w:t>Bristol</w:t>
      </w:r>
      <w:r w:rsidRPr="008B7632">
        <w:rPr>
          <w:rFonts w:ascii="Arial" w:hAnsi="Arial" w:cs="Arial"/>
          <w:sz w:val="22"/>
          <w:szCs w:val="22"/>
        </w:rPr>
        <w:t xml:space="preserve"> activity is commissioned by CCGs, within 45% commissioning by </w:t>
      </w:r>
      <w:r w:rsidR="00596BD5">
        <w:rPr>
          <w:rFonts w:ascii="Arial" w:hAnsi="Arial" w:cs="Arial"/>
          <w:sz w:val="22"/>
          <w:szCs w:val="22"/>
        </w:rPr>
        <w:t>NHSE Specialised. The split of contract financial value</w:t>
      </w:r>
      <w:r w:rsidR="00150035">
        <w:rPr>
          <w:rFonts w:ascii="Arial" w:hAnsi="Arial" w:cs="Arial"/>
          <w:sz w:val="22"/>
          <w:szCs w:val="22"/>
        </w:rPr>
        <w:t xml:space="preserve"> by commissioner for  </w:t>
      </w:r>
      <w:r w:rsidR="00511382">
        <w:rPr>
          <w:rFonts w:ascii="Arial" w:hAnsi="Arial" w:cs="Arial"/>
          <w:sz w:val="22"/>
          <w:szCs w:val="22"/>
        </w:rPr>
        <w:t>UH Bristol</w:t>
      </w:r>
      <w:r w:rsidRPr="008B7632">
        <w:rPr>
          <w:rFonts w:ascii="Arial" w:hAnsi="Arial" w:cs="Arial"/>
          <w:sz w:val="22"/>
          <w:szCs w:val="22"/>
        </w:rPr>
        <w:t xml:space="preserve"> is outlined below;</w:t>
      </w:r>
    </w:p>
    <w:p w:rsidR="008B7632" w:rsidRPr="008B7632" w:rsidRDefault="008B7632" w:rsidP="008166FD">
      <w:pPr>
        <w:spacing w:line="276" w:lineRule="auto"/>
        <w:jc w:val="both"/>
        <w:rPr>
          <w:rFonts w:ascii="Arial" w:hAnsi="Arial" w:cs="Arial"/>
          <w:bCs/>
          <w:sz w:val="22"/>
          <w:szCs w:val="22"/>
        </w:rPr>
      </w:pPr>
      <w:r w:rsidRPr="008B7632">
        <w:rPr>
          <w:rFonts w:ascii="Arial" w:hAnsi="Arial" w:cs="Arial"/>
          <w:bCs/>
          <w:sz w:val="22"/>
          <w:szCs w:val="22"/>
        </w:rPr>
        <w:t xml:space="preserve"> </w:t>
      </w:r>
    </w:p>
    <w:p w:rsidR="008B7632" w:rsidRDefault="008B7632" w:rsidP="008166FD">
      <w:pPr>
        <w:spacing w:line="276" w:lineRule="auto"/>
        <w:jc w:val="both"/>
        <w:rPr>
          <w:rFonts w:ascii="Arial" w:hAnsi="Arial" w:cs="Arial"/>
          <w:b/>
          <w:bCs/>
          <w:sz w:val="22"/>
          <w:szCs w:val="22"/>
        </w:rPr>
      </w:pPr>
      <w:r w:rsidRPr="008B7632">
        <w:rPr>
          <w:rFonts w:ascii="Arial" w:hAnsi="Arial" w:cs="Arial"/>
          <w:b/>
          <w:bCs/>
          <w:sz w:val="22"/>
          <w:szCs w:val="22"/>
        </w:rPr>
        <w:t>Table 2</w:t>
      </w:r>
      <w:r w:rsidR="00150035">
        <w:rPr>
          <w:rFonts w:ascii="Arial" w:hAnsi="Arial" w:cs="Arial"/>
          <w:b/>
          <w:bCs/>
          <w:sz w:val="22"/>
          <w:szCs w:val="22"/>
        </w:rPr>
        <w:t xml:space="preserve">: </w:t>
      </w:r>
      <w:r w:rsidR="00150035" w:rsidRPr="00150035">
        <w:rPr>
          <w:rFonts w:ascii="Arial" w:hAnsi="Arial" w:cs="Arial"/>
          <w:b/>
          <w:bCs/>
          <w:sz w:val="22"/>
          <w:szCs w:val="22"/>
        </w:rPr>
        <w:t xml:space="preserve">The split of </w:t>
      </w:r>
      <w:r w:rsidR="00596BD5">
        <w:rPr>
          <w:rFonts w:ascii="Arial" w:hAnsi="Arial" w:cs="Arial"/>
          <w:b/>
          <w:bCs/>
          <w:sz w:val="22"/>
          <w:szCs w:val="22"/>
        </w:rPr>
        <w:t xml:space="preserve">contract financial value </w:t>
      </w:r>
      <w:r w:rsidR="00150035" w:rsidRPr="00150035">
        <w:rPr>
          <w:rFonts w:ascii="Arial" w:hAnsi="Arial" w:cs="Arial"/>
          <w:b/>
          <w:bCs/>
          <w:sz w:val="22"/>
          <w:szCs w:val="22"/>
        </w:rPr>
        <w:t>by commissioner for UH</w:t>
      </w:r>
      <w:r w:rsidR="00511382">
        <w:rPr>
          <w:rFonts w:ascii="Arial" w:hAnsi="Arial" w:cs="Arial"/>
          <w:b/>
          <w:bCs/>
          <w:sz w:val="22"/>
          <w:szCs w:val="22"/>
        </w:rPr>
        <w:t xml:space="preserve"> </w:t>
      </w:r>
      <w:r w:rsidR="00150035" w:rsidRPr="00150035">
        <w:rPr>
          <w:rFonts w:ascii="Arial" w:hAnsi="Arial" w:cs="Arial"/>
          <w:b/>
          <w:bCs/>
          <w:sz w:val="22"/>
          <w:szCs w:val="22"/>
        </w:rPr>
        <w:t>Bristol</w:t>
      </w:r>
    </w:p>
    <w:p w:rsidR="00150035" w:rsidRPr="008B7632" w:rsidRDefault="00150035" w:rsidP="008166FD">
      <w:pPr>
        <w:spacing w:line="276" w:lineRule="auto"/>
        <w:jc w:val="both"/>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2694"/>
      </w:tblGrid>
      <w:tr w:rsidR="008B7632" w:rsidRPr="00707924" w:rsidTr="00707924">
        <w:trPr>
          <w:trHeight w:val="300"/>
        </w:trPr>
        <w:tc>
          <w:tcPr>
            <w:tcW w:w="4961" w:type="dxa"/>
            <w:shd w:val="clear" w:color="auto" w:fill="auto"/>
            <w:noWrap/>
            <w:hideMark/>
          </w:tcPr>
          <w:p w:rsidR="008B7632" w:rsidRPr="00707924" w:rsidRDefault="008B7632" w:rsidP="00707924">
            <w:pPr>
              <w:spacing w:line="276" w:lineRule="auto"/>
              <w:jc w:val="both"/>
              <w:rPr>
                <w:rFonts w:ascii="Arial" w:eastAsia="Calibri" w:hAnsi="Arial" w:cs="Arial"/>
                <w:b/>
                <w:bCs/>
                <w:sz w:val="22"/>
                <w:szCs w:val="22"/>
              </w:rPr>
            </w:pPr>
            <w:r w:rsidRPr="00707924">
              <w:rPr>
                <w:rFonts w:ascii="Arial" w:eastAsia="Calibri" w:hAnsi="Arial" w:cs="Arial"/>
                <w:b/>
                <w:bCs/>
                <w:sz w:val="22"/>
                <w:szCs w:val="22"/>
              </w:rPr>
              <w:t xml:space="preserve">Commissioner </w:t>
            </w:r>
          </w:p>
        </w:tc>
        <w:tc>
          <w:tcPr>
            <w:tcW w:w="2694" w:type="dxa"/>
            <w:shd w:val="clear" w:color="auto" w:fill="auto"/>
            <w:noWrap/>
            <w:hideMark/>
          </w:tcPr>
          <w:p w:rsidR="00A73834" w:rsidRPr="00707924" w:rsidRDefault="008B7632" w:rsidP="00707924">
            <w:pPr>
              <w:spacing w:line="276" w:lineRule="auto"/>
              <w:jc w:val="both"/>
              <w:rPr>
                <w:rFonts w:ascii="Arial" w:eastAsia="Calibri" w:hAnsi="Arial" w:cs="Arial"/>
                <w:b/>
                <w:bCs/>
                <w:sz w:val="22"/>
                <w:szCs w:val="22"/>
              </w:rPr>
            </w:pPr>
            <w:r w:rsidRPr="00707924">
              <w:rPr>
                <w:rFonts w:ascii="Arial" w:eastAsia="Calibri" w:hAnsi="Arial" w:cs="Arial"/>
                <w:b/>
                <w:bCs/>
                <w:sz w:val="22"/>
                <w:szCs w:val="22"/>
              </w:rPr>
              <w:t xml:space="preserve">% </w:t>
            </w:r>
            <w:r w:rsidR="00596BD5" w:rsidRPr="00707924">
              <w:rPr>
                <w:rFonts w:ascii="Arial" w:eastAsia="Calibri" w:hAnsi="Arial" w:cs="Arial"/>
                <w:b/>
                <w:bCs/>
                <w:sz w:val="22"/>
                <w:szCs w:val="22"/>
              </w:rPr>
              <w:t xml:space="preserve">contract financial </w:t>
            </w:r>
            <w:r w:rsidRPr="00707924">
              <w:rPr>
                <w:rFonts w:ascii="Arial" w:eastAsia="Calibri" w:hAnsi="Arial" w:cs="Arial"/>
                <w:b/>
                <w:bCs/>
                <w:sz w:val="22"/>
                <w:szCs w:val="22"/>
              </w:rPr>
              <w:t>value</w:t>
            </w:r>
          </w:p>
        </w:tc>
      </w:tr>
      <w:tr w:rsidR="008B7632" w:rsidRPr="00707924" w:rsidTr="00707924">
        <w:trPr>
          <w:trHeight w:val="300"/>
        </w:trPr>
        <w:tc>
          <w:tcPr>
            <w:tcW w:w="4961" w:type="dxa"/>
            <w:shd w:val="clear" w:color="auto" w:fill="auto"/>
            <w:noWrap/>
            <w:hideMark/>
          </w:tcPr>
          <w:p w:rsidR="008B7632" w:rsidRPr="00707924" w:rsidRDefault="008B7632" w:rsidP="00707924">
            <w:pPr>
              <w:spacing w:line="276" w:lineRule="auto"/>
              <w:jc w:val="both"/>
              <w:rPr>
                <w:rFonts w:ascii="Arial" w:eastAsia="Calibri" w:hAnsi="Arial" w:cs="Arial"/>
                <w:b/>
                <w:bCs/>
                <w:sz w:val="22"/>
                <w:szCs w:val="22"/>
              </w:rPr>
            </w:pPr>
            <w:r w:rsidRPr="00707924">
              <w:rPr>
                <w:rFonts w:ascii="Arial" w:eastAsia="Calibri" w:hAnsi="Arial" w:cs="Arial"/>
                <w:b/>
                <w:bCs/>
                <w:sz w:val="22"/>
                <w:szCs w:val="22"/>
              </w:rPr>
              <w:t>NHS Bristol</w:t>
            </w:r>
          </w:p>
        </w:tc>
        <w:tc>
          <w:tcPr>
            <w:tcW w:w="2694" w:type="dxa"/>
            <w:shd w:val="clear" w:color="auto" w:fill="auto"/>
            <w:noWrap/>
            <w:hideMark/>
          </w:tcPr>
          <w:p w:rsidR="008B7632" w:rsidRPr="00707924" w:rsidRDefault="008B7632" w:rsidP="00707924">
            <w:pPr>
              <w:spacing w:line="276" w:lineRule="auto"/>
              <w:jc w:val="both"/>
              <w:rPr>
                <w:rFonts w:ascii="Arial" w:eastAsia="Calibri" w:hAnsi="Arial" w:cs="Arial"/>
                <w:sz w:val="22"/>
                <w:szCs w:val="22"/>
              </w:rPr>
            </w:pPr>
            <w:r w:rsidRPr="00707924">
              <w:rPr>
                <w:rFonts w:ascii="Arial" w:eastAsia="Calibri" w:hAnsi="Arial" w:cs="Arial"/>
                <w:sz w:val="22"/>
                <w:szCs w:val="22"/>
              </w:rPr>
              <w:t>30.52%</w:t>
            </w:r>
          </w:p>
        </w:tc>
      </w:tr>
      <w:tr w:rsidR="008B7632" w:rsidRPr="00707924" w:rsidTr="00707924">
        <w:trPr>
          <w:trHeight w:val="300"/>
        </w:trPr>
        <w:tc>
          <w:tcPr>
            <w:tcW w:w="4961" w:type="dxa"/>
            <w:shd w:val="clear" w:color="auto" w:fill="auto"/>
            <w:noWrap/>
            <w:hideMark/>
          </w:tcPr>
          <w:p w:rsidR="008B7632" w:rsidRPr="00707924" w:rsidRDefault="008B7632" w:rsidP="00707924">
            <w:pPr>
              <w:spacing w:line="276" w:lineRule="auto"/>
              <w:jc w:val="both"/>
              <w:rPr>
                <w:rFonts w:ascii="Arial" w:eastAsia="Calibri" w:hAnsi="Arial" w:cs="Arial"/>
                <w:b/>
                <w:bCs/>
                <w:sz w:val="22"/>
                <w:szCs w:val="22"/>
              </w:rPr>
            </w:pPr>
            <w:r w:rsidRPr="00707924">
              <w:rPr>
                <w:rFonts w:ascii="Arial" w:eastAsia="Calibri" w:hAnsi="Arial" w:cs="Arial"/>
                <w:b/>
                <w:bCs/>
                <w:sz w:val="22"/>
                <w:szCs w:val="22"/>
              </w:rPr>
              <w:t>South West Specialised Commissioning Hub</w:t>
            </w:r>
          </w:p>
        </w:tc>
        <w:tc>
          <w:tcPr>
            <w:tcW w:w="2694" w:type="dxa"/>
            <w:shd w:val="clear" w:color="auto" w:fill="auto"/>
            <w:noWrap/>
            <w:hideMark/>
          </w:tcPr>
          <w:p w:rsidR="008B7632" w:rsidRPr="00707924" w:rsidRDefault="008B7632" w:rsidP="00707924">
            <w:pPr>
              <w:spacing w:line="276" w:lineRule="auto"/>
              <w:jc w:val="both"/>
              <w:rPr>
                <w:rFonts w:ascii="Arial" w:eastAsia="Calibri" w:hAnsi="Arial" w:cs="Arial"/>
                <w:sz w:val="22"/>
                <w:szCs w:val="22"/>
              </w:rPr>
            </w:pPr>
            <w:r w:rsidRPr="00707924">
              <w:rPr>
                <w:rFonts w:ascii="Arial" w:eastAsia="Calibri" w:hAnsi="Arial" w:cs="Arial"/>
                <w:sz w:val="22"/>
                <w:szCs w:val="22"/>
              </w:rPr>
              <w:t>44.62%</w:t>
            </w:r>
          </w:p>
        </w:tc>
      </w:tr>
      <w:tr w:rsidR="008B7632" w:rsidRPr="00707924" w:rsidTr="00707924">
        <w:trPr>
          <w:trHeight w:val="300"/>
        </w:trPr>
        <w:tc>
          <w:tcPr>
            <w:tcW w:w="4961" w:type="dxa"/>
            <w:shd w:val="clear" w:color="auto" w:fill="auto"/>
            <w:noWrap/>
            <w:hideMark/>
          </w:tcPr>
          <w:p w:rsidR="008B7632" w:rsidRPr="00707924" w:rsidRDefault="008B7632" w:rsidP="00707924">
            <w:pPr>
              <w:spacing w:line="276" w:lineRule="auto"/>
              <w:jc w:val="both"/>
              <w:rPr>
                <w:rFonts w:ascii="Arial" w:eastAsia="Calibri" w:hAnsi="Arial" w:cs="Arial"/>
                <w:b/>
                <w:bCs/>
                <w:sz w:val="22"/>
                <w:szCs w:val="22"/>
              </w:rPr>
            </w:pPr>
            <w:r w:rsidRPr="00707924">
              <w:rPr>
                <w:rFonts w:ascii="Arial" w:eastAsia="Calibri" w:hAnsi="Arial" w:cs="Arial"/>
                <w:b/>
                <w:bCs/>
                <w:sz w:val="22"/>
                <w:szCs w:val="22"/>
              </w:rPr>
              <w:t>NHS North Somerset</w:t>
            </w:r>
          </w:p>
        </w:tc>
        <w:tc>
          <w:tcPr>
            <w:tcW w:w="2694" w:type="dxa"/>
            <w:shd w:val="clear" w:color="auto" w:fill="auto"/>
            <w:noWrap/>
            <w:hideMark/>
          </w:tcPr>
          <w:p w:rsidR="008B7632" w:rsidRPr="00707924" w:rsidRDefault="008B7632" w:rsidP="00707924">
            <w:pPr>
              <w:spacing w:line="276" w:lineRule="auto"/>
              <w:jc w:val="both"/>
              <w:rPr>
                <w:rFonts w:ascii="Arial" w:eastAsia="Calibri" w:hAnsi="Arial" w:cs="Arial"/>
                <w:sz w:val="22"/>
                <w:szCs w:val="22"/>
              </w:rPr>
            </w:pPr>
            <w:r w:rsidRPr="00707924">
              <w:rPr>
                <w:rFonts w:ascii="Arial" w:eastAsia="Calibri" w:hAnsi="Arial" w:cs="Arial"/>
                <w:sz w:val="22"/>
                <w:szCs w:val="22"/>
              </w:rPr>
              <w:t>7.87%</w:t>
            </w:r>
          </w:p>
        </w:tc>
      </w:tr>
      <w:tr w:rsidR="008B7632" w:rsidRPr="00707924" w:rsidTr="00707924">
        <w:trPr>
          <w:trHeight w:val="300"/>
        </w:trPr>
        <w:tc>
          <w:tcPr>
            <w:tcW w:w="4961" w:type="dxa"/>
            <w:shd w:val="clear" w:color="auto" w:fill="auto"/>
            <w:noWrap/>
            <w:hideMark/>
          </w:tcPr>
          <w:p w:rsidR="008B7632" w:rsidRPr="00707924" w:rsidRDefault="008B7632" w:rsidP="00707924">
            <w:pPr>
              <w:spacing w:line="276" w:lineRule="auto"/>
              <w:jc w:val="both"/>
              <w:rPr>
                <w:rFonts w:ascii="Arial" w:eastAsia="Calibri" w:hAnsi="Arial" w:cs="Arial"/>
                <w:b/>
                <w:bCs/>
                <w:sz w:val="22"/>
                <w:szCs w:val="22"/>
              </w:rPr>
            </w:pPr>
            <w:r w:rsidRPr="00707924">
              <w:rPr>
                <w:rFonts w:ascii="Arial" w:eastAsia="Calibri" w:hAnsi="Arial" w:cs="Arial"/>
                <w:b/>
                <w:bCs/>
                <w:sz w:val="22"/>
                <w:szCs w:val="22"/>
              </w:rPr>
              <w:t>NHS South Gloucestershire</w:t>
            </w:r>
          </w:p>
        </w:tc>
        <w:tc>
          <w:tcPr>
            <w:tcW w:w="2694" w:type="dxa"/>
            <w:shd w:val="clear" w:color="auto" w:fill="auto"/>
            <w:noWrap/>
            <w:hideMark/>
          </w:tcPr>
          <w:p w:rsidR="008B7632" w:rsidRPr="00707924" w:rsidRDefault="008B7632" w:rsidP="00707924">
            <w:pPr>
              <w:spacing w:line="276" w:lineRule="auto"/>
              <w:jc w:val="both"/>
              <w:rPr>
                <w:rFonts w:ascii="Arial" w:eastAsia="Calibri" w:hAnsi="Arial" w:cs="Arial"/>
                <w:sz w:val="22"/>
                <w:szCs w:val="22"/>
              </w:rPr>
            </w:pPr>
            <w:r w:rsidRPr="00707924">
              <w:rPr>
                <w:rFonts w:ascii="Arial" w:eastAsia="Calibri" w:hAnsi="Arial" w:cs="Arial"/>
                <w:sz w:val="22"/>
                <w:szCs w:val="22"/>
              </w:rPr>
              <w:t>5.42%</w:t>
            </w:r>
          </w:p>
        </w:tc>
      </w:tr>
      <w:tr w:rsidR="008B7632" w:rsidRPr="00707924" w:rsidTr="00707924">
        <w:trPr>
          <w:trHeight w:val="300"/>
        </w:trPr>
        <w:tc>
          <w:tcPr>
            <w:tcW w:w="4961" w:type="dxa"/>
            <w:shd w:val="clear" w:color="auto" w:fill="auto"/>
            <w:noWrap/>
            <w:hideMark/>
          </w:tcPr>
          <w:p w:rsidR="008B7632" w:rsidRPr="00707924" w:rsidRDefault="008B7632" w:rsidP="00707924">
            <w:pPr>
              <w:spacing w:line="276" w:lineRule="auto"/>
              <w:jc w:val="both"/>
              <w:rPr>
                <w:rFonts w:ascii="Arial" w:eastAsia="Calibri" w:hAnsi="Arial" w:cs="Arial"/>
                <w:b/>
                <w:bCs/>
                <w:sz w:val="22"/>
                <w:szCs w:val="22"/>
              </w:rPr>
            </w:pPr>
            <w:r w:rsidRPr="00707924">
              <w:rPr>
                <w:rFonts w:ascii="Arial" w:eastAsia="Calibri" w:hAnsi="Arial" w:cs="Arial"/>
                <w:b/>
                <w:bCs/>
                <w:sz w:val="22"/>
                <w:szCs w:val="22"/>
              </w:rPr>
              <w:t>Other CCG</w:t>
            </w:r>
          </w:p>
        </w:tc>
        <w:tc>
          <w:tcPr>
            <w:tcW w:w="2694" w:type="dxa"/>
            <w:shd w:val="clear" w:color="auto" w:fill="auto"/>
            <w:noWrap/>
            <w:hideMark/>
          </w:tcPr>
          <w:p w:rsidR="008B7632" w:rsidRPr="00707924" w:rsidRDefault="008B7632" w:rsidP="00707924">
            <w:pPr>
              <w:spacing w:line="276" w:lineRule="auto"/>
              <w:jc w:val="both"/>
              <w:rPr>
                <w:rFonts w:ascii="Arial" w:eastAsia="Calibri" w:hAnsi="Arial" w:cs="Arial"/>
                <w:sz w:val="22"/>
                <w:szCs w:val="22"/>
              </w:rPr>
            </w:pPr>
            <w:r w:rsidRPr="00707924">
              <w:rPr>
                <w:rFonts w:ascii="Arial" w:eastAsia="Calibri" w:hAnsi="Arial" w:cs="Arial"/>
                <w:sz w:val="22"/>
                <w:szCs w:val="22"/>
              </w:rPr>
              <w:t>5.25%</w:t>
            </w:r>
          </w:p>
        </w:tc>
      </w:tr>
      <w:tr w:rsidR="008B7632" w:rsidRPr="00707924" w:rsidTr="00707924">
        <w:trPr>
          <w:trHeight w:val="315"/>
        </w:trPr>
        <w:tc>
          <w:tcPr>
            <w:tcW w:w="4961" w:type="dxa"/>
            <w:shd w:val="clear" w:color="auto" w:fill="auto"/>
            <w:noWrap/>
            <w:hideMark/>
          </w:tcPr>
          <w:p w:rsidR="008B7632" w:rsidRPr="00707924" w:rsidRDefault="008B7632" w:rsidP="00707924">
            <w:pPr>
              <w:spacing w:line="276" w:lineRule="auto"/>
              <w:jc w:val="both"/>
              <w:rPr>
                <w:rFonts w:ascii="Arial" w:eastAsia="Calibri" w:hAnsi="Arial" w:cs="Arial"/>
                <w:b/>
                <w:bCs/>
                <w:sz w:val="22"/>
                <w:szCs w:val="22"/>
              </w:rPr>
            </w:pPr>
            <w:r w:rsidRPr="00707924">
              <w:rPr>
                <w:rFonts w:ascii="Arial" w:eastAsia="Calibri" w:hAnsi="Arial" w:cs="Arial"/>
                <w:b/>
                <w:bCs/>
                <w:sz w:val="22"/>
                <w:szCs w:val="22"/>
              </w:rPr>
              <w:t xml:space="preserve">NHSE Other </w:t>
            </w:r>
          </w:p>
        </w:tc>
        <w:tc>
          <w:tcPr>
            <w:tcW w:w="2694" w:type="dxa"/>
            <w:shd w:val="clear" w:color="auto" w:fill="auto"/>
            <w:noWrap/>
            <w:hideMark/>
          </w:tcPr>
          <w:p w:rsidR="008B7632" w:rsidRPr="00707924" w:rsidRDefault="008B7632" w:rsidP="00707924">
            <w:pPr>
              <w:spacing w:line="276" w:lineRule="auto"/>
              <w:jc w:val="both"/>
              <w:rPr>
                <w:rFonts w:ascii="Arial" w:eastAsia="Calibri" w:hAnsi="Arial" w:cs="Arial"/>
                <w:sz w:val="22"/>
                <w:szCs w:val="22"/>
              </w:rPr>
            </w:pPr>
            <w:r w:rsidRPr="00707924">
              <w:rPr>
                <w:rFonts w:ascii="Arial" w:eastAsia="Calibri" w:hAnsi="Arial" w:cs="Arial"/>
                <w:sz w:val="22"/>
                <w:szCs w:val="22"/>
              </w:rPr>
              <w:t>6.32%</w:t>
            </w:r>
          </w:p>
        </w:tc>
      </w:tr>
    </w:tbl>
    <w:p w:rsidR="008B7632" w:rsidRPr="008B7632" w:rsidRDefault="008B7632" w:rsidP="008166FD">
      <w:pPr>
        <w:spacing w:line="276" w:lineRule="auto"/>
        <w:jc w:val="both"/>
        <w:rPr>
          <w:rFonts w:ascii="Arial" w:hAnsi="Arial" w:cs="Arial"/>
          <w:sz w:val="22"/>
          <w:szCs w:val="22"/>
          <w:lang w:val="en-US"/>
        </w:rPr>
      </w:pPr>
    </w:p>
    <w:p w:rsidR="008B7632" w:rsidRPr="008B7632" w:rsidRDefault="00884C88" w:rsidP="008166FD">
      <w:pPr>
        <w:spacing w:line="276" w:lineRule="auto"/>
        <w:jc w:val="both"/>
        <w:rPr>
          <w:rFonts w:ascii="Arial" w:hAnsi="Arial" w:cs="Arial"/>
          <w:sz w:val="22"/>
          <w:szCs w:val="22"/>
          <w:lang w:val="en-US"/>
        </w:rPr>
      </w:pPr>
      <w:r>
        <w:rPr>
          <w:rFonts w:ascii="Arial" w:hAnsi="Arial" w:cs="Arial"/>
          <w:sz w:val="22"/>
          <w:szCs w:val="22"/>
        </w:rPr>
        <w:t>UH</w:t>
      </w:r>
      <w:r w:rsidR="00602406">
        <w:rPr>
          <w:rFonts w:ascii="Arial" w:hAnsi="Arial" w:cs="Arial"/>
          <w:sz w:val="22"/>
          <w:szCs w:val="22"/>
        </w:rPr>
        <w:t xml:space="preserve"> </w:t>
      </w:r>
      <w:r>
        <w:rPr>
          <w:rFonts w:ascii="Arial" w:hAnsi="Arial" w:cs="Arial"/>
          <w:sz w:val="22"/>
          <w:szCs w:val="22"/>
        </w:rPr>
        <w:t>Bristol</w:t>
      </w:r>
      <w:r w:rsidR="008B7632" w:rsidRPr="008B7632">
        <w:rPr>
          <w:rFonts w:ascii="Arial" w:hAnsi="Arial" w:cs="Arial"/>
          <w:sz w:val="22"/>
          <w:szCs w:val="22"/>
        </w:rPr>
        <w:t>’s structure is based on five autonomous Clinical Divisions:</w:t>
      </w:r>
    </w:p>
    <w:p w:rsidR="008B7632" w:rsidRPr="008B7632" w:rsidRDefault="008B7632" w:rsidP="008166FD">
      <w:pPr>
        <w:spacing w:line="276" w:lineRule="auto"/>
        <w:jc w:val="both"/>
        <w:rPr>
          <w:rFonts w:ascii="Arial" w:hAnsi="Arial" w:cs="Arial"/>
          <w:sz w:val="22"/>
          <w:szCs w:val="22"/>
          <w:lang w:val="en-US"/>
        </w:rPr>
      </w:pPr>
    </w:p>
    <w:p w:rsidR="008B7632" w:rsidRPr="008B7632" w:rsidRDefault="008B7632" w:rsidP="008166FD">
      <w:pPr>
        <w:numPr>
          <w:ilvl w:val="0"/>
          <w:numId w:val="10"/>
        </w:numPr>
        <w:spacing w:line="276" w:lineRule="auto"/>
        <w:jc w:val="both"/>
        <w:rPr>
          <w:rFonts w:ascii="Arial" w:hAnsi="Arial" w:cs="Arial"/>
          <w:sz w:val="22"/>
          <w:szCs w:val="22"/>
        </w:rPr>
      </w:pPr>
      <w:r w:rsidRPr="008B7632">
        <w:rPr>
          <w:rFonts w:ascii="Arial" w:hAnsi="Arial" w:cs="Arial"/>
          <w:sz w:val="22"/>
          <w:szCs w:val="22"/>
        </w:rPr>
        <w:t xml:space="preserve">Medicine and Emergency Care </w:t>
      </w:r>
      <w:r w:rsidRPr="008B7632">
        <w:rPr>
          <w:rFonts w:ascii="Arial" w:hAnsi="Arial" w:cs="Arial"/>
          <w:sz w:val="22"/>
          <w:szCs w:val="22"/>
        </w:rPr>
        <w:tab/>
      </w:r>
    </w:p>
    <w:p w:rsidR="008B7632" w:rsidRPr="008B7632" w:rsidRDefault="008B7632" w:rsidP="008166FD">
      <w:pPr>
        <w:numPr>
          <w:ilvl w:val="0"/>
          <w:numId w:val="10"/>
        </w:numPr>
        <w:spacing w:line="276" w:lineRule="auto"/>
        <w:jc w:val="both"/>
        <w:rPr>
          <w:rFonts w:ascii="Arial" w:hAnsi="Arial" w:cs="Arial"/>
          <w:sz w:val="22"/>
          <w:szCs w:val="22"/>
        </w:rPr>
      </w:pPr>
      <w:r w:rsidRPr="008B7632">
        <w:rPr>
          <w:rFonts w:ascii="Arial" w:hAnsi="Arial" w:cs="Arial"/>
          <w:sz w:val="22"/>
          <w:szCs w:val="22"/>
        </w:rPr>
        <w:t xml:space="preserve">Surgical Division </w:t>
      </w:r>
    </w:p>
    <w:p w:rsidR="008B7632" w:rsidRPr="008B7632" w:rsidRDefault="008B7632" w:rsidP="008166FD">
      <w:pPr>
        <w:numPr>
          <w:ilvl w:val="0"/>
          <w:numId w:val="10"/>
        </w:numPr>
        <w:spacing w:line="276" w:lineRule="auto"/>
        <w:jc w:val="both"/>
        <w:rPr>
          <w:rFonts w:ascii="Arial" w:hAnsi="Arial" w:cs="Arial"/>
          <w:sz w:val="22"/>
          <w:szCs w:val="22"/>
        </w:rPr>
      </w:pPr>
      <w:r w:rsidRPr="008B7632">
        <w:rPr>
          <w:rFonts w:ascii="Arial" w:hAnsi="Arial" w:cs="Arial"/>
          <w:sz w:val="22"/>
          <w:szCs w:val="22"/>
        </w:rPr>
        <w:t>Women’s and Children’s Services</w:t>
      </w:r>
    </w:p>
    <w:p w:rsidR="008B7632" w:rsidRPr="008B7632" w:rsidRDefault="008B7632" w:rsidP="008166FD">
      <w:pPr>
        <w:numPr>
          <w:ilvl w:val="0"/>
          <w:numId w:val="10"/>
        </w:numPr>
        <w:spacing w:line="276" w:lineRule="auto"/>
        <w:jc w:val="both"/>
        <w:rPr>
          <w:rFonts w:ascii="Arial" w:hAnsi="Arial" w:cs="Arial"/>
          <w:sz w:val="22"/>
          <w:szCs w:val="22"/>
        </w:rPr>
      </w:pPr>
      <w:r w:rsidRPr="008B7632">
        <w:rPr>
          <w:rFonts w:ascii="Arial" w:hAnsi="Arial" w:cs="Arial"/>
          <w:sz w:val="22"/>
          <w:szCs w:val="22"/>
        </w:rPr>
        <w:t>Specialised Services</w:t>
      </w:r>
    </w:p>
    <w:p w:rsidR="008B7632" w:rsidRPr="008B7632" w:rsidRDefault="008B7632" w:rsidP="008166FD">
      <w:pPr>
        <w:numPr>
          <w:ilvl w:val="0"/>
          <w:numId w:val="10"/>
        </w:numPr>
        <w:spacing w:line="276" w:lineRule="auto"/>
        <w:jc w:val="both"/>
        <w:rPr>
          <w:rFonts w:ascii="Arial" w:hAnsi="Arial" w:cs="Arial"/>
          <w:sz w:val="22"/>
          <w:szCs w:val="22"/>
        </w:rPr>
      </w:pPr>
      <w:r w:rsidRPr="008B7632">
        <w:rPr>
          <w:rFonts w:ascii="Arial" w:hAnsi="Arial" w:cs="Arial"/>
          <w:sz w:val="22"/>
          <w:szCs w:val="22"/>
        </w:rPr>
        <w:t>Diagnostic and Therapy Services</w:t>
      </w:r>
    </w:p>
    <w:p w:rsidR="008B7632" w:rsidRPr="008B7632" w:rsidRDefault="008B7632" w:rsidP="008166FD">
      <w:pPr>
        <w:spacing w:line="276" w:lineRule="auto"/>
        <w:jc w:val="both"/>
        <w:rPr>
          <w:rFonts w:ascii="Arial" w:hAnsi="Arial" w:cs="Arial"/>
          <w:sz w:val="22"/>
          <w:szCs w:val="22"/>
        </w:rPr>
      </w:pPr>
    </w:p>
    <w:p w:rsidR="008B7632" w:rsidRPr="008166FD" w:rsidRDefault="00150035" w:rsidP="008166FD">
      <w:pPr>
        <w:spacing w:line="276" w:lineRule="auto"/>
        <w:jc w:val="both"/>
        <w:rPr>
          <w:rFonts w:ascii="Arial" w:hAnsi="Arial" w:cs="Arial"/>
          <w:b/>
          <w:color w:val="4F81BD"/>
          <w:sz w:val="22"/>
          <w:szCs w:val="26"/>
        </w:rPr>
      </w:pPr>
      <w:r w:rsidRPr="008166FD">
        <w:rPr>
          <w:rFonts w:ascii="Arial" w:hAnsi="Arial" w:cs="Arial"/>
          <w:b/>
          <w:color w:val="4F81BD"/>
          <w:sz w:val="22"/>
          <w:szCs w:val="26"/>
        </w:rPr>
        <w:t>3.3.2.2</w:t>
      </w:r>
      <w:r w:rsidR="00D61982" w:rsidRPr="008166FD">
        <w:rPr>
          <w:rFonts w:ascii="Arial" w:hAnsi="Arial" w:cs="Arial"/>
          <w:b/>
          <w:color w:val="4F81BD"/>
          <w:sz w:val="22"/>
          <w:szCs w:val="26"/>
        </w:rPr>
        <w:t>. UH</w:t>
      </w:r>
      <w:r w:rsidR="00677436">
        <w:rPr>
          <w:rFonts w:ascii="Arial" w:hAnsi="Arial" w:cs="Arial"/>
          <w:b/>
          <w:color w:val="4F81BD"/>
          <w:sz w:val="22"/>
          <w:szCs w:val="26"/>
        </w:rPr>
        <w:t xml:space="preserve"> </w:t>
      </w:r>
      <w:r w:rsidR="00D61982" w:rsidRPr="008166FD">
        <w:rPr>
          <w:rFonts w:ascii="Arial" w:hAnsi="Arial" w:cs="Arial"/>
          <w:b/>
          <w:color w:val="4F81BD"/>
          <w:sz w:val="22"/>
          <w:szCs w:val="26"/>
        </w:rPr>
        <w:t>Bristol</w:t>
      </w:r>
      <w:r w:rsidR="008B7632" w:rsidRPr="008166FD">
        <w:rPr>
          <w:rFonts w:ascii="Arial" w:hAnsi="Arial" w:cs="Arial"/>
          <w:b/>
          <w:color w:val="4F81BD"/>
          <w:sz w:val="22"/>
          <w:szCs w:val="26"/>
        </w:rPr>
        <w:t xml:space="preserve"> Strategy</w:t>
      </w:r>
    </w:p>
    <w:p w:rsidR="00D61982" w:rsidRDefault="00D61982" w:rsidP="008166FD">
      <w:pPr>
        <w:spacing w:line="276" w:lineRule="auto"/>
        <w:jc w:val="both"/>
        <w:rPr>
          <w:rFonts w:ascii="Arial" w:hAnsi="Arial" w:cs="Arial"/>
          <w:sz w:val="22"/>
          <w:szCs w:val="22"/>
        </w:rPr>
      </w:pPr>
      <w:r w:rsidRPr="008B7632">
        <w:rPr>
          <w:rFonts w:ascii="Arial" w:hAnsi="Arial" w:cs="Arial"/>
          <w:sz w:val="22"/>
          <w:szCs w:val="22"/>
        </w:rPr>
        <w:t xml:space="preserve">The </w:t>
      </w:r>
      <w:r w:rsidR="00884C88">
        <w:rPr>
          <w:rFonts w:ascii="Arial" w:hAnsi="Arial" w:cs="Arial"/>
          <w:sz w:val="22"/>
          <w:szCs w:val="22"/>
        </w:rPr>
        <w:t>UH</w:t>
      </w:r>
      <w:r w:rsidR="00677436">
        <w:rPr>
          <w:rFonts w:ascii="Arial" w:hAnsi="Arial" w:cs="Arial"/>
          <w:sz w:val="22"/>
          <w:szCs w:val="22"/>
        </w:rPr>
        <w:t xml:space="preserve"> </w:t>
      </w:r>
      <w:r w:rsidR="00884C88">
        <w:rPr>
          <w:rFonts w:ascii="Arial" w:hAnsi="Arial" w:cs="Arial"/>
          <w:sz w:val="22"/>
          <w:szCs w:val="22"/>
        </w:rPr>
        <w:t>Bristol</w:t>
      </w:r>
      <w:r w:rsidRPr="008B7632">
        <w:rPr>
          <w:rFonts w:ascii="Arial" w:hAnsi="Arial" w:cs="Arial"/>
          <w:sz w:val="22"/>
          <w:szCs w:val="22"/>
        </w:rPr>
        <w:t xml:space="preserve"> </w:t>
      </w:r>
      <w:r w:rsidRPr="00D61982">
        <w:rPr>
          <w:rFonts w:ascii="Arial" w:hAnsi="Arial" w:cs="Arial"/>
          <w:i/>
          <w:sz w:val="22"/>
          <w:szCs w:val="22"/>
        </w:rPr>
        <w:t>Vision</w:t>
      </w:r>
      <w:r w:rsidRPr="008B7632">
        <w:rPr>
          <w:rFonts w:ascii="Arial" w:hAnsi="Arial" w:cs="Arial"/>
          <w:sz w:val="22"/>
          <w:szCs w:val="22"/>
        </w:rPr>
        <w:t xml:space="preserve"> is ‘for Bristol and our hospitals, to be among the best and safest places in the country to receive care’</w:t>
      </w:r>
      <w:r>
        <w:rPr>
          <w:rFonts w:ascii="Arial" w:hAnsi="Arial" w:cs="Arial"/>
          <w:sz w:val="22"/>
          <w:szCs w:val="22"/>
        </w:rPr>
        <w:t xml:space="preserve">, with the </w:t>
      </w:r>
      <w:r w:rsidRPr="00D61982">
        <w:rPr>
          <w:rFonts w:ascii="Arial" w:hAnsi="Arial" w:cs="Arial"/>
          <w:i/>
          <w:sz w:val="22"/>
          <w:szCs w:val="22"/>
        </w:rPr>
        <w:t>Strategic Intent</w:t>
      </w:r>
      <w:r w:rsidRPr="008B7632">
        <w:rPr>
          <w:rFonts w:ascii="Arial" w:hAnsi="Arial" w:cs="Arial"/>
          <w:sz w:val="22"/>
          <w:szCs w:val="22"/>
        </w:rPr>
        <w:t xml:space="preserve"> ‘to provide excellent local, regional and tertiary services, and maximise the benefit to our patients that comes from providing this range of services’. </w:t>
      </w:r>
    </w:p>
    <w:p w:rsidR="0076333E" w:rsidRPr="008B7632" w:rsidRDefault="0076333E" w:rsidP="008166FD">
      <w:pPr>
        <w:spacing w:line="276" w:lineRule="auto"/>
        <w:jc w:val="both"/>
        <w:rPr>
          <w:rFonts w:ascii="Arial" w:hAnsi="Arial" w:cs="Arial"/>
          <w:sz w:val="22"/>
          <w:szCs w:val="22"/>
        </w:rPr>
      </w:pPr>
    </w:p>
    <w:p w:rsidR="008B7632" w:rsidRPr="008B7632" w:rsidRDefault="00D61982" w:rsidP="008166FD">
      <w:pPr>
        <w:spacing w:line="276" w:lineRule="auto"/>
        <w:jc w:val="both"/>
        <w:rPr>
          <w:rFonts w:ascii="Arial" w:hAnsi="Arial" w:cs="Arial"/>
          <w:sz w:val="22"/>
          <w:szCs w:val="22"/>
        </w:rPr>
      </w:pPr>
      <w:r>
        <w:rPr>
          <w:rFonts w:ascii="Arial" w:hAnsi="Arial" w:cs="Arial"/>
          <w:sz w:val="22"/>
          <w:szCs w:val="22"/>
        </w:rPr>
        <w:t>The current UH</w:t>
      </w:r>
      <w:r w:rsidR="00602406">
        <w:rPr>
          <w:rFonts w:ascii="Arial" w:hAnsi="Arial" w:cs="Arial"/>
          <w:sz w:val="22"/>
          <w:szCs w:val="22"/>
        </w:rPr>
        <w:t xml:space="preserve"> </w:t>
      </w:r>
      <w:r w:rsidR="008B7632" w:rsidRPr="008B7632">
        <w:rPr>
          <w:rFonts w:ascii="Arial" w:hAnsi="Arial" w:cs="Arial"/>
          <w:sz w:val="22"/>
          <w:szCs w:val="22"/>
        </w:rPr>
        <w:t xml:space="preserve">Bristol Trust Strategy - Rising to the Challenge 2020 </w:t>
      </w:r>
      <w:r w:rsidR="00C97DC5" w:rsidRPr="0032160D">
        <w:rPr>
          <w:rFonts w:ascii="Arial" w:hAnsi="Arial" w:cs="Arial"/>
          <w:sz w:val="22"/>
          <w:szCs w:val="22"/>
        </w:rPr>
        <w:t>(R</w:t>
      </w:r>
      <w:r w:rsidR="008B7632" w:rsidRPr="0032160D">
        <w:rPr>
          <w:rFonts w:ascii="Arial" w:hAnsi="Arial" w:cs="Arial"/>
          <w:sz w:val="22"/>
          <w:szCs w:val="22"/>
        </w:rPr>
        <w:t>ef</w:t>
      </w:r>
      <w:r w:rsidR="00C97DC5" w:rsidRPr="0032160D">
        <w:rPr>
          <w:rFonts w:ascii="Arial" w:hAnsi="Arial" w:cs="Arial"/>
          <w:sz w:val="22"/>
          <w:szCs w:val="22"/>
        </w:rPr>
        <w:t xml:space="preserve"> </w:t>
      </w:r>
      <w:r w:rsidR="006536C0" w:rsidRPr="0032160D">
        <w:rPr>
          <w:rFonts w:ascii="Arial" w:hAnsi="Arial" w:cs="Arial"/>
          <w:sz w:val="22"/>
          <w:szCs w:val="22"/>
        </w:rPr>
        <w:t>8</w:t>
      </w:r>
      <w:r w:rsidR="0032160D" w:rsidRPr="0032160D">
        <w:rPr>
          <w:rFonts w:ascii="Arial" w:hAnsi="Arial" w:cs="Arial"/>
          <w:sz w:val="22"/>
          <w:szCs w:val="22"/>
        </w:rPr>
        <w:t>)</w:t>
      </w:r>
      <w:r w:rsidR="0032160D">
        <w:rPr>
          <w:rFonts w:ascii="Arial" w:hAnsi="Arial" w:cs="Arial"/>
          <w:sz w:val="22"/>
          <w:szCs w:val="22"/>
        </w:rPr>
        <w:t xml:space="preserve"> </w:t>
      </w:r>
      <w:r w:rsidR="008B7632" w:rsidRPr="008B7632">
        <w:rPr>
          <w:rFonts w:ascii="Arial" w:hAnsi="Arial" w:cs="Arial"/>
          <w:sz w:val="22"/>
          <w:szCs w:val="22"/>
        </w:rPr>
        <w:t>sta</w:t>
      </w:r>
      <w:r>
        <w:rPr>
          <w:rFonts w:ascii="Arial" w:hAnsi="Arial" w:cs="Arial"/>
          <w:sz w:val="22"/>
          <w:szCs w:val="22"/>
        </w:rPr>
        <w:t>tes that our</w:t>
      </w:r>
      <w:r w:rsidR="008B7632" w:rsidRPr="008B7632">
        <w:rPr>
          <w:rFonts w:ascii="Arial" w:hAnsi="Arial" w:cs="Arial"/>
          <w:sz w:val="22"/>
          <w:szCs w:val="22"/>
        </w:rPr>
        <w:t xml:space="preserve"> key challenge is </w:t>
      </w:r>
      <w:r>
        <w:rPr>
          <w:rFonts w:ascii="Arial" w:hAnsi="Arial" w:cs="Arial"/>
          <w:sz w:val="22"/>
          <w:szCs w:val="22"/>
        </w:rPr>
        <w:t>‘</w:t>
      </w:r>
      <w:r w:rsidR="008B7632" w:rsidRPr="008B7632">
        <w:rPr>
          <w:rFonts w:ascii="Arial" w:hAnsi="Arial" w:cs="Arial"/>
          <w:sz w:val="22"/>
          <w:szCs w:val="22"/>
        </w:rPr>
        <w:t>to maintain and develop the quality of our services, whilst managing within the finite available resources, with our focus being on “affordable excellence</w:t>
      </w:r>
      <w:r>
        <w:rPr>
          <w:rFonts w:ascii="Arial" w:hAnsi="Arial" w:cs="Arial"/>
          <w:sz w:val="22"/>
          <w:szCs w:val="22"/>
        </w:rPr>
        <w:t>’</w:t>
      </w:r>
      <w:r w:rsidR="008B7632" w:rsidRPr="008B7632">
        <w:rPr>
          <w:rFonts w:ascii="Arial" w:hAnsi="Arial" w:cs="Arial"/>
          <w:sz w:val="22"/>
          <w:szCs w:val="22"/>
        </w:rPr>
        <w:t xml:space="preserve">.  </w:t>
      </w:r>
      <w:r>
        <w:rPr>
          <w:rFonts w:ascii="Arial" w:hAnsi="Arial" w:cs="Arial"/>
          <w:sz w:val="22"/>
          <w:szCs w:val="22"/>
        </w:rPr>
        <w:t xml:space="preserve">It also clear that </w:t>
      </w:r>
      <w:r w:rsidR="00884C88">
        <w:rPr>
          <w:rFonts w:ascii="Arial" w:hAnsi="Arial" w:cs="Arial"/>
          <w:sz w:val="22"/>
          <w:szCs w:val="22"/>
        </w:rPr>
        <w:t>UH</w:t>
      </w:r>
      <w:r w:rsidR="00511382">
        <w:rPr>
          <w:rFonts w:ascii="Arial" w:hAnsi="Arial" w:cs="Arial"/>
          <w:sz w:val="22"/>
          <w:szCs w:val="22"/>
        </w:rPr>
        <w:t xml:space="preserve"> </w:t>
      </w:r>
      <w:r w:rsidR="00884C88">
        <w:rPr>
          <w:rFonts w:ascii="Arial" w:hAnsi="Arial" w:cs="Arial"/>
          <w:sz w:val="22"/>
          <w:szCs w:val="22"/>
        </w:rPr>
        <w:t>Bristol</w:t>
      </w:r>
      <w:r w:rsidR="008B7632" w:rsidRPr="008B7632">
        <w:rPr>
          <w:rFonts w:ascii="Arial" w:hAnsi="Arial" w:cs="Arial"/>
          <w:sz w:val="22"/>
          <w:szCs w:val="22"/>
        </w:rPr>
        <w:t xml:space="preserve"> operates as part of a wider health and care community and the strategic intent sets out our position with regard to how we will optimise our collective resources to deliver sustainable quality care into the future.</w:t>
      </w:r>
    </w:p>
    <w:p w:rsidR="008B7632" w:rsidRPr="008B7632" w:rsidRDefault="008B7632" w:rsidP="008166FD">
      <w:pPr>
        <w:spacing w:line="276" w:lineRule="auto"/>
        <w:jc w:val="both"/>
        <w:rPr>
          <w:rFonts w:ascii="Arial" w:hAnsi="Arial" w:cs="Arial"/>
          <w:sz w:val="22"/>
          <w:szCs w:val="22"/>
        </w:rPr>
      </w:pPr>
    </w:p>
    <w:p w:rsidR="008B7632" w:rsidRDefault="00884C88" w:rsidP="008166FD">
      <w:pPr>
        <w:spacing w:line="276" w:lineRule="auto"/>
        <w:jc w:val="both"/>
        <w:rPr>
          <w:rFonts w:ascii="Arial" w:hAnsi="Arial" w:cs="Arial"/>
          <w:sz w:val="22"/>
          <w:szCs w:val="22"/>
        </w:rPr>
      </w:pPr>
      <w:r>
        <w:rPr>
          <w:rFonts w:ascii="Arial" w:hAnsi="Arial" w:cs="Arial"/>
          <w:sz w:val="22"/>
          <w:szCs w:val="22"/>
        </w:rPr>
        <w:t>UH</w:t>
      </w:r>
      <w:r w:rsidR="00677436">
        <w:rPr>
          <w:rFonts w:ascii="Arial" w:hAnsi="Arial" w:cs="Arial"/>
          <w:sz w:val="22"/>
          <w:szCs w:val="22"/>
        </w:rPr>
        <w:t xml:space="preserve"> </w:t>
      </w:r>
      <w:r>
        <w:rPr>
          <w:rFonts w:ascii="Arial" w:hAnsi="Arial" w:cs="Arial"/>
          <w:sz w:val="22"/>
          <w:szCs w:val="22"/>
        </w:rPr>
        <w:t>Bristol</w:t>
      </w:r>
      <w:r w:rsidR="008B7632" w:rsidRPr="008B7632">
        <w:rPr>
          <w:rFonts w:ascii="Arial" w:hAnsi="Arial" w:cs="Arial"/>
          <w:sz w:val="22"/>
          <w:szCs w:val="22"/>
        </w:rPr>
        <w:t xml:space="preserve"> has identified six key strategic priorities for the period 2014 to 2019. These are:</w:t>
      </w:r>
    </w:p>
    <w:p w:rsidR="00D61982" w:rsidRPr="008B7632" w:rsidRDefault="00D61982" w:rsidP="008166FD">
      <w:pPr>
        <w:spacing w:line="276" w:lineRule="auto"/>
        <w:jc w:val="both"/>
        <w:rPr>
          <w:rFonts w:ascii="Arial" w:hAnsi="Arial" w:cs="Arial"/>
          <w:sz w:val="22"/>
          <w:szCs w:val="22"/>
        </w:rPr>
      </w:pPr>
    </w:p>
    <w:p w:rsidR="008B7632" w:rsidRPr="008B7632" w:rsidRDefault="008B7632" w:rsidP="00707924">
      <w:pPr>
        <w:numPr>
          <w:ilvl w:val="0"/>
          <w:numId w:val="32"/>
        </w:numPr>
        <w:spacing w:line="276" w:lineRule="auto"/>
        <w:jc w:val="both"/>
        <w:rPr>
          <w:rFonts w:ascii="Arial" w:hAnsi="Arial" w:cs="Arial"/>
          <w:sz w:val="22"/>
          <w:szCs w:val="22"/>
        </w:rPr>
      </w:pPr>
      <w:r w:rsidRPr="008B7632">
        <w:rPr>
          <w:rFonts w:ascii="Arial" w:hAnsi="Arial" w:cs="Arial"/>
          <w:sz w:val="22"/>
          <w:szCs w:val="22"/>
        </w:rPr>
        <w:t xml:space="preserve">We will consistently deliver high quality individual care, delivered with compassion; </w:t>
      </w:r>
    </w:p>
    <w:p w:rsidR="008B7632" w:rsidRPr="008B7632" w:rsidRDefault="008B7632" w:rsidP="00707924">
      <w:pPr>
        <w:numPr>
          <w:ilvl w:val="0"/>
          <w:numId w:val="32"/>
        </w:numPr>
        <w:spacing w:line="276" w:lineRule="auto"/>
        <w:jc w:val="both"/>
        <w:rPr>
          <w:rFonts w:ascii="Arial" w:hAnsi="Arial" w:cs="Arial"/>
          <w:sz w:val="22"/>
          <w:szCs w:val="22"/>
        </w:rPr>
      </w:pPr>
      <w:r w:rsidRPr="008B7632">
        <w:rPr>
          <w:rFonts w:ascii="Arial" w:hAnsi="Arial" w:cs="Arial"/>
          <w:sz w:val="22"/>
          <w:szCs w:val="22"/>
        </w:rPr>
        <w:t>We will ensure a safe, friendly and modern environment for our patients and for our staff;</w:t>
      </w:r>
    </w:p>
    <w:p w:rsidR="008B7632" w:rsidRPr="008B7632" w:rsidRDefault="008B7632" w:rsidP="00707924">
      <w:pPr>
        <w:numPr>
          <w:ilvl w:val="0"/>
          <w:numId w:val="32"/>
        </w:numPr>
        <w:spacing w:line="276" w:lineRule="auto"/>
        <w:jc w:val="both"/>
        <w:rPr>
          <w:rFonts w:ascii="Arial" w:hAnsi="Arial" w:cs="Arial"/>
          <w:sz w:val="22"/>
          <w:szCs w:val="22"/>
        </w:rPr>
      </w:pPr>
      <w:r w:rsidRPr="008B7632">
        <w:rPr>
          <w:rFonts w:ascii="Arial" w:hAnsi="Arial" w:cs="Arial"/>
          <w:sz w:val="22"/>
          <w:szCs w:val="22"/>
        </w:rPr>
        <w:t>We will strive to employ the best and help our staff fulfil their potential;</w:t>
      </w:r>
    </w:p>
    <w:p w:rsidR="008B7632" w:rsidRPr="008B7632" w:rsidRDefault="008B7632" w:rsidP="00707924">
      <w:pPr>
        <w:numPr>
          <w:ilvl w:val="0"/>
          <w:numId w:val="32"/>
        </w:numPr>
        <w:spacing w:line="276" w:lineRule="auto"/>
        <w:jc w:val="both"/>
        <w:rPr>
          <w:rFonts w:ascii="Arial" w:hAnsi="Arial" w:cs="Arial"/>
          <w:sz w:val="22"/>
          <w:szCs w:val="22"/>
        </w:rPr>
      </w:pPr>
      <w:r w:rsidRPr="008B7632">
        <w:rPr>
          <w:rFonts w:ascii="Arial" w:hAnsi="Arial" w:cs="Arial"/>
          <w:sz w:val="22"/>
          <w:szCs w:val="22"/>
        </w:rPr>
        <w:t xml:space="preserve">We will provide leadership to the networks we are part of, for the benefit of the region and the people we serve; </w:t>
      </w:r>
    </w:p>
    <w:p w:rsidR="008B7632" w:rsidRPr="008B7632" w:rsidRDefault="008B7632" w:rsidP="00707924">
      <w:pPr>
        <w:numPr>
          <w:ilvl w:val="0"/>
          <w:numId w:val="32"/>
        </w:numPr>
        <w:spacing w:line="276" w:lineRule="auto"/>
        <w:jc w:val="both"/>
        <w:rPr>
          <w:rFonts w:ascii="Arial" w:hAnsi="Arial" w:cs="Arial"/>
          <w:sz w:val="22"/>
          <w:szCs w:val="22"/>
        </w:rPr>
      </w:pPr>
      <w:r w:rsidRPr="008B7632">
        <w:rPr>
          <w:rFonts w:ascii="Arial" w:hAnsi="Arial" w:cs="Arial"/>
          <w:sz w:val="22"/>
          <w:szCs w:val="22"/>
        </w:rPr>
        <w:lastRenderedPageBreak/>
        <w:t xml:space="preserve">We will ensure we are financially sustainable to safeguard the quality of our services for the future and that our strategic direction support this goal; and  </w:t>
      </w:r>
    </w:p>
    <w:p w:rsidR="008B7632" w:rsidRPr="008B7632" w:rsidRDefault="008B7632" w:rsidP="00707924">
      <w:pPr>
        <w:numPr>
          <w:ilvl w:val="0"/>
          <w:numId w:val="32"/>
        </w:numPr>
        <w:spacing w:line="276" w:lineRule="auto"/>
        <w:jc w:val="both"/>
        <w:rPr>
          <w:rFonts w:ascii="Arial" w:hAnsi="Arial" w:cs="Arial"/>
          <w:sz w:val="22"/>
          <w:szCs w:val="22"/>
        </w:rPr>
      </w:pPr>
      <w:r w:rsidRPr="008B7632">
        <w:rPr>
          <w:rFonts w:ascii="Arial" w:hAnsi="Arial" w:cs="Arial"/>
          <w:sz w:val="22"/>
          <w:szCs w:val="22"/>
        </w:rPr>
        <w:t xml:space="preserve">We will ensure we are soundly governed and are complaint with the requirements our regulators. </w:t>
      </w:r>
    </w:p>
    <w:p w:rsidR="00E50379" w:rsidRPr="008B7632" w:rsidRDefault="00E50379" w:rsidP="008166FD">
      <w:pPr>
        <w:spacing w:line="276" w:lineRule="auto"/>
        <w:jc w:val="both"/>
        <w:rPr>
          <w:rFonts w:ascii="Arial" w:hAnsi="Arial" w:cs="Arial"/>
          <w:sz w:val="22"/>
          <w:szCs w:val="22"/>
        </w:rPr>
      </w:pPr>
    </w:p>
    <w:p w:rsidR="008B7632" w:rsidRPr="00DE3C39" w:rsidRDefault="008B7632" w:rsidP="008166FD">
      <w:pPr>
        <w:spacing w:line="276" w:lineRule="auto"/>
        <w:jc w:val="both"/>
        <w:rPr>
          <w:rFonts w:ascii="Arial" w:hAnsi="Arial" w:cs="Arial"/>
          <w:b/>
          <w:bCs/>
          <w:color w:val="4F81BD"/>
          <w:sz w:val="22"/>
          <w:szCs w:val="22"/>
        </w:rPr>
      </w:pPr>
      <w:r w:rsidRPr="00DE3C39">
        <w:rPr>
          <w:rFonts w:ascii="Arial" w:hAnsi="Arial" w:cs="Arial"/>
          <w:b/>
          <w:bCs/>
          <w:color w:val="4F81BD"/>
          <w:sz w:val="22"/>
          <w:szCs w:val="22"/>
        </w:rPr>
        <w:t xml:space="preserve">3.3.3 Weston Area Health NHS Trust (WAHT) </w:t>
      </w:r>
    </w:p>
    <w:p w:rsidR="008B7632" w:rsidRPr="008B7632" w:rsidRDefault="008B7632" w:rsidP="008166FD">
      <w:pPr>
        <w:spacing w:line="276" w:lineRule="auto"/>
        <w:jc w:val="both"/>
        <w:rPr>
          <w:rFonts w:ascii="Arial" w:hAnsi="Arial" w:cs="Arial"/>
          <w:sz w:val="22"/>
          <w:szCs w:val="22"/>
        </w:rPr>
      </w:pPr>
      <w:r w:rsidRPr="008B7632">
        <w:rPr>
          <w:rFonts w:ascii="Arial" w:hAnsi="Arial" w:cs="Arial"/>
          <w:sz w:val="22"/>
          <w:szCs w:val="22"/>
        </w:rPr>
        <w:t>Weston Area Health NHS Trust was established i</w:t>
      </w:r>
      <w:r w:rsidR="00176270">
        <w:rPr>
          <w:rFonts w:ascii="Arial" w:hAnsi="Arial" w:cs="Arial"/>
          <w:sz w:val="22"/>
          <w:szCs w:val="22"/>
        </w:rPr>
        <w:t>n April 1991. It is a 270</w:t>
      </w:r>
      <w:r w:rsidRPr="008B7632">
        <w:rPr>
          <w:rFonts w:ascii="Arial" w:hAnsi="Arial" w:cs="Arial"/>
          <w:sz w:val="22"/>
          <w:szCs w:val="22"/>
        </w:rPr>
        <w:t xml:space="preserve"> bedded district general hosp</w:t>
      </w:r>
      <w:r w:rsidR="0089288E">
        <w:rPr>
          <w:rFonts w:ascii="Arial" w:hAnsi="Arial" w:cs="Arial"/>
          <w:sz w:val="22"/>
          <w:szCs w:val="22"/>
        </w:rPr>
        <w:t xml:space="preserve">ital which </w:t>
      </w:r>
      <w:r w:rsidR="00176270">
        <w:rPr>
          <w:rFonts w:ascii="Arial" w:hAnsi="Arial" w:cs="Arial"/>
          <w:sz w:val="22"/>
          <w:szCs w:val="22"/>
        </w:rPr>
        <w:t xml:space="preserve">includes general, </w:t>
      </w:r>
      <w:r w:rsidR="00176270" w:rsidRPr="00176270">
        <w:rPr>
          <w:rFonts w:ascii="Arial" w:hAnsi="Arial" w:cs="Arial"/>
          <w:sz w:val="22"/>
          <w:szCs w:val="22"/>
        </w:rPr>
        <w:t xml:space="preserve">acute </w:t>
      </w:r>
      <w:r w:rsidR="00176270">
        <w:rPr>
          <w:rFonts w:ascii="Arial" w:hAnsi="Arial" w:cs="Arial"/>
          <w:sz w:val="22"/>
          <w:szCs w:val="22"/>
        </w:rPr>
        <w:t xml:space="preserve">midwife-led </w:t>
      </w:r>
      <w:r w:rsidR="00176270" w:rsidRPr="00176270">
        <w:rPr>
          <w:rFonts w:ascii="Arial" w:hAnsi="Arial" w:cs="Arial"/>
          <w:sz w:val="22"/>
          <w:szCs w:val="22"/>
        </w:rPr>
        <w:t>beds and 5</w:t>
      </w:r>
      <w:r w:rsidR="00176270">
        <w:rPr>
          <w:rFonts w:ascii="Arial" w:hAnsi="Arial" w:cs="Arial"/>
          <w:sz w:val="22"/>
          <w:szCs w:val="22"/>
        </w:rPr>
        <w:t xml:space="preserve"> critical care beds</w:t>
      </w:r>
      <w:r w:rsidRPr="008B7632">
        <w:rPr>
          <w:rFonts w:ascii="Arial" w:hAnsi="Arial" w:cs="Arial"/>
          <w:sz w:val="22"/>
          <w:szCs w:val="22"/>
        </w:rPr>
        <w:t>.  The hospital provides acute emergency services for adults including Emergency department, critical care, medicine and surgery together with supporting diagnostic services.  In addition, the site provides a range of planned services including general surgery, urology, orthopaedics, and other planned treatments such as endoscopy, haematology and some cancer care.</w:t>
      </w:r>
    </w:p>
    <w:p w:rsidR="00CB2EC2" w:rsidRPr="008B7632" w:rsidRDefault="00CB2EC2" w:rsidP="008166FD">
      <w:pPr>
        <w:spacing w:line="276" w:lineRule="auto"/>
        <w:jc w:val="both"/>
        <w:rPr>
          <w:rFonts w:ascii="Arial" w:hAnsi="Arial" w:cs="Arial"/>
          <w:sz w:val="22"/>
          <w:szCs w:val="22"/>
        </w:rPr>
      </w:pPr>
    </w:p>
    <w:p w:rsidR="008B7632" w:rsidRPr="00AF0097" w:rsidRDefault="00D61982" w:rsidP="008166FD">
      <w:pPr>
        <w:spacing w:line="276" w:lineRule="auto"/>
        <w:jc w:val="both"/>
        <w:rPr>
          <w:rFonts w:ascii="Arial" w:hAnsi="Arial" w:cs="Arial"/>
          <w:b/>
          <w:color w:val="4F81BD"/>
          <w:sz w:val="22"/>
          <w:szCs w:val="26"/>
        </w:rPr>
      </w:pPr>
      <w:r w:rsidRPr="00AF0097">
        <w:rPr>
          <w:rFonts w:ascii="Arial" w:hAnsi="Arial" w:cs="Arial"/>
          <w:b/>
          <w:color w:val="4F81BD"/>
          <w:sz w:val="22"/>
          <w:szCs w:val="26"/>
        </w:rPr>
        <w:t xml:space="preserve">3.3.3.1 </w:t>
      </w:r>
      <w:r w:rsidR="008B7632" w:rsidRPr="00AF0097">
        <w:rPr>
          <w:rFonts w:ascii="Arial" w:hAnsi="Arial" w:cs="Arial"/>
          <w:b/>
          <w:color w:val="4F81BD"/>
          <w:sz w:val="22"/>
          <w:szCs w:val="26"/>
        </w:rPr>
        <w:t>Key Facts</w:t>
      </w:r>
    </w:p>
    <w:p w:rsidR="00155975" w:rsidRPr="0076333E" w:rsidRDefault="008B7632" w:rsidP="0076333E">
      <w:pPr>
        <w:numPr>
          <w:ilvl w:val="0"/>
          <w:numId w:val="10"/>
        </w:numPr>
        <w:spacing w:after="120" w:line="276" w:lineRule="auto"/>
        <w:ind w:left="714" w:hanging="357"/>
        <w:jc w:val="both"/>
        <w:rPr>
          <w:rFonts w:ascii="Arial" w:hAnsi="Arial" w:cs="Arial"/>
          <w:sz w:val="22"/>
          <w:szCs w:val="22"/>
        </w:rPr>
      </w:pPr>
      <w:r w:rsidRPr="0076333E">
        <w:rPr>
          <w:rFonts w:ascii="Arial" w:hAnsi="Arial" w:cs="Arial"/>
          <w:sz w:val="22"/>
          <w:szCs w:val="22"/>
        </w:rPr>
        <w:t xml:space="preserve">WAHT has been operating a 24 hour emergency department at Weston General Hospital. The unit is busy, seeing circa 54,000 attendances in 2015/16, which is above the average number expected for the size of the hospital and local area.  </w:t>
      </w:r>
      <w:r w:rsidR="0076333E">
        <w:rPr>
          <w:rFonts w:ascii="Arial" w:hAnsi="Arial" w:cs="Arial"/>
          <w:sz w:val="22"/>
          <w:szCs w:val="22"/>
        </w:rPr>
        <w:t>F</w:t>
      </w:r>
      <w:r w:rsidRPr="0076333E">
        <w:rPr>
          <w:rFonts w:ascii="Arial" w:hAnsi="Arial" w:cs="Arial"/>
          <w:sz w:val="22"/>
          <w:szCs w:val="22"/>
        </w:rPr>
        <w:t>rom the 4</w:t>
      </w:r>
      <w:r w:rsidRPr="0076333E">
        <w:rPr>
          <w:rFonts w:ascii="Arial" w:hAnsi="Arial" w:cs="Arial"/>
          <w:sz w:val="22"/>
          <w:szCs w:val="22"/>
          <w:vertAlign w:val="superscript"/>
        </w:rPr>
        <w:t>th</w:t>
      </w:r>
      <w:r w:rsidRPr="0076333E">
        <w:rPr>
          <w:rFonts w:ascii="Arial" w:hAnsi="Arial" w:cs="Arial"/>
          <w:sz w:val="22"/>
          <w:szCs w:val="22"/>
        </w:rPr>
        <w:t xml:space="preserve"> July 2017 the Emergency Department</w:t>
      </w:r>
      <w:r w:rsidR="008C5FA1" w:rsidRPr="0076333E">
        <w:rPr>
          <w:rFonts w:ascii="Arial" w:hAnsi="Arial" w:cs="Arial"/>
          <w:sz w:val="22"/>
          <w:szCs w:val="22"/>
        </w:rPr>
        <w:t xml:space="preserve"> (ED)</w:t>
      </w:r>
      <w:r w:rsidRPr="0076333E">
        <w:rPr>
          <w:rFonts w:ascii="Arial" w:hAnsi="Arial" w:cs="Arial"/>
          <w:sz w:val="22"/>
          <w:szCs w:val="22"/>
        </w:rPr>
        <w:t xml:space="preserve"> at WAHT has instigated a </w:t>
      </w:r>
      <w:r w:rsidR="0076333E" w:rsidRPr="00731AE5">
        <w:rPr>
          <w:rFonts w:ascii="Arial" w:hAnsi="Arial" w:cs="Arial"/>
          <w:sz w:val="22"/>
          <w:szCs w:val="22"/>
        </w:rPr>
        <w:t xml:space="preserve">temporary </w:t>
      </w:r>
      <w:r w:rsidRPr="00731AE5">
        <w:rPr>
          <w:rFonts w:ascii="Arial" w:hAnsi="Arial" w:cs="Arial"/>
          <w:sz w:val="22"/>
          <w:szCs w:val="22"/>
        </w:rPr>
        <w:t xml:space="preserve">closure of its ED department from 10pm to 8am daily, due to the on-going inability to safely staff the unit during these hours. </w:t>
      </w:r>
      <w:r w:rsidR="00155975" w:rsidRPr="0076333E">
        <w:rPr>
          <w:rFonts w:ascii="Arial" w:hAnsi="Arial" w:cs="Arial"/>
          <w:sz w:val="22"/>
          <w:szCs w:val="22"/>
        </w:rPr>
        <w:t>Since the implementation of the planned overnight closure of ED in Weston</w:t>
      </w:r>
      <w:r w:rsidR="00994570">
        <w:rPr>
          <w:rFonts w:ascii="Arial" w:hAnsi="Arial" w:cs="Arial"/>
          <w:sz w:val="22"/>
          <w:szCs w:val="22"/>
        </w:rPr>
        <w:t>,</w:t>
      </w:r>
      <w:r w:rsidR="00155975" w:rsidRPr="0076333E">
        <w:rPr>
          <w:rFonts w:ascii="Arial" w:hAnsi="Arial" w:cs="Arial"/>
          <w:sz w:val="22"/>
          <w:szCs w:val="22"/>
        </w:rPr>
        <w:t xml:space="preserve"> patients have instead been accessing emergency care in alternative local providers, primarily UH Bristol, Taunton and Somerset NHS Foundation Trust and North Bristol NHS Trust. All organisation</w:t>
      </w:r>
      <w:r w:rsidR="00994570">
        <w:rPr>
          <w:rFonts w:ascii="Arial" w:hAnsi="Arial" w:cs="Arial"/>
          <w:sz w:val="22"/>
          <w:szCs w:val="22"/>
        </w:rPr>
        <w:t>s</w:t>
      </w:r>
      <w:r w:rsidR="00155975" w:rsidRPr="0076333E">
        <w:rPr>
          <w:rFonts w:ascii="Arial" w:hAnsi="Arial" w:cs="Arial"/>
          <w:sz w:val="22"/>
          <w:szCs w:val="22"/>
        </w:rPr>
        <w:t xml:space="preserve"> involved have applied effective partnership working to enact and manage this change, including jointly agreed operational protocols and repatriation policies to ensure patients receive ongoing care as close to home as possible where clinically appropriate</w:t>
      </w:r>
      <w:r w:rsidR="00713560" w:rsidRPr="0076333E">
        <w:rPr>
          <w:rFonts w:ascii="Arial" w:hAnsi="Arial" w:cs="Arial"/>
          <w:sz w:val="22"/>
          <w:szCs w:val="22"/>
        </w:rPr>
        <w:t xml:space="preserve">, as well as joint structures through which risks can be escalated within the system. </w:t>
      </w:r>
      <w:r w:rsidR="00155975" w:rsidRPr="0076333E">
        <w:rPr>
          <w:rFonts w:ascii="Arial" w:hAnsi="Arial" w:cs="Arial"/>
          <w:sz w:val="22"/>
          <w:szCs w:val="22"/>
        </w:rPr>
        <w:t xml:space="preserve"> </w:t>
      </w:r>
    </w:p>
    <w:p w:rsidR="008B7632" w:rsidRPr="008B7632" w:rsidRDefault="008B7632" w:rsidP="008166FD">
      <w:pPr>
        <w:numPr>
          <w:ilvl w:val="0"/>
          <w:numId w:val="10"/>
        </w:numPr>
        <w:spacing w:after="120" w:line="276" w:lineRule="auto"/>
        <w:ind w:left="714" w:hanging="357"/>
        <w:jc w:val="both"/>
        <w:rPr>
          <w:rFonts w:ascii="Arial" w:hAnsi="Arial" w:cs="Arial"/>
          <w:sz w:val="22"/>
          <w:szCs w:val="22"/>
        </w:rPr>
      </w:pPr>
      <w:r w:rsidRPr="008B7632">
        <w:rPr>
          <w:rFonts w:ascii="Arial" w:hAnsi="Arial" w:cs="Arial"/>
          <w:sz w:val="22"/>
          <w:szCs w:val="22"/>
        </w:rPr>
        <w:t>WAHT provides, in general, non-complex inpatient and day case surgical procedures and outpatient services.   In 2016/17, WAHT carried out</w:t>
      </w:r>
      <w:r w:rsidR="0032160D">
        <w:rPr>
          <w:rFonts w:ascii="Arial" w:hAnsi="Arial" w:cs="Arial"/>
          <w:sz w:val="22"/>
          <w:szCs w:val="22"/>
        </w:rPr>
        <w:t xml:space="preserve"> </w:t>
      </w:r>
      <w:r w:rsidRPr="008B7632">
        <w:rPr>
          <w:rFonts w:ascii="Arial" w:hAnsi="Arial" w:cs="Arial"/>
          <w:sz w:val="22"/>
          <w:szCs w:val="22"/>
        </w:rPr>
        <w:t>10,500 planned day cases, 15,200 non-elective inpatients, and 1,500 elective inpatients</w:t>
      </w:r>
      <w:r w:rsidR="008C5FA1">
        <w:rPr>
          <w:rFonts w:ascii="Arial" w:hAnsi="Arial" w:cs="Arial"/>
          <w:sz w:val="22"/>
          <w:szCs w:val="22"/>
        </w:rPr>
        <w:t>,</w:t>
      </w:r>
      <w:r w:rsidRPr="008B7632">
        <w:rPr>
          <w:rFonts w:ascii="Arial" w:hAnsi="Arial" w:cs="Arial"/>
          <w:sz w:val="22"/>
          <w:szCs w:val="22"/>
        </w:rPr>
        <w:t xml:space="preserve"> together with 144,000 outpatient attendances. In addition, WAHT currently operates a 5 bedded Critical Care Unit supported by an anaesthetic team. During 2016/17 the maternity unit delivered 190 babies.</w:t>
      </w:r>
    </w:p>
    <w:p w:rsidR="008B7632" w:rsidRPr="008B7632" w:rsidRDefault="008B7632" w:rsidP="008166FD">
      <w:pPr>
        <w:numPr>
          <w:ilvl w:val="0"/>
          <w:numId w:val="10"/>
        </w:numPr>
        <w:spacing w:after="120" w:line="276" w:lineRule="auto"/>
        <w:ind w:left="714" w:hanging="357"/>
        <w:jc w:val="both"/>
        <w:rPr>
          <w:rFonts w:ascii="Arial" w:hAnsi="Arial" w:cs="Arial"/>
          <w:sz w:val="22"/>
          <w:szCs w:val="22"/>
        </w:rPr>
      </w:pPr>
      <w:r w:rsidRPr="008B7632">
        <w:rPr>
          <w:rFonts w:ascii="Arial" w:hAnsi="Arial" w:cs="Arial"/>
          <w:sz w:val="22"/>
          <w:szCs w:val="22"/>
        </w:rPr>
        <w:t xml:space="preserve">North Somerset Clinical Commissioning Group is WAHT‘s main commissioner accounting for </w:t>
      </w:r>
      <w:r w:rsidRPr="00A73834">
        <w:rPr>
          <w:rFonts w:ascii="Arial" w:hAnsi="Arial" w:cs="Arial"/>
          <w:sz w:val="22"/>
          <w:szCs w:val="22"/>
        </w:rPr>
        <w:t xml:space="preserve">approximately </w:t>
      </w:r>
      <w:r w:rsidR="00A73834" w:rsidRPr="00A73834">
        <w:rPr>
          <w:rFonts w:ascii="Arial" w:hAnsi="Arial" w:cs="Arial"/>
          <w:sz w:val="22"/>
          <w:szCs w:val="22"/>
        </w:rPr>
        <w:t xml:space="preserve">73% of WAHT’s income from patient care activities, with NHS Somerset accounting for 16% and other patient related income of 11%.  </w:t>
      </w:r>
    </w:p>
    <w:p w:rsidR="008B7632" w:rsidRPr="008B7632" w:rsidRDefault="008B7632" w:rsidP="008166FD">
      <w:pPr>
        <w:numPr>
          <w:ilvl w:val="0"/>
          <w:numId w:val="10"/>
        </w:numPr>
        <w:spacing w:after="120" w:line="276" w:lineRule="auto"/>
        <w:ind w:left="714" w:hanging="357"/>
        <w:jc w:val="both"/>
        <w:rPr>
          <w:rFonts w:ascii="Arial" w:hAnsi="Arial" w:cs="Arial"/>
          <w:sz w:val="22"/>
          <w:szCs w:val="22"/>
        </w:rPr>
      </w:pPr>
      <w:r w:rsidRPr="008B7632">
        <w:rPr>
          <w:rFonts w:ascii="Arial" w:hAnsi="Arial" w:cs="Arial"/>
          <w:sz w:val="22"/>
          <w:szCs w:val="22"/>
        </w:rPr>
        <w:t xml:space="preserve">WAHT works closely with other hospitals in Bristol as part of ‘clinical networks’ including, for example, cancer, pathology and cardiology.  </w:t>
      </w:r>
    </w:p>
    <w:p w:rsidR="008B7632" w:rsidRPr="008B7632" w:rsidRDefault="008B7632" w:rsidP="008166FD">
      <w:pPr>
        <w:numPr>
          <w:ilvl w:val="0"/>
          <w:numId w:val="10"/>
        </w:numPr>
        <w:spacing w:after="120" w:line="276" w:lineRule="auto"/>
        <w:ind w:left="714" w:hanging="357"/>
        <w:jc w:val="both"/>
        <w:rPr>
          <w:rFonts w:ascii="Arial" w:hAnsi="Arial" w:cs="Arial"/>
          <w:sz w:val="22"/>
          <w:szCs w:val="22"/>
        </w:rPr>
      </w:pPr>
      <w:r w:rsidRPr="008B7632">
        <w:rPr>
          <w:rFonts w:ascii="Arial" w:hAnsi="Arial" w:cs="Arial"/>
          <w:sz w:val="22"/>
          <w:szCs w:val="22"/>
        </w:rPr>
        <w:t xml:space="preserve">WAHT serves a resident population in North Somerset of circa 202,000 people (source: Mid-2014 population estimate: ONS), with over 70% of people living in the four main towns of Weston, Clevedon, Portishead and Nailsea.  A further 3.3 million day trippers and 375,000 staying visitors increase this base population each year during the summer period.    </w:t>
      </w:r>
    </w:p>
    <w:p w:rsidR="008B7632" w:rsidRPr="008B7632" w:rsidRDefault="008B7632" w:rsidP="008166FD">
      <w:pPr>
        <w:numPr>
          <w:ilvl w:val="0"/>
          <w:numId w:val="10"/>
        </w:numPr>
        <w:spacing w:after="120" w:line="276" w:lineRule="auto"/>
        <w:ind w:left="714" w:hanging="357"/>
        <w:jc w:val="both"/>
        <w:rPr>
          <w:rFonts w:ascii="Arial" w:hAnsi="Arial" w:cs="Arial"/>
          <w:sz w:val="22"/>
          <w:szCs w:val="22"/>
        </w:rPr>
      </w:pPr>
      <w:r w:rsidRPr="008B7632">
        <w:rPr>
          <w:rFonts w:ascii="Arial" w:hAnsi="Arial" w:cs="Arial"/>
          <w:sz w:val="22"/>
          <w:szCs w:val="22"/>
        </w:rPr>
        <w:lastRenderedPageBreak/>
        <w:t>WAHT also provides services to North Sedgemoor which has an estimated population of 48,400 (Mid 2014 GP registered population). The largest town is Bridgewater, followed by Burnham-on-Sea and Highbridge.</w:t>
      </w:r>
    </w:p>
    <w:p w:rsidR="00E50379" w:rsidRPr="00E50379" w:rsidRDefault="00E50379" w:rsidP="008166FD">
      <w:pPr>
        <w:numPr>
          <w:ilvl w:val="0"/>
          <w:numId w:val="10"/>
        </w:numPr>
        <w:spacing w:after="120" w:line="276" w:lineRule="auto"/>
        <w:ind w:left="714" w:hanging="357"/>
        <w:jc w:val="both"/>
        <w:rPr>
          <w:rFonts w:ascii="Arial" w:hAnsi="Arial" w:cs="Arial"/>
          <w:sz w:val="22"/>
          <w:szCs w:val="22"/>
        </w:rPr>
      </w:pPr>
      <w:r w:rsidRPr="008B7632">
        <w:rPr>
          <w:rFonts w:ascii="Arial" w:hAnsi="Arial" w:cs="Arial"/>
          <w:sz w:val="22"/>
          <w:szCs w:val="22"/>
        </w:rPr>
        <w:t>Children’s and Young People</w:t>
      </w:r>
      <w:r>
        <w:rPr>
          <w:rFonts w:ascii="Arial" w:hAnsi="Arial" w:cs="Arial"/>
          <w:sz w:val="22"/>
          <w:szCs w:val="22"/>
        </w:rPr>
        <w:t>’</w:t>
      </w:r>
      <w:r w:rsidRPr="008B7632">
        <w:rPr>
          <w:rFonts w:ascii="Arial" w:hAnsi="Arial" w:cs="Arial"/>
          <w:sz w:val="22"/>
          <w:szCs w:val="22"/>
        </w:rPr>
        <w:t xml:space="preserve">s Community Health Services including Child and Adolescent Mental Health Services </w:t>
      </w:r>
      <w:r>
        <w:rPr>
          <w:rFonts w:ascii="Arial" w:hAnsi="Arial" w:cs="Arial"/>
          <w:sz w:val="22"/>
          <w:szCs w:val="22"/>
        </w:rPr>
        <w:t xml:space="preserve">are </w:t>
      </w:r>
      <w:r w:rsidRPr="008B7632">
        <w:rPr>
          <w:rFonts w:ascii="Arial" w:hAnsi="Arial" w:cs="Arial"/>
          <w:sz w:val="22"/>
          <w:szCs w:val="22"/>
        </w:rPr>
        <w:t>provided from two child</w:t>
      </w:r>
      <w:r>
        <w:rPr>
          <w:rFonts w:ascii="Arial" w:hAnsi="Arial" w:cs="Arial"/>
          <w:sz w:val="22"/>
          <w:szCs w:val="22"/>
        </w:rPr>
        <w:t>ren’s centres located in Weston-</w:t>
      </w:r>
      <w:r w:rsidR="00602406">
        <w:rPr>
          <w:rFonts w:ascii="Arial" w:hAnsi="Arial" w:cs="Arial"/>
          <w:sz w:val="22"/>
          <w:szCs w:val="22"/>
        </w:rPr>
        <w:t>S</w:t>
      </w:r>
      <w:r w:rsidRPr="008B7632">
        <w:rPr>
          <w:rFonts w:ascii="Arial" w:hAnsi="Arial" w:cs="Arial"/>
          <w:sz w:val="22"/>
          <w:szCs w:val="22"/>
        </w:rPr>
        <w:t>uper</w:t>
      </w:r>
      <w:r>
        <w:rPr>
          <w:rFonts w:ascii="Arial" w:hAnsi="Arial" w:cs="Arial"/>
          <w:sz w:val="22"/>
          <w:szCs w:val="22"/>
        </w:rPr>
        <w:t>-</w:t>
      </w:r>
      <w:r w:rsidRPr="008B7632">
        <w:rPr>
          <w:rFonts w:ascii="Arial" w:hAnsi="Arial" w:cs="Arial"/>
          <w:sz w:val="22"/>
          <w:szCs w:val="22"/>
        </w:rPr>
        <w:t xml:space="preserve">Mare and Clevedon.  </w:t>
      </w:r>
    </w:p>
    <w:p w:rsidR="008B7632" w:rsidRDefault="008B7632" w:rsidP="00CB2EC2">
      <w:pPr>
        <w:numPr>
          <w:ilvl w:val="0"/>
          <w:numId w:val="10"/>
        </w:numPr>
        <w:spacing w:line="276" w:lineRule="auto"/>
        <w:ind w:left="714" w:hanging="357"/>
        <w:jc w:val="both"/>
        <w:rPr>
          <w:rFonts w:ascii="Arial" w:hAnsi="Arial" w:cs="Arial"/>
          <w:sz w:val="22"/>
          <w:szCs w:val="22"/>
          <w:lang w:val="en-US"/>
        </w:rPr>
      </w:pPr>
      <w:r w:rsidRPr="008B7632">
        <w:rPr>
          <w:rFonts w:ascii="Arial" w:hAnsi="Arial" w:cs="Arial"/>
          <w:sz w:val="22"/>
          <w:szCs w:val="22"/>
        </w:rPr>
        <w:t>WAHT is managed operationally on a directorate basis.  Each directorate is managed by a Directorate Director (Clinical), Directorate Manager (General Management) and supported by an Operational Head of Nursing.  All are accountable on a day-to-day basis through the Director of Operations to the Chief Executive for delivery of operational and financial performance.  The Directorates d</w:t>
      </w:r>
      <w:r w:rsidR="00D61982">
        <w:rPr>
          <w:rFonts w:ascii="Arial" w:hAnsi="Arial" w:cs="Arial"/>
          <w:sz w:val="22"/>
          <w:szCs w:val="22"/>
        </w:rPr>
        <w:t>o not have the equivalent of UH</w:t>
      </w:r>
      <w:r w:rsidR="00602406">
        <w:rPr>
          <w:rFonts w:ascii="Arial" w:hAnsi="Arial" w:cs="Arial"/>
          <w:sz w:val="22"/>
          <w:szCs w:val="22"/>
        </w:rPr>
        <w:t xml:space="preserve"> </w:t>
      </w:r>
      <w:r w:rsidRPr="008B7632">
        <w:rPr>
          <w:rFonts w:ascii="Arial" w:hAnsi="Arial" w:cs="Arial"/>
          <w:sz w:val="22"/>
          <w:szCs w:val="22"/>
        </w:rPr>
        <w:t>Bristol’s model of Divisional</w:t>
      </w:r>
      <w:r w:rsidR="00176270">
        <w:rPr>
          <w:rFonts w:ascii="Arial" w:hAnsi="Arial" w:cs="Arial"/>
          <w:sz w:val="22"/>
          <w:szCs w:val="22"/>
          <w:lang w:val="en-US"/>
        </w:rPr>
        <w:t xml:space="preserve"> Finance and HR partners</w:t>
      </w:r>
      <w:r w:rsidRPr="008B7632">
        <w:rPr>
          <w:rFonts w:ascii="Arial" w:hAnsi="Arial" w:cs="Arial"/>
          <w:sz w:val="22"/>
          <w:szCs w:val="22"/>
          <w:lang w:val="en-US"/>
        </w:rPr>
        <w:t xml:space="preserve"> in place supporting clinical directorates</w:t>
      </w:r>
      <w:r w:rsidR="00D61982">
        <w:rPr>
          <w:rFonts w:ascii="Arial" w:hAnsi="Arial" w:cs="Arial"/>
          <w:sz w:val="22"/>
          <w:szCs w:val="22"/>
          <w:lang w:val="en-US"/>
        </w:rPr>
        <w:t xml:space="preserve">. </w:t>
      </w:r>
      <w:r w:rsidRPr="008B7632">
        <w:rPr>
          <w:rFonts w:ascii="Arial" w:hAnsi="Arial" w:cs="Arial"/>
          <w:sz w:val="22"/>
          <w:szCs w:val="22"/>
          <w:lang w:val="en-US"/>
        </w:rPr>
        <w:t xml:space="preserve"> </w:t>
      </w:r>
    </w:p>
    <w:p w:rsidR="00297B5D" w:rsidRDefault="00297B5D" w:rsidP="00CB2EC2">
      <w:pPr>
        <w:spacing w:line="276" w:lineRule="auto"/>
        <w:ind w:left="714"/>
        <w:jc w:val="both"/>
        <w:rPr>
          <w:rFonts w:ascii="Arial" w:hAnsi="Arial" w:cs="Arial"/>
          <w:sz w:val="22"/>
          <w:szCs w:val="22"/>
          <w:lang w:val="en-US"/>
        </w:rPr>
      </w:pPr>
    </w:p>
    <w:p w:rsidR="00297B5D" w:rsidRDefault="00297B5D" w:rsidP="00056A91">
      <w:pPr>
        <w:spacing w:after="120" w:line="276" w:lineRule="auto"/>
        <w:jc w:val="both"/>
        <w:rPr>
          <w:rFonts w:ascii="Arial" w:hAnsi="Arial" w:cs="Arial"/>
          <w:sz w:val="22"/>
          <w:szCs w:val="22"/>
          <w:lang w:val="en-US"/>
        </w:rPr>
      </w:pPr>
      <w:r>
        <w:rPr>
          <w:rFonts w:ascii="Arial" w:hAnsi="Arial" w:cs="Arial"/>
          <w:sz w:val="22"/>
          <w:szCs w:val="22"/>
          <w:lang w:val="en-US"/>
        </w:rPr>
        <w:t xml:space="preserve">The figure below is taken from the Healthy Weston commissioning context document and provides some key facts about North Somerset and context relevant to the future development of WAHT </w:t>
      </w:r>
      <w:r w:rsidR="00F47F8B" w:rsidRPr="00F47F8B">
        <w:rPr>
          <w:rFonts w:ascii="Arial" w:hAnsi="Arial" w:cs="Arial"/>
          <w:sz w:val="22"/>
          <w:szCs w:val="22"/>
          <w:lang w:val="en-US"/>
        </w:rPr>
        <w:t>(R</w:t>
      </w:r>
      <w:r w:rsidRPr="00F47F8B">
        <w:rPr>
          <w:rFonts w:ascii="Arial" w:hAnsi="Arial" w:cs="Arial"/>
          <w:sz w:val="22"/>
          <w:szCs w:val="22"/>
          <w:lang w:val="en-US"/>
        </w:rPr>
        <w:t>ef</w:t>
      </w:r>
      <w:r w:rsidR="00F47F8B" w:rsidRPr="00F47F8B">
        <w:rPr>
          <w:rFonts w:ascii="Arial" w:hAnsi="Arial" w:cs="Arial"/>
          <w:sz w:val="22"/>
          <w:szCs w:val="22"/>
          <w:lang w:val="en-US"/>
        </w:rPr>
        <w:t xml:space="preserve"> 1, </w:t>
      </w:r>
      <w:r w:rsidRPr="00F47F8B">
        <w:rPr>
          <w:rFonts w:ascii="Arial" w:hAnsi="Arial" w:cs="Arial"/>
          <w:sz w:val="22"/>
          <w:szCs w:val="22"/>
          <w:lang w:val="en-US"/>
        </w:rPr>
        <w:t>p.15)</w:t>
      </w:r>
    </w:p>
    <w:p w:rsidR="00CB2EC2" w:rsidRPr="00CB2EC2" w:rsidRDefault="00CB2EC2" w:rsidP="00056A91">
      <w:pPr>
        <w:spacing w:after="120" w:line="276" w:lineRule="auto"/>
        <w:jc w:val="both"/>
        <w:rPr>
          <w:rFonts w:ascii="Arial" w:hAnsi="Arial" w:cs="Arial"/>
          <w:b/>
          <w:sz w:val="22"/>
          <w:szCs w:val="22"/>
          <w:lang w:val="en-US"/>
        </w:rPr>
      </w:pPr>
      <w:r>
        <w:rPr>
          <w:rFonts w:ascii="Arial" w:hAnsi="Arial" w:cs="Arial"/>
          <w:b/>
          <w:sz w:val="22"/>
          <w:szCs w:val="22"/>
          <w:lang w:val="en-US"/>
        </w:rPr>
        <w:t>Figure 1: North Somerset Key Facts</w:t>
      </w:r>
    </w:p>
    <w:p w:rsidR="00297B5D" w:rsidRDefault="00994570" w:rsidP="00056A91">
      <w:pPr>
        <w:spacing w:after="120" w:line="276" w:lineRule="auto"/>
        <w:jc w:val="both"/>
        <w:rPr>
          <w:rFonts w:ascii="Arial" w:hAnsi="Arial" w:cs="Arial"/>
          <w:sz w:val="22"/>
          <w:szCs w:val="22"/>
          <w:lang w:val="en-US"/>
        </w:rPr>
      </w:pPr>
      <w:r>
        <w:rPr>
          <w:noProof/>
        </w:rPr>
        <w:drawing>
          <wp:inline distT="0" distB="0" distL="0" distR="0" wp14:anchorId="4C16BB41" wp14:editId="1913A6EC">
            <wp:extent cx="6286500" cy="44277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6167" t="30016" r="25554" b="9686"/>
                    <a:stretch>
                      <a:fillRect/>
                    </a:stretch>
                  </pic:blipFill>
                  <pic:spPr bwMode="auto">
                    <a:xfrm>
                      <a:off x="0" y="0"/>
                      <a:ext cx="6286006" cy="4427353"/>
                    </a:xfrm>
                    <a:prstGeom prst="rect">
                      <a:avLst/>
                    </a:prstGeom>
                    <a:noFill/>
                    <a:ln>
                      <a:noFill/>
                    </a:ln>
                  </pic:spPr>
                </pic:pic>
              </a:graphicData>
            </a:graphic>
          </wp:inline>
        </w:drawing>
      </w:r>
    </w:p>
    <w:p w:rsidR="008B7632" w:rsidRPr="00AF0097" w:rsidRDefault="00D61982" w:rsidP="008166FD">
      <w:pPr>
        <w:spacing w:line="276" w:lineRule="auto"/>
        <w:jc w:val="both"/>
        <w:rPr>
          <w:rFonts w:ascii="Arial" w:hAnsi="Arial" w:cs="Arial"/>
          <w:b/>
          <w:color w:val="4F81BD"/>
          <w:sz w:val="22"/>
          <w:szCs w:val="26"/>
        </w:rPr>
      </w:pPr>
      <w:r w:rsidRPr="00AF0097">
        <w:rPr>
          <w:rFonts w:ascii="Arial" w:hAnsi="Arial" w:cs="Arial"/>
          <w:b/>
          <w:color w:val="4F81BD"/>
          <w:sz w:val="22"/>
          <w:szCs w:val="26"/>
        </w:rPr>
        <w:t xml:space="preserve">3.3.3.2 </w:t>
      </w:r>
      <w:r w:rsidR="008B7632" w:rsidRPr="00AF0097">
        <w:rPr>
          <w:rFonts w:ascii="Arial" w:hAnsi="Arial" w:cs="Arial"/>
          <w:b/>
          <w:color w:val="4F81BD"/>
          <w:sz w:val="22"/>
          <w:szCs w:val="26"/>
        </w:rPr>
        <w:t xml:space="preserve">WAHT Strategy </w:t>
      </w:r>
    </w:p>
    <w:p w:rsidR="008B7632" w:rsidRDefault="008B7632" w:rsidP="008166FD">
      <w:pPr>
        <w:spacing w:line="276" w:lineRule="auto"/>
        <w:jc w:val="both"/>
        <w:rPr>
          <w:rFonts w:ascii="Arial" w:hAnsi="Arial" w:cs="Arial"/>
          <w:sz w:val="22"/>
          <w:szCs w:val="22"/>
        </w:rPr>
      </w:pPr>
      <w:r w:rsidRPr="008B7632">
        <w:rPr>
          <w:rFonts w:ascii="Arial" w:hAnsi="Arial" w:cs="Arial"/>
          <w:sz w:val="22"/>
          <w:szCs w:val="22"/>
        </w:rPr>
        <w:t xml:space="preserve">The WAHT Trust vision is ‘to work in partnership to provide outstanding healthcare’. The Strategic plan describes a new business model that ‘is necessary for WAHT to develop </w:t>
      </w:r>
      <w:r w:rsidRPr="008B7632">
        <w:rPr>
          <w:rFonts w:ascii="Arial" w:hAnsi="Arial" w:cs="Arial"/>
          <w:sz w:val="22"/>
          <w:szCs w:val="22"/>
        </w:rPr>
        <w:lastRenderedPageBreak/>
        <w:t xml:space="preserve">sustainable and financially viable services for the local population (place) and support North Somerset’s provision of sustainable health and wellbeing services’. </w:t>
      </w:r>
    </w:p>
    <w:p w:rsidR="00F72A5D" w:rsidRPr="008B7632" w:rsidRDefault="00F72A5D" w:rsidP="008166FD">
      <w:pPr>
        <w:spacing w:line="276" w:lineRule="auto"/>
        <w:jc w:val="both"/>
        <w:rPr>
          <w:rFonts w:ascii="Arial" w:hAnsi="Arial" w:cs="Arial"/>
          <w:sz w:val="22"/>
          <w:szCs w:val="22"/>
        </w:rPr>
      </w:pPr>
    </w:p>
    <w:p w:rsidR="008B7632" w:rsidRDefault="008B7632" w:rsidP="008166FD">
      <w:pPr>
        <w:spacing w:line="276" w:lineRule="auto"/>
        <w:jc w:val="both"/>
        <w:rPr>
          <w:rFonts w:ascii="Arial" w:hAnsi="Arial" w:cs="Arial"/>
          <w:sz w:val="22"/>
          <w:szCs w:val="22"/>
        </w:rPr>
      </w:pPr>
      <w:r w:rsidRPr="008B7632">
        <w:rPr>
          <w:rFonts w:ascii="Arial" w:hAnsi="Arial" w:cs="Arial"/>
          <w:sz w:val="22"/>
          <w:szCs w:val="22"/>
        </w:rPr>
        <w:t xml:space="preserve">There is a significant emphasis in the latest </w:t>
      </w:r>
      <w:r w:rsidR="0002088F">
        <w:rPr>
          <w:rFonts w:ascii="Arial" w:hAnsi="Arial" w:cs="Arial"/>
          <w:sz w:val="22"/>
          <w:szCs w:val="22"/>
        </w:rPr>
        <w:t>WAHT</w:t>
      </w:r>
      <w:r w:rsidRPr="008B7632">
        <w:rPr>
          <w:rFonts w:ascii="Arial" w:hAnsi="Arial" w:cs="Arial"/>
          <w:sz w:val="22"/>
          <w:szCs w:val="22"/>
        </w:rPr>
        <w:t xml:space="preserve"> strategy on the sustainability of services, with partnership working identified as a key factor in achieving this sustainability. </w:t>
      </w:r>
    </w:p>
    <w:p w:rsidR="00F72A5D" w:rsidRPr="008B7632" w:rsidRDefault="00F72A5D" w:rsidP="008166FD">
      <w:pPr>
        <w:spacing w:line="276" w:lineRule="auto"/>
        <w:jc w:val="both"/>
        <w:rPr>
          <w:rFonts w:ascii="Arial" w:hAnsi="Arial" w:cs="Arial"/>
          <w:sz w:val="22"/>
          <w:szCs w:val="22"/>
        </w:rPr>
      </w:pPr>
    </w:p>
    <w:p w:rsidR="008B7632" w:rsidRDefault="008B7632" w:rsidP="008166FD">
      <w:pPr>
        <w:spacing w:line="276" w:lineRule="auto"/>
        <w:jc w:val="both"/>
        <w:rPr>
          <w:rFonts w:ascii="Arial" w:hAnsi="Arial" w:cs="Arial"/>
          <w:sz w:val="22"/>
          <w:szCs w:val="22"/>
        </w:rPr>
      </w:pPr>
      <w:r w:rsidRPr="008B7632">
        <w:rPr>
          <w:rFonts w:ascii="Arial" w:hAnsi="Arial" w:cs="Arial"/>
          <w:sz w:val="22"/>
          <w:szCs w:val="22"/>
        </w:rPr>
        <w:t xml:space="preserve">The 2016 </w:t>
      </w:r>
      <w:r w:rsidR="0002088F">
        <w:rPr>
          <w:rFonts w:ascii="Arial" w:hAnsi="Arial" w:cs="Arial"/>
          <w:sz w:val="22"/>
          <w:szCs w:val="22"/>
        </w:rPr>
        <w:t>WAHT</w:t>
      </w:r>
      <w:r w:rsidRPr="008B7632">
        <w:rPr>
          <w:rFonts w:ascii="Arial" w:hAnsi="Arial" w:cs="Arial"/>
          <w:sz w:val="22"/>
          <w:szCs w:val="22"/>
        </w:rPr>
        <w:t xml:space="preserve"> strategy outlines the challenges to the resilience of services, which are summarised in the three points below:</w:t>
      </w:r>
    </w:p>
    <w:p w:rsidR="00F72A5D" w:rsidRPr="008B7632" w:rsidRDefault="00F72A5D" w:rsidP="008166FD">
      <w:pPr>
        <w:spacing w:line="276" w:lineRule="auto"/>
        <w:jc w:val="both"/>
        <w:rPr>
          <w:rFonts w:ascii="Arial" w:hAnsi="Arial" w:cs="Arial"/>
          <w:sz w:val="22"/>
          <w:szCs w:val="22"/>
        </w:rPr>
      </w:pPr>
    </w:p>
    <w:p w:rsidR="008B7632" w:rsidRPr="008B7632" w:rsidRDefault="008B7632" w:rsidP="008166FD">
      <w:pPr>
        <w:numPr>
          <w:ilvl w:val="0"/>
          <w:numId w:val="15"/>
        </w:numPr>
        <w:spacing w:after="120" w:line="276" w:lineRule="auto"/>
        <w:ind w:left="714" w:hanging="357"/>
        <w:jc w:val="both"/>
        <w:rPr>
          <w:rFonts w:ascii="Arial" w:hAnsi="Arial" w:cs="Arial"/>
          <w:sz w:val="22"/>
          <w:szCs w:val="22"/>
        </w:rPr>
      </w:pPr>
      <w:r w:rsidRPr="008B7632">
        <w:rPr>
          <w:rFonts w:ascii="Arial" w:hAnsi="Arial" w:cs="Arial"/>
          <w:sz w:val="22"/>
          <w:szCs w:val="22"/>
        </w:rPr>
        <w:t xml:space="preserve">WAHT faces an ongoing challenge concerning the recruitment of medical staff across a number of key specialities including emergency medicine, potentially placing at risk the clinical safety and sustainability of services provided.  </w:t>
      </w:r>
    </w:p>
    <w:p w:rsidR="008B7632" w:rsidRPr="008B7632" w:rsidRDefault="008B7632" w:rsidP="008166FD">
      <w:pPr>
        <w:numPr>
          <w:ilvl w:val="0"/>
          <w:numId w:val="15"/>
        </w:numPr>
        <w:spacing w:after="120" w:line="276" w:lineRule="auto"/>
        <w:ind w:left="714" w:hanging="357"/>
        <w:jc w:val="both"/>
        <w:rPr>
          <w:rFonts w:ascii="Arial" w:hAnsi="Arial" w:cs="Arial"/>
          <w:sz w:val="22"/>
          <w:szCs w:val="22"/>
        </w:rPr>
      </w:pPr>
      <w:r w:rsidRPr="008B7632">
        <w:rPr>
          <w:rFonts w:ascii="Arial" w:hAnsi="Arial" w:cs="Arial"/>
          <w:sz w:val="22"/>
          <w:szCs w:val="22"/>
        </w:rPr>
        <w:t xml:space="preserve">This has led to an increasing reliance on locum clinical staff and some problems with clinical care standards in a number of areas including Emergency Care for Paediatrics, Community Paediatric and Safeguarding Services, Dermatology and Neurology services. These challenges cannot be met by WAHT working in isolation.   </w:t>
      </w:r>
    </w:p>
    <w:p w:rsidR="008B7632" w:rsidRPr="008B7632" w:rsidRDefault="008B7632" w:rsidP="008166FD">
      <w:pPr>
        <w:numPr>
          <w:ilvl w:val="0"/>
          <w:numId w:val="15"/>
        </w:numPr>
        <w:spacing w:after="120" w:line="276" w:lineRule="auto"/>
        <w:ind w:left="714" w:hanging="357"/>
        <w:jc w:val="both"/>
        <w:rPr>
          <w:rFonts w:ascii="Arial" w:hAnsi="Arial" w:cs="Arial"/>
          <w:i/>
          <w:sz w:val="22"/>
          <w:szCs w:val="22"/>
        </w:rPr>
      </w:pPr>
      <w:r w:rsidRPr="008B7632">
        <w:rPr>
          <w:rFonts w:ascii="Arial" w:hAnsi="Arial" w:cs="Arial"/>
          <w:sz w:val="22"/>
          <w:szCs w:val="22"/>
        </w:rPr>
        <w:t>Current tariffs do not meet the real costs of emergency care</w:t>
      </w:r>
      <w:r w:rsidR="00176270">
        <w:rPr>
          <w:rFonts w:ascii="Arial" w:hAnsi="Arial" w:cs="Arial"/>
          <w:sz w:val="22"/>
          <w:szCs w:val="22"/>
        </w:rPr>
        <w:t xml:space="preserve"> at WAHT</w:t>
      </w:r>
      <w:r w:rsidRPr="008B7632">
        <w:rPr>
          <w:rFonts w:ascii="Arial" w:hAnsi="Arial" w:cs="Arial"/>
          <w:sz w:val="22"/>
          <w:szCs w:val="22"/>
        </w:rPr>
        <w:t>.</w:t>
      </w:r>
      <w:r w:rsidRPr="008B7632">
        <w:rPr>
          <w:rFonts w:ascii="Arial" w:hAnsi="Arial" w:cs="Arial"/>
          <w:i/>
          <w:sz w:val="22"/>
          <w:szCs w:val="22"/>
        </w:rPr>
        <w:t xml:space="preserve"> </w:t>
      </w:r>
    </w:p>
    <w:p w:rsidR="00596BD5" w:rsidRPr="008B7632" w:rsidRDefault="00596BD5" w:rsidP="0019720D">
      <w:pPr>
        <w:jc w:val="both"/>
        <w:rPr>
          <w:rFonts w:ascii="Arial" w:hAnsi="Arial" w:cs="Arial"/>
          <w:sz w:val="22"/>
          <w:szCs w:val="22"/>
        </w:rPr>
      </w:pPr>
    </w:p>
    <w:p w:rsidR="008B7632" w:rsidRPr="00AF0097" w:rsidRDefault="008B7632" w:rsidP="00BF747E">
      <w:pPr>
        <w:spacing w:line="276" w:lineRule="auto"/>
        <w:jc w:val="both"/>
        <w:rPr>
          <w:rFonts w:ascii="Arial" w:hAnsi="Arial" w:cs="Arial"/>
          <w:b/>
          <w:color w:val="4F81BD"/>
          <w:szCs w:val="26"/>
        </w:rPr>
      </w:pPr>
      <w:r w:rsidRPr="00AF0097">
        <w:rPr>
          <w:rFonts w:ascii="Arial" w:hAnsi="Arial" w:cs="Arial"/>
          <w:b/>
          <w:color w:val="4F81BD"/>
          <w:szCs w:val="26"/>
        </w:rPr>
        <w:t xml:space="preserve">3.4 Strategic Rationale for Preferred Option </w:t>
      </w:r>
    </w:p>
    <w:p w:rsidR="00176270" w:rsidRDefault="00884C88" w:rsidP="00365CFA">
      <w:pPr>
        <w:spacing w:line="276" w:lineRule="auto"/>
        <w:jc w:val="both"/>
        <w:rPr>
          <w:rFonts w:ascii="Arial" w:hAnsi="Arial" w:cs="Arial"/>
          <w:sz w:val="22"/>
          <w:szCs w:val="22"/>
        </w:rPr>
      </w:pPr>
      <w:r>
        <w:rPr>
          <w:rFonts w:ascii="Arial" w:hAnsi="Arial" w:cs="Arial"/>
          <w:sz w:val="22"/>
          <w:szCs w:val="22"/>
        </w:rPr>
        <w:t>UH</w:t>
      </w:r>
      <w:r w:rsidR="00511382">
        <w:rPr>
          <w:rFonts w:ascii="Arial" w:hAnsi="Arial" w:cs="Arial"/>
          <w:sz w:val="22"/>
          <w:szCs w:val="22"/>
        </w:rPr>
        <w:t xml:space="preserve"> </w:t>
      </w:r>
      <w:r>
        <w:rPr>
          <w:rFonts w:ascii="Arial" w:hAnsi="Arial" w:cs="Arial"/>
          <w:sz w:val="22"/>
          <w:szCs w:val="22"/>
        </w:rPr>
        <w:t>Bristol</w:t>
      </w:r>
      <w:r w:rsidR="0049187D">
        <w:rPr>
          <w:rFonts w:ascii="Arial" w:hAnsi="Arial" w:cs="Arial"/>
          <w:sz w:val="22"/>
          <w:szCs w:val="22"/>
        </w:rPr>
        <w:t xml:space="preserve"> and WAHT </w:t>
      </w:r>
      <w:r w:rsidR="008B7632" w:rsidRPr="008B7632">
        <w:rPr>
          <w:rFonts w:ascii="Arial" w:hAnsi="Arial" w:cs="Arial"/>
          <w:sz w:val="22"/>
          <w:szCs w:val="22"/>
        </w:rPr>
        <w:t>strategies are broadly co</w:t>
      </w:r>
      <w:r w:rsidR="0049187D">
        <w:rPr>
          <w:rFonts w:ascii="Arial" w:hAnsi="Arial" w:cs="Arial"/>
          <w:sz w:val="22"/>
          <w:szCs w:val="22"/>
        </w:rPr>
        <w:t>mpatible and this presents</w:t>
      </w:r>
      <w:r w:rsidR="00176270">
        <w:rPr>
          <w:rFonts w:ascii="Arial" w:hAnsi="Arial" w:cs="Arial"/>
          <w:sz w:val="22"/>
          <w:szCs w:val="22"/>
        </w:rPr>
        <w:t xml:space="preserve"> opportunity for</w:t>
      </w:r>
      <w:r w:rsidR="008B7632" w:rsidRPr="008B7632">
        <w:rPr>
          <w:rFonts w:ascii="Arial" w:hAnsi="Arial" w:cs="Arial"/>
          <w:sz w:val="22"/>
          <w:szCs w:val="22"/>
        </w:rPr>
        <w:t xml:space="preserve"> the development of a</w:t>
      </w:r>
      <w:r w:rsidR="00176270">
        <w:rPr>
          <w:rFonts w:ascii="Arial" w:hAnsi="Arial" w:cs="Arial"/>
          <w:sz w:val="22"/>
          <w:szCs w:val="22"/>
        </w:rPr>
        <w:t xml:space="preserve"> single organisation. The WAHT</w:t>
      </w:r>
      <w:r w:rsidR="008B7632" w:rsidRPr="008B7632">
        <w:rPr>
          <w:rFonts w:ascii="Arial" w:hAnsi="Arial" w:cs="Arial"/>
          <w:sz w:val="22"/>
          <w:szCs w:val="22"/>
        </w:rPr>
        <w:t xml:space="preserve"> </w:t>
      </w:r>
      <w:r w:rsidR="00176270">
        <w:rPr>
          <w:rFonts w:ascii="Arial" w:hAnsi="Arial" w:cs="Arial"/>
          <w:sz w:val="22"/>
          <w:szCs w:val="22"/>
        </w:rPr>
        <w:t xml:space="preserve">service </w:t>
      </w:r>
      <w:r w:rsidR="008B7632" w:rsidRPr="008B7632">
        <w:rPr>
          <w:rFonts w:ascii="Arial" w:hAnsi="Arial" w:cs="Arial"/>
          <w:sz w:val="22"/>
          <w:szCs w:val="22"/>
        </w:rPr>
        <w:t xml:space="preserve">strategy clearly asserts </w:t>
      </w:r>
      <w:r w:rsidR="00176270">
        <w:rPr>
          <w:rFonts w:ascii="Arial" w:hAnsi="Arial" w:cs="Arial"/>
          <w:sz w:val="22"/>
          <w:szCs w:val="22"/>
        </w:rPr>
        <w:t xml:space="preserve">their priority to be </w:t>
      </w:r>
      <w:r w:rsidR="008B7632" w:rsidRPr="008B7632">
        <w:rPr>
          <w:rFonts w:ascii="Arial" w:hAnsi="Arial" w:cs="Arial"/>
          <w:sz w:val="22"/>
          <w:szCs w:val="22"/>
        </w:rPr>
        <w:t>the development of sustainable clinical</w:t>
      </w:r>
      <w:r w:rsidR="00176270">
        <w:rPr>
          <w:rFonts w:ascii="Arial" w:hAnsi="Arial" w:cs="Arial"/>
          <w:sz w:val="22"/>
          <w:szCs w:val="22"/>
        </w:rPr>
        <w:t xml:space="preserve"> services, with a focus on ‘core services’, </w:t>
      </w:r>
      <w:r w:rsidR="00176270" w:rsidRPr="008B7632">
        <w:rPr>
          <w:rFonts w:ascii="Arial" w:hAnsi="Arial" w:cs="Arial"/>
          <w:sz w:val="22"/>
          <w:szCs w:val="22"/>
        </w:rPr>
        <w:t>defined</w:t>
      </w:r>
      <w:r w:rsidR="008B7632" w:rsidRPr="008B7632">
        <w:rPr>
          <w:rFonts w:ascii="Arial" w:hAnsi="Arial" w:cs="Arial"/>
          <w:sz w:val="22"/>
          <w:szCs w:val="22"/>
        </w:rPr>
        <w:t xml:space="preserve"> as emergency care for local patients and all services associated. </w:t>
      </w:r>
    </w:p>
    <w:p w:rsidR="00176270" w:rsidRDefault="00176270" w:rsidP="00365CFA">
      <w:pPr>
        <w:spacing w:line="276" w:lineRule="auto"/>
        <w:jc w:val="both"/>
        <w:rPr>
          <w:rFonts w:ascii="Arial" w:hAnsi="Arial" w:cs="Arial"/>
          <w:sz w:val="22"/>
          <w:szCs w:val="22"/>
        </w:rPr>
      </w:pPr>
    </w:p>
    <w:p w:rsidR="00E927B1" w:rsidRDefault="00176270" w:rsidP="00365CFA">
      <w:pPr>
        <w:spacing w:line="276" w:lineRule="auto"/>
        <w:jc w:val="both"/>
        <w:rPr>
          <w:rFonts w:ascii="Arial" w:hAnsi="Arial" w:cs="Arial"/>
          <w:sz w:val="22"/>
          <w:szCs w:val="22"/>
        </w:rPr>
      </w:pPr>
      <w:r>
        <w:rPr>
          <w:rFonts w:ascii="Arial" w:hAnsi="Arial" w:cs="Arial"/>
          <w:sz w:val="22"/>
          <w:szCs w:val="22"/>
        </w:rPr>
        <w:t>UH</w:t>
      </w:r>
      <w:r w:rsidR="00511382">
        <w:rPr>
          <w:rFonts w:ascii="Arial" w:hAnsi="Arial" w:cs="Arial"/>
          <w:sz w:val="22"/>
          <w:szCs w:val="22"/>
        </w:rPr>
        <w:t xml:space="preserve"> </w:t>
      </w:r>
      <w:r w:rsidR="008B7632" w:rsidRPr="008B7632">
        <w:rPr>
          <w:rFonts w:ascii="Arial" w:hAnsi="Arial" w:cs="Arial"/>
          <w:sz w:val="22"/>
          <w:szCs w:val="22"/>
        </w:rPr>
        <w:t xml:space="preserve">Bristol strategic priorities are orientated around the further development and expansion of the tertiary and specialist offer, whilst maintaining high quality </w:t>
      </w:r>
      <w:r w:rsidR="0049187D" w:rsidRPr="00596BD5">
        <w:rPr>
          <w:rFonts w:ascii="Arial" w:hAnsi="Arial" w:cs="Arial"/>
          <w:sz w:val="22"/>
          <w:szCs w:val="22"/>
        </w:rPr>
        <w:t>District General Hospital (</w:t>
      </w:r>
      <w:r w:rsidR="008B7632" w:rsidRPr="00596BD5">
        <w:rPr>
          <w:rFonts w:ascii="Arial" w:hAnsi="Arial" w:cs="Arial"/>
          <w:sz w:val="22"/>
          <w:szCs w:val="22"/>
        </w:rPr>
        <w:t>DGH</w:t>
      </w:r>
      <w:r w:rsidR="0049187D" w:rsidRPr="00596BD5">
        <w:rPr>
          <w:rFonts w:ascii="Arial" w:hAnsi="Arial" w:cs="Arial"/>
          <w:sz w:val="22"/>
          <w:szCs w:val="22"/>
        </w:rPr>
        <w:t>)</w:t>
      </w:r>
      <w:r w:rsidR="008B7632" w:rsidRPr="00596BD5">
        <w:rPr>
          <w:rFonts w:ascii="Arial" w:hAnsi="Arial" w:cs="Arial"/>
          <w:sz w:val="22"/>
          <w:szCs w:val="22"/>
        </w:rPr>
        <w:t xml:space="preserve"> se</w:t>
      </w:r>
      <w:r w:rsidR="0049187D" w:rsidRPr="00596BD5">
        <w:rPr>
          <w:rFonts w:ascii="Arial" w:hAnsi="Arial" w:cs="Arial"/>
          <w:sz w:val="22"/>
          <w:szCs w:val="22"/>
        </w:rPr>
        <w:t>rvices for the local population</w:t>
      </w:r>
      <w:r w:rsidR="008B7632" w:rsidRPr="00596BD5">
        <w:rPr>
          <w:rFonts w:ascii="Arial" w:hAnsi="Arial" w:cs="Arial"/>
          <w:sz w:val="22"/>
          <w:szCs w:val="22"/>
        </w:rPr>
        <w:t xml:space="preserve">. </w:t>
      </w:r>
      <w:r w:rsidR="0049187D" w:rsidRPr="00596BD5">
        <w:rPr>
          <w:rFonts w:ascii="Arial" w:hAnsi="Arial" w:cs="Arial"/>
          <w:sz w:val="22"/>
          <w:szCs w:val="22"/>
        </w:rPr>
        <w:t>The opportunities these complementary strategic positions offer are further considered in section 4</w:t>
      </w:r>
      <w:r w:rsidR="00E927B1" w:rsidRPr="00596BD5">
        <w:rPr>
          <w:rFonts w:ascii="Arial" w:hAnsi="Arial" w:cs="Arial"/>
          <w:sz w:val="22"/>
          <w:szCs w:val="22"/>
        </w:rPr>
        <w:t xml:space="preserve"> (Case for Change)</w:t>
      </w:r>
      <w:r w:rsidR="0049187D" w:rsidRPr="00596BD5">
        <w:rPr>
          <w:rFonts w:ascii="Arial" w:hAnsi="Arial" w:cs="Arial"/>
          <w:sz w:val="22"/>
          <w:szCs w:val="22"/>
        </w:rPr>
        <w:t>.</w:t>
      </w:r>
      <w:r>
        <w:rPr>
          <w:rFonts w:ascii="Arial" w:hAnsi="Arial" w:cs="Arial"/>
          <w:sz w:val="22"/>
          <w:szCs w:val="22"/>
        </w:rPr>
        <w:t xml:space="preserve"> </w:t>
      </w:r>
    </w:p>
    <w:p w:rsidR="00596BD5" w:rsidRPr="008B7632" w:rsidRDefault="00596BD5" w:rsidP="00365CFA">
      <w:pPr>
        <w:spacing w:line="276" w:lineRule="auto"/>
        <w:jc w:val="both"/>
        <w:rPr>
          <w:rFonts w:ascii="Arial" w:hAnsi="Arial" w:cs="Arial"/>
          <w:bCs/>
          <w:sz w:val="22"/>
          <w:szCs w:val="22"/>
        </w:rPr>
      </w:pPr>
    </w:p>
    <w:p w:rsidR="008B7632" w:rsidRPr="00BF747E" w:rsidRDefault="008B7632" w:rsidP="00365CFA">
      <w:pPr>
        <w:spacing w:line="276" w:lineRule="auto"/>
        <w:jc w:val="both"/>
        <w:rPr>
          <w:rFonts w:ascii="Arial" w:hAnsi="Arial" w:cs="Arial"/>
          <w:b/>
          <w:bCs/>
          <w:color w:val="4F81BD"/>
        </w:rPr>
      </w:pPr>
      <w:r w:rsidRPr="00BF747E">
        <w:rPr>
          <w:rFonts w:ascii="Arial" w:hAnsi="Arial" w:cs="Arial"/>
          <w:b/>
          <w:bCs/>
          <w:color w:val="4F81BD"/>
        </w:rPr>
        <w:t xml:space="preserve">3.5 Current Joint Clinical Service Models </w:t>
      </w:r>
    </w:p>
    <w:p w:rsidR="008B7632" w:rsidRPr="008B7632" w:rsidRDefault="008B7632" w:rsidP="00365CFA">
      <w:pPr>
        <w:spacing w:line="276" w:lineRule="auto"/>
        <w:jc w:val="both"/>
        <w:rPr>
          <w:rFonts w:ascii="Arial" w:hAnsi="Arial" w:cs="Arial"/>
          <w:i/>
          <w:sz w:val="22"/>
          <w:szCs w:val="22"/>
        </w:rPr>
      </w:pPr>
      <w:r w:rsidRPr="008B7632">
        <w:rPr>
          <w:rFonts w:ascii="Arial" w:hAnsi="Arial" w:cs="Arial"/>
          <w:sz w:val="22"/>
          <w:szCs w:val="22"/>
        </w:rPr>
        <w:t xml:space="preserve">There are currently well established and strong links between services at </w:t>
      </w:r>
      <w:r w:rsidR="0002088F">
        <w:rPr>
          <w:rFonts w:ascii="Arial" w:hAnsi="Arial" w:cs="Arial"/>
          <w:sz w:val="22"/>
          <w:szCs w:val="22"/>
        </w:rPr>
        <w:t>WAHT</w:t>
      </w:r>
      <w:r w:rsidRPr="008B7632">
        <w:rPr>
          <w:rFonts w:ascii="Arial" w:hAnsi="Arial" w:cs="Arial"/>
          <w:sz w:val="22"/>
          <w:szCs w:val="22"/>
        </w:rPr>
        <w:t xml:space="preserve"> and </w:t>
      </w:r>
      <w:r w:rsidR="00884C88">
        <w:rPr>
          <w:rFonts w:ascii="Arial" w:hAnsi="Arial" w:cs="Arial"/>
          <w:sz w:val="22"/>
          <w:szCs w:val="22"/>
        </w:rPr>
        <w:t>UH</w:t>
      </w:r>
      <w:r w:rsidR="00511382">
        <w:rPr>
          <w:rFonts w:ascii="Arial" w:hAnsi="Arial" w:cs="Arial"/>
          <w:sz w:val="22"/>
          <w:szCs w:val="22"/>
        </w:rPr>
        <w:t xml:space="preserve"> </w:t>
      </w:r>
      <w:r w:rsidR="00884C88">
        <w:rPr>
          <w:rFonts w:ascii="Arial" w:hAnsi="Arial" w:cs="Arial"/>
          <w:sz w:val="22"/>
          <w:szCs w:val="22"/>
        </w:rPr>
        <w:t>Bristol</w:t>
      </w:r>
      <w:r w:rsidRPr="008B7632">
        <w:rPr>
          <w:rFonts w:ascii="Arial" w:hAnsi="Arial" w:cs="Arial"/>
          <w:sz w:val="22"/>
          <w:szCs w:val="22"/>
        </w:rPr>
        <w:t xml:space="preserve">, with a number of joint </w:t>
      </w:r>
      <w:r w:rsidR="00E927B1">
        <w:rPr>
          <w:rFonts w:ascii="Arial" w:hAnsi="Arial" w:cs="Arial"/>
          <w:sz w:val="22"/>
          <w:szCs w:val="22"/>
        </w:rPr>
        <w:t xml:space="preserve">clinical </w:t>
      </w:r>
      <w:r w:rsidRPr="008B7632">
        <w:rPr>
          <w:rFonts w:ascii="Arial" w:hAnsi="Arial" w:cs="Arial"/>
          <w:sz w:val="22"/>
          <w:szCs w:val="22"/>
        </w:rPr>
        <w:t>service models already in place</w:t>
      </w:r>
      <w:r w:rsidR="00E927B1">
        <w:rPr>
          <w:rFonts w:ascii="Arial" w:hAnsi="Arial" w:cs="Arial"/>
          <w:sz w:val="22"/>
          <w:szCs w:val="22"/>
        </w:rPr>
        <w:t xml:space="preserve"> and working well</w:t>
      </w:r>
      <w:r w:rsidRPr="008B7632">
        <w:rPr>
          <w:rFonts w:ascii="Arial" w:hAnsi="Arial" w:cs="Arial"/>
          <w:b/>
          <w:sz w:val="22"/>
          <w:szCs w:val="22"/>
        </w:rPr>
        <w:t xml:space="preserve">. </w:t>
      </w:r>
    </w:p>
    <w:p w:rsidR="008B7632" w:rsidRPr="008B7632" w:rsidRDefault="008B7632" w:rsidP="00365CFA">
      <w:pPr>
        <w:spacing w:line="276" w:lineRule="auto"/>
        <w:jc w:val="both"/>
        <w:rPr>
          <w:rFonts w:ascii="Arial" w:hAnsi="Arial" w:cs="Arial"/>
          <w:i/>
          <w:sz w:val="22"/>
          <w:szCs w:val="22"/>
        </w:rPr>
      </w:pPr>
    </w:p>
    <w:p w:rsidR="0049187D" w:rsidRPr="008B7632" w:rsidRDefault="00511382" w:rsidP="0049187D">
      <w:pPr>
        <w:spacing w:line="276" w:lineRule="auto"/>
        <w:jc w:val="both"/>
        <w:rPr>
          <w:rFonts w:ascii="Arial" w:hAnsi="Arial" w:cs="Arial"/>
          <w:sz w:val="22"/>
          <w:szCs w:val="22"/>
        </w:rPr>
      </w:pPr>
      <w:r>
        <w:rPr>
          <w:rFonts w:ascii="Arial" w:hAnsi="Arial" w:cs="Arial"/>
          <w:sz w:val="22"/>
          <w:szCs w:val="22"/>
        </w:rPr>
        <w:t>UH Bristol</w:t>
      </w:r>
      <w:r w:rsidR="008B7632" w:rsidRPr="008B7632">
        <w:rPr>
          <w:rFonts w:ascii="Arial" w:hAnsi="Arial" w:cs="Arial"/>
          <w:sz w:val="22"/>
          <w:szCs w:val="22"/>
        </w:rPr>
        <w:t xml:space="preserve"> has formal and informal links to </w:t>
      </w:r>
      <w:r w:rsidR="0002088F">
        <w:rPr>
          <w:rFonts w:ascii="Arial" w:hAnsi="Arial" w:cs="Arial"/>
          <w:sz w:val="22"/>
          <w:szCs w:val="22"/>
        </w:rPr>
        <w:t>WAHT</w:t>
      </w:r>
      <w:r w:rsidR="008B7632" w:rsidRPr="008B7632">
        <w:rPr>
          <w:rFonts w:ascii="Arial" w:hAnsi="Arial" w:cs="Arial"/>
          <w:sz w:val="22"/>
          <w:szCs w:val="22"/>
        </w:rPr>
        <w:t xml:space="preserve">. Service Level Agreements for services provided to </w:t>
      </w:r>
      <w:r w:rsidR="0002088F">
        <w:rPr>
          <w:rFonts w:ascii="Arial" w:hAnsi="Arial" w:cs="Arial"/>
          <w:sz w:val="22"/>
          <w:szCs w:val="22"/>
        </w:rPr>
        <w:t>WAHT</w:t>
      </w:r>
      <w:r w:rsidR="008B7632" w:rsidRPr="008B7632">
        <w:rPr>
          <w:rFonts w:ascii="Arial" w:hAnsi="Arial" w:cs="Arial"/>
          <w:sz w:val="22"/>
          <w:szCs w:val="22"/>
        </w:rPr>
        <w:t xml:space="preserve"> by </w:t>
      </w:r>
      <w:r w:rsidR="00884C88">
        <w:rPr>
          <w:rFonts w:ascii="Arial" w:hAnsi="Arial" w:cs="Arial"/>
          <w:sz w:val="22"/>
          <w:szCs w:val="22"/>
        </w:rPr>
        <w:t>UH</w:t>
      </w:r>
      <w:r>
        <w:rPr>
          <w:rFonts w:ascii="Arial" w:hAnsi="Arial" w:cs="Arial"/>
          <w:sz w:val="22"/>
          <w:szCs w:val="22"/>
        </w:rPr>
        <w:t xml:space="preserve"> </w:t>
      </w:r>
      <w:r w:rsidR="00884C88">
        <w:rPr>
          <w:rFonts w:ascii="Arial" w:hAnsi="Arial" w:cs="Arial"/>
          <w:sz w:val="22"/>
          <w:szCs w:val="22"/>
        </w:rPr>
        <w:t>Bristol</w:t>
      </w:r>
      <w:r w:rsidR="008B7632" w:rsidRPr="008B7632">
        <w:rPr>
          <w:rFonts w:ascii="Arial" w:hAnsi="Arial" w:cs="Arial"/>
          <w:sz w:val="22"/>
          <w:szCs w:val="22"/>
        </w:rPr>
        <w:t xml:space="preserve"> amount to </w:t>
      </w:r>
      <w:r w:rsidR="00A73834">
        <w:rPr>
          <w:rFonts w:ascii="Arial" w:hAnsi="Arial" w:cs="Arial"/>
          <w:sz w:val="22"/>
          <w:szCs w:val="22"/>
        </w:rPr>
        <w:t>c</w:t>
      </w:r>
      <w:r w:rsidR="008B7632" w:rsidRPr="008B7632">
        <w:rPr>
          <w:rFonts w:ascii="Arial" w:hAnsi="Arial" w:cs="Arial"/>
          <w:sz w:val="22"/>
          <w:szCs w:val="22"/>
        </w:rPr>
        <w:t>£1</w:t>
      </w:r>
      <w:r w:rsidR="00A73834">
        <w:rPr>
          <w:rFonts w:ascii="Arial" w:hAnsi="Arial" w:cs="Arial"/>
          <w:sz w:val="22"/>
          <w:szCs w:val="22"/>
        </w:rPr>
        <w:t>.0</w:t>
      </w:r>
      <w:r w:rsidR="008B7632" w:rsidRPr="008B7632">
        <w:rPr>
          <w:rFonts w:ascii="Arial" w:hAnsi="Arial" w:cs="Arial"/>
          <w:sz w:val="22"/>
          <w:szCs w:val="22"/>
        </w:rPr>
        <w:t xml:space="preserve">m and are largely charges for clinical time for </w:t>
      </w:r>
      <w:r w:rsidR="00E927B1">
        <w:rPr>
          <w:rFonts w:ascii="Arial" w:hAnsi="Arial" w:cs="Arial"/>
          <w:sz w:val="22"/>
          <w:szCs w:val="22"/>
        </w:rPr>
        <w:t>UH</w:t>
      </w:r>
      <w:r w:rsidR="00602406">
        <w:rPr>
          <w:rFonts w:ascii="Arial" w:hAnsi="Arial" w:cs="Arial"/>
          <w:sz w:val="22"/>
          <w:szCs w:val="22"/>
        </w:rPr>
        <w:t xml:space="preserve"> </w:t>
      </w:r>
      <w:r w:rsidR="00E927B1">
        <w:rPr>
          <w:rFonts w:ascii="Arial" w:hAnsi="Arial" w:cs="Arial"/>
          <w:sz w:val="22"/>
          <w:szCs w:val="22"/>
        </w:rPr>
        <w:t xml:space="preserve">Bristol </w:t>
      </w:r>
      <w:r w:rsidR="008B7632" w:rsidRPr="008B7632">
        <w:rPr>
          <w:rFonts w:ascii="Arial" w:hAnsi="Arial" w:cs="Arial"/>
          <w:sz w:val="22"/>
          <w:szCs w:val="22"/>
        </w:rPr>
        <w:t xml:space="preserve">consultant </w:t>
      </w:r>
      <w:r w:rsidR="00E927B1">
        <w:rPr>
          <w:rFonts w:ascii="Arial" w:hAnsi="Arial" w:cs="Arial"/>
          <w:sz w:val="22"/>
          <w:szCs w:val="22"/>
        </w:rPr>
        <w:t xml:space="preserve">medical </w:t>
      </w:r>
      <w:r w:rsidR="008B7632" w:rsidRPr="008B7632">
        <w:rPr>
          <w:rFonts w:ascii="Arial" w:hAnsi="Arial" w:cs="Arial"/>
          <w:sz w:val="22"/>
          <w:szCs w:val="22"/>
        </w:rPr>
        <w:t xml:space="preserve">staff who deliver services from </w:t>
      </w:r>
      <w:r w:rsidR="0002088F">
        <w:rPr>
          <w:rFonts w:ascii="Arial" w:hAnsi="Arial" w:cs="Arial"/>
          <w:sz w:val="22"/>
          <w:szCs w:val="22"/>
        </w:rPr>
        <w:t>WAHT</w:t>
      </w:r>
      <w:r w:rsidR="008B7632" w:rsidRPr="008B7632">
        <w:rPr>
          <w:rFonts w:ascii="Arial" w:hAnsi="Arial" w:cs="Arial"/>
          <w:sz w:val="22"/>
          <w:szCs w:val="22"/>
        </w:rPr>
        <w:t xml:space="preserve"> across a number of specialities including laboratory medicine, surgery, cardiology, oncology, paediatrics and dermatology. The most significant are haematology and ophthalmology. </w:t>
      </w:r>
      <w:r w:rsidR="00884C88">
        <w:rPr>
          <w:rFonts w:ascii="Arial" w:hAnsi="Arial" w:cs="Arial"/>
          <w:sz w:val="22"/>
          <w:szCs w:val="22"/>
        </w:rPr>
        <w:t>UH</w:t>
      </w:r>
      <w:r>
        <w:rPr>
          <w:rFonts w:ascii="Arial" w:hAnsi="Arial" w:cs="Arial"/>
          <w:sz w:val="22"/>
          <w:szCs w:val="22"/>
        </w:rPr>
        <w:t xml:space="preserve"> </w:t>
      </w:r>
      <w:r w:rsidR="00884C88">
        <w:rPr>
          <w:rFonts w:ascii="Arial" w:hAnsi="Arial" w:cs="Arial"/>
          <w:sz w:val="22"/>
          <w:szCs w:val="22"/>
        </w:rPr>
        <w:t>Bristol</w:t>
      </w:r>
      <w:r w:rsidR="0049187D" w:rsidRPr="008B7632">
        <w:rPr>
          <w:rFonts w:ascii="Arial" w:hAnsi="Arial" w:cs="Arial"/>
          <w:sz w:val="22"/>
          <w:szCs w:val="22"/>
        </w:rPr>
        <w:t xml:space="preserve"> also has a Service Level Agreement (SLA) for provision of </w:t>
      </w:r>
      <w:r w:rsidR="0049187D">
        <w:rPr>
          <w:rFonts w:ascii="Arial" w:hAnsi="Arial" w:cs="Arial"/>
          <w:sz w:val="22"/>
          <w:szCs w:val="22"/>
        </w:rPr>
        <w:t xml:space="preserve">a small number of services by </w:t>
      </w:r>
      <w:r w:rsidR="0002088F">
        <w:rPr>
          <w:rFonts w:ascii="Arial" w:hAnsi="Arial" w:cs="Arial"/>
          <w:sz w:val="22"/>
          <w:szCs w:val="22"/>
        </w:rPr>
        <w:t>WAHT</w:t>
      </w:r>
      <w:r w:rsidR="0049187D">
        <w:rPr>
          <w:rFonts w:ascii="Arial" w:hAnsi="Arial" w:cs="Arial"/>
          <w:sz w:val="22"/>
          <w:szCs w:val="22"/>
        </w:rPr>
        <w:t xml:space="preserve"> to </w:t>
      </w:r>
      <w:r>
        <w:rPr>
          <w:rFonts w:ascii="Arial" w:hAnsi="Arial" w:cs="Arial"/>
          <w:sz w:val="22"/>
          <w:szCs w:val="22"/>
        </w:rPr>
        <w:t>UH Bristol</w:t>
      </w:r>
      <w:r w:rsidR="0049187D" w:rsidRPr="008B7632">
        <w:rPr>
          <w:rFonts w:ascii="Arial" w:hAnsi="Arial" w:cs="Arial"/>
          <w:sz w:val="22"/>
          <w:szCs w:val="22"/>
        </w:rPr>
        <w:t xml:space="preserve">. </w:t>
      </w:r>
    </w:p>
    <w:p w:rsidR="008B7632" w:rsidRPr="008B7632" w:rsidRDefault="008B7632" w:rsidP="00365CFA">
      <w:pPr>
        <w:spacing w:line="276" w:lineRule="auto"/>
        <w:jc w:val="both"/>
        <w:rPr>
          <w:rFonts w:ascii="Arial" w:hAnsi="Arial" w:cs="Arial"/>
          <w:sz w:val="22"/>
          <w:szCs w:val="22"/>
        </w:rPr>
      </w:pPr>
    </w:p>
    <w:p w:rsidR="008B7632" w:rsidRPr="008B7632" w:rsidRDefault="008B7632" w:rsidP="00365CFA">
      <w:pPr>
        <w:spacing w:line="276" w:lineRule="auto"/>
        <w:jc w:val="both"/>
        <w:rPr>
          <w:rFonts w:ascii="Arial" w:hAnsi="Arial" w:cs="Arial"/>
          <w:sz w:val="22"/>
          <w:szCs w:val="22"/>
        </w:rPr>
      </w:pPr>
      <w:r w:rsidRPr="008B7632">
        <w:rPr>
          <w:rFonts w:ascii="Arial" w:hAnsi="Arial" w:cs="Arial"/>
          <w:sz w:val="22"/>
          <w:szCs w:val="22"/>
        </w:rPr>
        <w:t xml:space="preserve">There are also established joint clinical leadership models in place, including the </w:t>
      </w:r>
      <w:r w:rsidR="00884C88">
        <w:rPr>
          <w:rFonts w:ascii="Arial" w:hAnsi="Arial" w:cs="Arial"/>
          <w:sz w:val="22"/>
          <w:szCs w:val="22"/>
        </w:rPr>
        <w:t>UH</w:t>
      </w:r>
      <w:r w:rsidR="00511382">
        <w:rPr>
          <w:rFonts w:ascii="Arial" w:hAnsi="Arial" w:cs="Arial"/>
          <w:sz w:val="22"/>
          <w:szCs w:val="22"/>
        </w:rPr>
        <w:t xml:space="preserve"> </w:t>
      </w:r>
      <w:r w:rsidR="00884C88">
        <w:rPr>
          <w:rFonts w:ascii="Arial" w:hAnsi="Arial" w:cs="Arial"/>
          <w:sz w:val="22"/>
          <w:szCs w:val="22"/>
        </w:rPr>
        <w:t>Bristol</w:t>
      </w:r>
      <w:r w:rsidRPr="008B7632">
        <w:rPr>
          <w:rFonts w:ascii="Arial" w:hAnsi="Arial" w:cs="Arial"/>
          <w:sz w:val="22"/>
          <w:szCs w:val="22"/>
        </w:rPr>
        <w:t xml:space="preserve"> Head of Midwifery providing </w:t>
      </w:r>
      <w:r w:rsidR="00E927B1">
        <w:rPr>
          <w:rFonts w:ascii="Arial" w:hAnsi="Arial" w:cs="Arial"/>
          <w:sz w:val="22"/>
          <w:szCs w:val="22"/>
        </w:rPr>
        <w:t xml:space="preserve">professional </w:t>
      </w:r>
      <w:r w:rsidRPr="008B7632">
        <w:rPr>
          <w:rFonts w:ascii="Arial" w:hAnsi="Arial" w:cs="Arial"/>
          <w:sz w:val="22"/>
          <w:szCs w:val="22"/>
        </w:rPr>
        <w:t>l</w:t>
      </w:r>
      <w:r w:rsidR="00E927B1">
        <w:rPr>
          <w:rFonts w:ascii="Arial" w:hAnsi="Arial" w:cs="Arial"/>
          <w:sz w:val="22"/>
          <w:szCs w:val="22"/>
        </w:rPr>
        <w:t>eadership for maternity staff at</w:t>
      </w:r>
      <w:r w:rsidRPr="008B7632">
        <w:rPr>
          <w:rFonts w:ascii="Arial" w:hAnsi="Arial" w:cs="Arial"/>
          <w:sz w:val="22"/>
          <w:szCs w:val="22"/>
        </w:rPr>
        <w:t xml:space="preserve"> </w:t>
      </w:r>
      <w:r w:rsidR="00E927B1">
        <w:rPr>
          <w:rFonts w:ascii="Arial" w:hAnsi="Arial" w:cs="Arial"/>
          <w:sz w:val="22"/>
          <w:szCs w:val="22"/>
        </w:rPr>
        <w:t>UH</w:t>
      </w:r>
      <w:r w:rsidR="00511382">
        <w:rPr>
          <w:rFonts w:ascii="Arial" w:hAnsi="Arial" w:cs="Arial"/>
          <w:sz w:val="22"/>
          <w:szCs w:val="22"/>
        </w:rPr>
        <w:t xml:space="preserve"> </w:t>
      </w:r>
      <w:r w:rsidR="00E927B1">
        <w:rPr>
          <w:rFonts w:ascii="Arial" w:hAnsi="Arial" w:cs="Arial"/>
          <w:sz w:val="22"/>
          <w:szCs w:val="22"/>
        </w:rPr>
        <w:t xml:space="preserve">Bristol and at </w:t>
      </w:r>
      <w:r w:rsidR="00884C88">
        <w:rPr>
          <w:rFonts w:ascii="Arial" w:hAnsi="Arial" w:cs="Arial"/>
          <w:sz w:val="22"/>
          <w:szCs w:val="22"/>
        </w:rPr>
        <w:t>WAHT</w:t>
      </w:r>
      <w:r w:rsidRPr="008B7632">
        <w:rPr>
          <w:rFonts w:ascii="Arial" w:hAnsi="Arial" w:cs="Arial"/>
          <w:sz w:val="22"/>
          <w:szCs w:val="22"/>
        </w:rPr>
        <w:t xml:space="preserve">. </w:t>
      </w:r>
    </w:p>
    <w:p w:rsidR="008B7632" w:rsidRPr="008B7632" w:rsidRDefault="008B7632" w:rsidP="00365CFA">
      <w:pPr>
        <w:spacing w:line="276" w:lineRule="auto"/>
        <w:jc w:val="both"/>
        <w:rPr>
          <w:rFonts w:ascii="Arial" w:hAnsi="Arial" w:cs="Arial"/>
          <w:sz w:val="22"/>
          <w:szCs w:val="22"/>
        </w:rPr>
      </w:pPr>
    </w:p>
    <w:p w:rsidR="008B7632" w:rsidRPr="008B7632" w:rsidRDefault="00884C88" w:rsidP="00365CFA">
      <w:pPr>
        <w:spacing w:line="276" w:lineRule="auto"/>
        <w:jc w:val="both"/>
        <w:rPr>
          <w:rFonts w:ascii="Arial" w:hAnsi="Arial" w:cs="Arial"/>
          <w:sz w:val="22"/>
          <w:szCs w:val="22"/>
        </w:rPr>
      </w:pPr>
      <w:r>
        <w:rPr>
          <w:rFonts w:ascii="Arial" w:hAnsi="Arial" w:cs="Arial"/>
          <w:sz w:val="22"/>
          <w:szCs w:val="22"/>
        </w:rPr>
        <w:lastRenderedPageBreak/>
        <w:t>UH</w:t>
      </w:r>
      <w:r w:rsidR="00511382">
        <w:rPr>
          <w:rFonts w:ascii="Arial" w:hAnsi="Arial" w:cs="Arial"/>
          <w:sz w:val="22"/>
          <w:szCs w:val="22"/>
        </w:rPr>
        <w:t xml:space="preserve"> </w:t>
      </w:r>
      <w:r>
        <w:rPr>
          <w:rFonts w:ascii="Arial" w:hAnsi="Arial" w:cs="Arial"/>
          <w:sz w:val="22"/>
          <w:szCs w:val="22"/>
        </w:rPr>
        <w:t>Bristol</w:t>
      </w:r>
      <w:r w:rsidR="008B7632" w:rsidRPr="008B7632">
        <w:rPr>
          <w:rFonts w:ascii="Arial" w:hAnsi="Arial" w:cs="Arial"/>
          <w:sz w:val="22"/>
          <w:szCs w:val="22"/>
        </w:rPr>
        <w:t xml:space="preserve"> has also provided increased support in a number of clinical </w:t>
      </w:r>
      <w:r w:rsidR="00E927B1">
        <w:rPr>
          <w:rFonts w:ascii="Arial" w:hAnsi="Arial" w:cs="Arial"/>
          <w:sz w:val="22"/>
          <w:szCs w:val="22"/>
        </w:rPr>
        <w:t xml:space="preserve">service </w:t>
      </w:r>
      <w:r w:rsidR="008B7632" w:rsidRPr="008B7632">
        <w:rPr>
          <w:rFonts w:ascii="Arial" w:hAnsi="Arial" w:cs="Arial"/>
          <w:sz w:val="22"/>
          <w:szCs w:val="22"/>
        </w:rPr>
        <w:t>areas</w:t>
      </w:r>
      <w:r w:rsidR="00E927B1">
        <w:rPr>
          <w:rFonts w:ascii="Arial" w:hAnsi="Arial" w:cs="Arial"/>
          <w:sz w:val="22"/>
          <w:szCs w:val="22"/>
        </w:rPr>
        <w:t xml:space="preserve"> over the past twelve months,</w:t>
      </w:r>
      <w:r w:rsidR="008B7632" w:rsidRPr="008B7632">
        <w:rPr>
          <w:rFonts w:ascii="Arial" w:hAnsi="Arial" w:cs="Arial"/>
          <w:sz w:val="22"/>
          <w:szCs w:val="22"/>
        </w:rPr>
        <w:t xml:space="preserve"> most notably in paediatrics and obstetrics &amp; gyna</w:t>
      </w:r>
      <w:r w:rsidR="0049187D">
        <w:rPr>
          <w:rFonts w:ascii="Arial" w:hAnsi="Arial" w:cs="Arial"/>
          <w:sz w:val="22"/>
          <w:szCs w:val="22"/>
        </w:rPr>
        <w:t>ecology. This ranges from</w:t>
      </w:r>
      <w:r w:rsidR="00E927B1">
        <w:rPr>
          <w:rFonts w:ascii="Arial" w:hAnsi="Arial" w:cs="Arial"/>
          <w:sz w:val="22"/>
          <w:szCs w:val="22"/>
        </w:rPr>
        <w:t xml:space="preserve"> </w:t>
      </w:r>
      <w:r w:rsidR="008B7632" w:rsidRPr="008B7632">
        <w:rPr>
          <w:rFonts w:ascii="Arial" w:hAnsi="Arial" w:cs="Arial"/>
          <w:sz w:val="22"/>
          <w:szCs w:val="22"/>
        </w:rPr>
        <w:t xml:space="preserve">clinical advice, to providing </w:t>
      </w:r>
      <w:r w:rsidR="00E927B1">
        <w:rPr>
          <w:rFonts w:ascii="Arial" w:hAnsi="Arial" w:cs="Arial"/>
          <w:sz w:val="22"/>
          <w:szCs w:val="22"/>
        </w:rPr>
        <w:t xml:space="preserve">medical </w:t>
      </w:r>
      <w:r w:rsidR="008B7632" w:rsidRPr="008B7632">
        <w:rPr>
          <w:rFonts w:ascii="Arial" w:hAnsi="Arial" w:cs="Arial"/>
          <w:sz w:val="22"/>
          <w:szCs w:val="22"/>
        </w:rPr>
        <w:t xml:space="preserve">cover at times of planned or unplanned leave of </w:t>
      </w:r>
      <w:r w:rsidR="0002088F">
        <w:rPr>
          <w:rFonts w:ascii="Arial" w:hAnsi="Arial" w:cs="Arial"/>
          <w:sz w:val="22"/>
          <w:szCs w:val="22"/>
        </w:rPr>
        <w:t>WAHT</w:t>
      </w:r>
      <w:r w:rsidR="008B7632" w:rsidRPr="008B7632">
        <w:rPr>
          <w:rFonts w:ascii="Arial" w:hAnsi="Arial" w:cs="Arial"/>
          <w:sz w:val="22"/>
          <w:szCs w:val="22"/>
        </w:rPr>
        <w:t xml:space="preserve"> Consultants. From July 2017</w:t>
      </w:r>
      <w:r w:rsidR="00D55488">
        <w:rPr>
          <w:rFonts w:ascii="Arial" w:hAnsi="Arial" w:cs="Arial"/>
          <w:sz w:val="22"/>
          <w:szCs w:val="22"/>
        </w:rPr>
        <w:t>,</w:t>
      </w:r>
      <w:r w:rsidR="008B7632" w:rsidRPr="008B7632">
        <w:rPr>
          <w:rFonts w:ascii="Arial" w:hAnsi="Arial" w:cs="Arial"/>
          <w:sz w:val="22"/>
          <w:szCs w:val="22"/>
        </w:rPr>
        <w:t xml:space="preserve"> a new joint model </w:t>
      </w:r>
      <w:r w:rsidR="006D0667">
        <w:rPr>
          <w:rFonts w:ascii="Arial" w:hAnsi="Arial" w:cs="Arial"/>
          <w:sz w:val="22"/>
          <w:szCs w:val="22"/>
        </w:rPr>
        <w:t>was</w:t>
      </w:r>
      <w:r w:rsidR="008B7632" w:rsidRPr="008B7632">
        <w:rPr>
          <w:rFonts w:ascii="Arial" w:hAnsi="Arial" w:cs="Arial"/>
          <w:sz w:val="22"/>
          <w:szCs w:val="22"/>
        </w:rPr>
        <w:t xml:space="preserve"> implemented for gynaecology. </w:t>
      </w:r>
      <w:r w:rsidR="0049187D" w:rsidRPr="008B7632">
        <w:rPr>
          <w:rFonts w:ascii="Arial" w:hAnsi="Arial" w:cs="Arial"/>
          <w:sz w:val="22"/>
          <w:szCs w:val="22"/>
        </w:rPr>
        <w:t xml:space="preserve">This </w:t>
      </w:r>
      <w:r w:rsidR="006D0667">
        <w:rPr>
          <w:rFonts w:ascii="Arial" w:hAnsi="Arial" w:cs="Arial"/>
          <w:sz w:val="22"/>
          <w:szCs w:val="22"/>
        </w:rPr>
        <w:t xml:space="preserve">has </w:t>
      </w:r>
      <w:r w:rsidR="00731AE5">
        <w:rPr>
          <w:rFonts w:ascii="Arial" w:hAnsi="Arial" w:cs="Arial"/>
          <w:sz w:val="22"/>
          <w:szCs w:val="22"/>
        </w:rPr>
        <w:t>involved</w:t>
      </w:r>
      <w:r w:rsidR="008B7632" w:rsidRPr="008B7632">
        <w:rPr>
          <w:rFonts w:ascii="Arial" w:hAnsi="Arial" w:cs="Arial"/>
          <w:sz w:val="22"/>
          <w:szCs w:val="22"/>
        </w:rPr>
        <w:t xml:space="preserve"> gynaecology inpatient emergency care transferring to </w:t>
      </w:r>
      <w:r>
        <w:rPr>
          <w:rFonts w:ascii="Arial" w:hAnsi="Arial" w:cs="Arial"/>
          <w:sz w:val="22"/>
          <w:szCs w:val="22"/>
        </w:rPr>
        <w:t>UH</w:t>
      </w:r>
      <w:r w:rsidR="00511382">
        <w:rPr>
          <w:rFonts w:ascii="Arial" w:hAnsi="Arial" w:cs="Arial"/>
          <w:sz w:val="22"/>
          <w:szCs w:val="22"/>
        </w:rPr>
        <w:t xml:space="preserve"> </w:t>
      </w:r>
      <w:r>
        <w:rPr>
          <w:rFonts w:ascii="Arial" w:hAnsi="Arial" w:cs="Arial"/>
          <w:sz w:val="22"/>
          <w:szCs w:val="22"/>
        </w:rPr>
        <w:t>Bristol</w:t>
      </w:r>
      <w:r w:rsidR="008B7632" w:rsidRPr="008B7632">
        <w:rPr>
          <w:rFonts w:ascii="Arial" w:hAnsi="Arial" w:cs="Arial"/>
          <w:sz w:val="22"/>
          <w:szCs w:val="22"/>
        </w:rPr>
        <w:t xml:space="preserve">, and from </w:t>
      </w:r>
      <w:r w:rsidR="00155975">
        <w:rPr>
          <w:rFonts w:ascii="Arial" w:hAnsi="Arial" w:cs="Arial"/>
          <w:sz w:val="22"/>
          <w:szCs w:val="22"/>
        </w:rPr>
        <w:t xml:space="preserve">October </w:t>
      </w:r>
      <w:r w:rsidR="008B7632" w:rsidRPr="008B7632">
        <w:rPr>
          <w:rFonts w:ascii="Arial" w:hAnsi="Arial" w:cs="Arial"/>
          <w:sz w:val="22"/>
          <w:szCs w:val="22"/>
        </w:rPr>
        <w:t xml:space="preserve">2017 being replaced in Weston with access to day case surgery for women who are currently having to travel into Bristol. Due to the on-going inability to recruit into consultant posts at </w:t>
      </w:r>
      <w:r w:rsidR="0002088F">
        <w:rPr>
          <w:rFonts w:ascii="Arial" w:hAnsi="Arial" w:cs="Arial"/>
          <w:sz w:val="22"/>
          <w:szCs w:val="22"/>
        </w:rPr>
        <w:t>WAHT</w:t>
      </w:r>
      <w:r w:rsidR="008B7632" w:rsidRPr="008B7632">
        <w:rPr>
          <w:rFonts w:ascii="Arial" w:hAnsi="Arial" w:cs="Arial"/>
          <w:sz w:val="22"/>
          <w:szCs w:val="22"/>
        </w:rPr>
        <w:t xml:space="preserve">, additional support has also been provided to the clinical haematology service in the form of joint appointments through </w:t>
      </w:r>
      <w:r>
        <w:rPr>
          <w:rFonts w:ascii="Arial" w:hAnsi="Arial" w:cs="Arial"/>
          <w:sz w:val="22"/>
          <w:szCs w:val="22"/>
        </w:rPr>
        <w:t>UH</w:t>
      </w:r>
      <w:r w:rsidR="00511382">
        <w:rPr>
          <w:rFonts w:ascii="Arial" w:hAnsi="Arial" w:cs="Arial"/>
          <w:sz w:val="22"/>
          <w:szCs w:val="22"/>
        </w:rPr>
        <w:t xml:space="preserve"> </w:t>
      </w:r>
      <w:r>
        <w:rPr>
          <w:rFonts w:ascii="Arial" w:hAnsi="Arial" w:cs="Arial"/>
          <w:sz w:val="22"/>
          <w:szCs w:val="22"/>
        </w:rPr>
        <w:t>Bristol</w:t>
      </w:r>
      <w:r w:rsidR="008B7632" w:rsidRPr="008B7632">
        <w:rPr>
          <w:rFonts w:ascii="Arial" w:hAnsi="Arial" w:cs="Arial"/>
          <w:sz w:val="22"/>
          <w:szCs w:val="22"/>
        </w:rPr>
        <w:t xml:space="preserve">. </w:t>
      </w:r>
    </w:p>
    <w:p w:rsidR="008B7632" w:rsidRPr="008B7632" w:rsidRDefault="008B7632" w:rsidP="00365CFA">
      <w:pPr>
        <w:spacing w:line="276" w:lineRule="auto"/>
        <w:jc w:val="both"/>
        <w:rPr>
          <w:rFonts w:ascii="Arial" w:hAnsi="Arial" w:cs="Arial"/>
          <w:sz w:val="22"/>
          <w:szCs w:val="22"/>
        </w:rPr>
      </w:pPr>
    </w:p>
    <w:p w:rsidR="008B7632" w:rsidRPr="008B7632" w:rsidRDefault="008B7632" w:rsidP="00365CFA">
      <w:pPr>
        <w:spacing w:line="276" w:lineRule="auto"/>
        <w:jc w:val="both"/>
        <w:rPr>
          <w:rFonts w:ascii="Arial" w:hAnsi="Arial" w:cs="Arial"/>
          <w:sz w:val="22"/>
          <w:szCs w:val="22"/>
        </w:rPr>
      </w:pPr>
      <w:r w:rsidRPr="008B7632">
        <w:rPr>
          <w:rFonts w:ascii="Arial" w:hAnsi="Arial" w:cs="Arial"/>
          <w:sz w:val="22"/>
          <w:szCs w:val="22"/>
        </w:rPr>
        <w:t>Under the current interim Partnership Agreeme</w:t>
      </w:r>
      <w:r w:rsidR="00E927B1">
        <w:rPr>
          <w:rFonts w:ascii="Arial" w:hAnsi="Arial" w:cs="Arial"/>
          <w:sz w:val="22"/>
          <w:szCs w:val="22"/>
        </w:rPr>
        <w:t>nt, there are opportunities for</w:t>
      </w:r>
      <w:r w:rsidRPr="008B7632">
        <w:rPr>
          <w:rFonts w:ascii="Arial" w:hAnsi="Arial" w:cs="Arial"/>
          <w:sz w:val="22"/>
          <w:szCs w:val="22"/>
        </w:rPr>
        <w:t xml:space="preserve"> the development of a new joint clinical services model to further consolidate and extend t</w:t>
      </w:r>
      <w:r w:rsidR="0049187D">
        <w:rPr>
          <w:rFonts w:ascii="Arial" w:hAnsi="Arial" w:cs="Arial"/>
          <w:sz w:val="22"/>
          <w:szCs w:val="22"/>
        </w:rPr>
        <w:t xml:space="preserve">he established models currently </w:t>
      </w:r>
      <w:r w:rsidRPr="008B7632">
        <w:rPr>
          <w:rFonts w:ascii="Arial" w:hAnsi="Arial" w:cs="Arial"/>
          <w:sz w:val="22"/>
          <w:szCs w:val="22"/>
        </w:rPr>
        <w:t xml:space="preserve">working across both Trusts. This is further outlined in section 7. </w:t>
      </w:r>
    </w:p>
    <w:p w:rsidR="00596BD5" w:rsidRDefault="00596BD5" w:rsidP="008C5FA1">
      <w:pPr>
        <w:tabs>
          <w:tab w:val="left" w:pos="3098"/>
        </w:tabs>
        <w:spacing w:line="276" w:lineRule="auto"/>
        <w:jc w:val="both"/>
        <w:rPr>
          <w:rFonts w:ascii="Arial" w:hAnsi="Arial" w:cs="Arial"/>
          <w:sz w:val="22"/>
          <w:szCs w:val="22"/>
        </w:rPr>
      </w:pPr>
    </w:p>
    <w:p w:rsidR="008B7632" w:rsidRPr="00BF747E" w:rsidRDefault="008B7632" w:rsidP="00365CFA">
      <w:pPr>
        <w:spacing w:line="276" w:lineRule="auto"/>
        <w:jc w:val="both"/>
        <w:rPr>
          <w:rFonts w:ascii="Arial" w:hAnsi="Arial" w:cs="Arial"/>
          <w:b/>
          <w:bCs/>
          <w:color w:val="4F81BD"/>
        </w:rPr>
      </w:pPr>
      <w:r w:rsidRPr="00C408AF">
        <w:rPr>
          <w:rFonts w:ascii="Arial" w:hAnsi="Arial" w:cs="Arial"/>
          <w:b/>
          <w:bCs/>
          <w:color w:val="4F81BD"/>
        </w:rPr>
        <w:t>3.6 Operational Performance and Access</w:t>
      </w:r>
      <w:r w:rsidRPr="00BF747E">
        <w:rPr>
          <w:rFonts w:ascii="Arial" w:hAnsi="Arial" w:cs="Arial"/>
          <w:b/>
          <w:bCs/>
          <w:color w:val="4F81BD"/>
        </w:rPr>
        <w:t xml:space="preserve"> </w:t>
      </w:r>
    </w:p>
    <w:p w:rsidR="008B7632" w:rsidRPr="008B7632" w:rsidRDefault="00E927B1" w:rsidP="00365CFA">
      <w:pPr>
        <w:spacing w:line="276" w:lineRule="auto"/>
        <w:jc w:val="both"/>
        <w:rPr>
          <w:rFonts w:ascii="Arial" w:hAnsi="Arial" w:cs="Arial"/>
          <w:sz w:val="22"/>
          <w:szCs w:val="22"/>
        </w:rPr>
      </w:pPr>
      <w:r>
        <w:rPr>
          <w:rFonts w:ascii="Arial" w:hAnsi="Arial" w:cs="Arial"/>
          <w:sz w:val="22"/>
          <w:szCs w:val="22"/>
        </w:rPr>
        <w:t xml:space="preserve">Both </w:t>
      </w:r>
      <w:r w:rsidR="0049187D">
        <w:rPr>
          <w:rFonts w:ascii="Arial" w:hAnsi="Arial" w:cs="Arial"/>
          <w:sz w:val="22"/>
          <w:szCs w:val="22"/>
        </w:rPr>
        <w:t>Weston Area Health Trust and UH</w:t>
      </w:r>
      <w:r w:rsidR="007476C4">
        <w:rPr>
          <w:rFonts w:ascii="Arial" w:hAnsi="Arial" w:cs="Arial"/>
          <w:sz w:val="22"/>
          <w:szCs w:val="22"/>
        </w:rPr>
        <w:t xml:space="preserve"> </w:t>
      </w:r>
      <w:r>
        <w:rPr>
          <w:rFonts w:ascii="Arial" w:hAnsi="Arial" w:cs="Arial"/>
          <w:sz w:val="22"/>
          <w:szCs w:val="22"/>
        </w:rPr>
        <w:t>Bristol are</w:t>
      </w:r>
      <w:r w:rsidR="008B7632" w:rsidRPr="008B7632">
        <w:rPr>
          <w:rFonts w:ascii="Arial" w:hAnsi="Arial" w:cs="Arial"/>
          <w:sz w:val="22"/>
          <w:szCs w:val="22"/>
        </w:rPr>
        <w:t xml:space="preserve"> challenged in the delivery </w:t>
      </w:r>
      <w:r w:rsidR="0049187D">
        <w:rPr>
          <w:rFonts w:ascii="Arial" w:hAnsi="Arial" w:cs="Arial"/>
          <w:sz w:val="22"/>
          <w:szCs w:val="22"/>
        </w:rPr>
        <w:t xml:space="preserve">of </w:t>
      </w:r>
      <w:r w:rsidR="008B7632" w:rsidRPr="008B7632">
        <w:rPr>
          <w:rFonts w:ascii="Arial" w:hAnsi="Arial" w:cs="Arial"/>
          <w:sz w:val="22"/>
          <w:szCs w:val="22"/>
        </w:rPr>
        <w:t xml:space="preserve">regulatory access standards. </w:t>
      </w:r>
    </w:p>
    <w:p w:rsidR="008B7632" w:rsidRPr="008B7632" w:rsidRDefault="008B7632" w:rsidP="00365CFA">
      <w:pPr>
        <w:spacing w:line="276" w:lineRule="auto"/>
        <w:jc w:val="both"/>
        <w:rPr>
          <w:rFonts w:ascii="Arial" w:hAnsi="Arial" w:cs="Arial"/>
          <w:sz w:val="22"/>
          <w:szCs w:val="22"/>
        </w:rPr>
      </w:pPr>
    </w:p>
    <w:p w:rsidR="008B7632" w:rsidRDefault="008B7632" w:rsidP="00365CFA">
      <w:pPr>
        <w:spacing w:line="276" w:lineRule="auto"/>
        <w:jc w:val="both"/>
        <w:rPr>
          <w:rFonts w:ascii="Arial" w:hAnsi="Arial" w:cs="Arial"/>
          <w:iCs/>
          <w:sz w:val="22"/>
          <w:szCs w:val="22"/>
        </w:rPr>
      </w:pPr>
      <w:r w:rsidRPr="008B7632">
        <w:rPr>
          <w:rFonts w:ascii="Arial" w:hAnsi="Arial" w:cs="Arial"/>
          <w:iCs/>
          <w:sz w:val="22"/>
          <w:szCs w:val="22"/>
        </w:rPr>
        <w:t xml:space="preserve">In particular, the current lack of resilience in clinical staffing levels is impacting on </w:t>
      </w:r>
      <w:r w:rsidR="0002088F">
        <w:rPr>
          <w:rFonts w:ascii="Arial" w:hAnsi="Arial" w:cs="Arial"/>
          <w:iCs/>
          <w:sz w:val="22"/>
          <w:szCs w:val="22"/>
        </w:rPr>
        <w:t>WAHT</w:t>
      </w:r>
      <w:r w:rsidRPr="008B7632">
        <w:rPr>
          <w:rFonts w:ascii="Arial" w:hAnsi="Arial" w:cs="Arial"/>
          <w:iCs/>
          <w:sz w:val="22"/>
          <w:szCs w:val="22"/>
        </w:rPr>
        <w:t>’s performance against a number of different national access standards, most notably 4-hours and 62-day GP cancer.</w:t>
      </w:r>
    </w:p>
    <w:p w:rsidR="00E927B1" w:rsidRDefault="00E927B1" w:rsidP="00365CFA">
      <w:pPr>
        <w:spacing w:line="276" w:lineRule="auto"/>
        <w:jc w:val="both"/>
        <w:rPr>
          <w:rFonts w:ascii="Arial" w:hAnsi="Arial" w:cs="Arial"/>
          <w:iCs/>
          <w:sz w:val="22"/>
          <w:szCs w:val="22"/>
        </w:rPr>
      </w:pPr>
    </w:p>
    <w:p w:rsidR="00E927B1" w:rsidRDefault="00E927B1" w:rsidP="00E927B1">
      <w:pPr>
        <w:spacing w:line="276" w:lineRule="auto"/>
        <w:jc w:val="both"/>
        <w:rPr>
          <w:rFonts w:ascii="Arial" w:hAnsi="Arial" w:cs="Arial"/>
          <w:iCs/>
          <w:sz w:val="22"/>
          <w:szCs w:val="22"/>
        </w:rPr>
      </w:pPr>
      <w:r w:rsidRPr="008B7632">
        <w:rPr>
          <w:rFonts w:ascii="Arial" w:hAnsi="Arial" w:cs="Arial"/>
          <w:iCs/>
          <w:sz w:val="22"/>
          <w:szCs w:val="22"/>
        </w:rPr>
        <w:t xml:space="preserve">The assessment of the impact of </w:t>
      </w:r>
      <w:r w:rsidR="0002088F">
        <w:rPr>
          <w:rFonts w:ascii="Arial" w:hAnsi="Arial" w:cs="Arial"/>
          <w:iCs/>
          <w:sz w:val="22"/>
          <w:szCs w:val="22"/>
        </w:rPr>
        <w:t>WAHT</w:t>
      </w:r>
      <w:r w:rsidRPr="008B7632">
        <w:rPr>
          <w:rFonts w:ascii="Arial" w:hAnsi="Arial" w:cs="Arial"/>
          <w:iCs/>
          <w:sz w:val="22"/>
          <w:szCs w:val="22"/>
        </w:rPr>
        <w:t xml:space="preserve">’s performance on </w:t>
      </w:r>
      <w:r w:rsidR="00884C88">
        <w:rPr>
          <w:rFonts w:ascii="Arial" w:hAnsi="Arial" w:cs="Arial"/>
          <w:iCs/>
          <w:sz w:val="22"/>
          <w:szCs w:val="22"/>
        </w:rPr>
        <w:t>UH</w:t>
      </w:r>
      <w:r w:rsidR="007476C4">
        <w:rPr>
          <w:rFonts w:ascii="Arial" w:hAnsi="Arial" w:cs="Arial"/>
          <w:iCs/>
          <w:sz w:val="22"/>
          <w:szCs w:val="22"/>
        </w:rPr>
        <w:t xml:space="preserve"> </w:t>
      </w:r>
      <w:r w:rsidR="00884C88">
        <w:rPr>
          <w:rFonts w:ascii="Arial" w:hAnsi="Arial" w:cs="Arial"/>
          <w:iCs/>
          <w:sz w:val="22"/>
          <w:szCs w:val="22"/>
        </w:rPr>
        <w:t>Bristol</w:t>
      </w:r>
      <w:r w:rsidRPr="008B7632">
        <w:rPr>
          <w:rFonts w:ascii="Arial" w:hAnsi="Arial" w:cs="Arial"/>
          <w:iCs/>
          <w:sz w:val="22"/>
          <w:szCs w:val="22"/>
        </w:rPr>
        <w:t xml:space="preserve"> performance, should the </w:t>
      </w:r>
      <w:r w:rsidR="00B652DD">
        <w:rPr>
          <w:rFonts w:ascii="Arial" w:hAnsi="Arial" w:cs="Arial"/>
          <w:iCs/>
          <w:sz w:val="22"/>
          <w:szCs w:val="22"/>
        </w:rPr>
        <w:t>merger</w:t>
      </w:r>
      <w:r w:rsidRPr="008B7632">
        <w:rPr>
          <w:rFonts w:ascii="Arial" w:hAnsi="Arial" w:cs="Arial"/>
          <w:iCs/>
          <w:sz w:val="22"/>
          <w:szCs w:val="22"/>
        </w:rPr>
        <w:t xml:space="preserve"> proceed</w:t>
      </w:r>
      <w:r w:rsidR="00A17C36">
        <w:rPr>
          <w:rFonts w:ascii="Arial" w:hAnsi="Arial" w:cs="Arial"/>
          <w:iCs/>
          <w:sz w:val="22"/>
          <w:szCs w:val="22"/>
        </w:rPr>
        <w:t>,</w:t>
      </w:r>
      <w:r w:rsidRPr="008B7632">
        <w:rPr>
          <w:rFonts w:ascii="Arial" w:hAnsi="Arial" w:cs="Arial"/>
          <w:iCs/>
          <w:sz w:val="22"/>
          <w:szCs w:val="22"/>
        </w:rPr>
        <w:t xml:space="preserve"> has been undertaken using nationally available data submitted by </w:t>
      </w:r>
      <w:r w:rsidR="0002088F">
        <w:rPr>
          <w:rFonts w:ascii="Arial" w:hAnsi="Arial" w:cs="Arial"/>
          <w:iCs/>
          <w:sz w:val="22"/>
          <w:szCs w:val="22"/>
        </w:rPr>
        <w:t>WAHT</w:t>
      </w:r>
      <w:r w:rsidR="00F40FE8">
        <w:rPr>
          <w:rFonts w:ascii="Arial" w:hAnsi="Arial" w:cs="Arial"/>
          <w:iCs/>
          <w:sz w:val="22"/>
          <w:szCs w:val="22"/>
        </w:rPr>
        <w:t xml:space="preserve"> </w:t>
      </w:r>
      <w:r w:rsidR="00E73AFF">
        <w:rPr>
          <w:rFonts w:ascii="Arial" w:hAnsi="Arial" w:cs="Arial"/>
          <w:iCs/>
          <w:sz w:val="22"/>
          <w:szCs w:val="22"/>
        </w:rPr>
        <w:t xml:space="preserve">(see </w:t>
      </w:r>
      <w:r w:rsidR="00E73AFF" w:rsidRPr="00D55488">
        <w:rPr>
          <w:rFonts w:ascii="Arial" w:hAnsi="Arial" w:cs="Arial"/>
          <w:iCs/>
          <w:sz w:val="22"/>
          <w:szCs w:val="22"/>
        </w:rPr>
        <w:t xml:space="preserve">Appendix </w:t>
      </w:r>
      <w:r w:rsidR="003A5940">
        <w:rPr>
          <w:rFonts w:ascii="Arial" w:hAnsi="Arial" w:cs="Arial"/>
          <w:iCs/>
          <w:sz w:val="22"/>
          <w:szCs w:val="22"/>
        </w:rPr>
        <w:t>7</w:t>
      </w:r>
      <w:r w:rsidR="00E90801" w:rsidRPr="00C408AF">
        <w:rPr>
          <w:rFonts w:ascii="Arial" w:hAnsi="Arial" w:cs="Arial"/>
          <w:iCs/>
          <w:sz w:val="22"/>
          <w:szCs w:val="22"/>
        </w:rPr>
        <w:t>)</w:t>
      </w:r>
      <w:r w:rsidRPr="00C408AF">
        <w:rPr>
          <w:rFonts w:ascii="Arial" w:hAnsi="Arial" w:cs="Arial"/>
          <w:iCs/>
          <w:sz w:val="22"/>
          <w:szCs w:val="22"/>
        </w:rPr>
        <w:t xml:space="preserve">. Comparing </w:t>
      </w:r>
      <w:r w:rsidR="00884C88" w:rsidRPr="00C408AF">
        <w:rPr>
          <w:rFonts w:ascii="Arial" w:hAnsi="Arial" w:cs="Arial"/>
          <w:iCs/>
          <w:sz w:val="22"/>
          <w:szCs w:val="22"/>
        </w:rPr>
        <w:t>UH</w:t>
      </w:r>
      <w:r w:rsidR="00F40FE8">
        <w:rPr>
          <w:rFonts w:ascii="Arial" w:hAnsi="Arial" w:cs="Arial"/>
          <w:iCs/>
          <w:sz w:val="22"/>
          <w:szCs w:val="22"/>
        </w:rPr>
        <w:t xml:space="preserve"> </w:t>
      </w:r>
      <w:r w:rsidR="00884C88" w:rsidRPr="00C408AF">
        <w:rPr>
          <w:rFonts w:ascii="Arial" w:hAnsi="Arial" w:cs="Arial"/>
          <w:iCs/>
          <w:sz w:val="22"/>
          <w:szCs w:val="22"/>
        </w:rPr>
        <w:t>Bristol</w:t>
      </w:r>
      <w:r w:rsidRPr="00C408AF">
        <w:rPr>
          <w:rFonts w:ascii="Arial" w:hAnsi="Arial" w:cs="Arial"/>
          <w:iCs/>
          <w:sz w:val="22"/>
          <w:szCs w:val="22"/>
        </w:rPr>
        <w:t>’s</w:t>
      </w:r>
      <w:r w:rsidRPr="008B7632">
        <w:rPr>
          <w:rFonts w:ascii="Arial" w:hAnsi="Arial" w:cs="Arial"/>
          <w:iCs/>
          <w:sz w:val="22"/>
          <w:szCs w:val="22"/>
        </w:rPr>
        <w:t xml:space="preserve"> performance for each quarter of 2016/17 with </w:t>
      </w:r>
      <w:r w:rsidR="00E50379">
        <w:rPr>
          <w:rFonts w:ascii="Arial" w:hAnsi="Arial" w:cs="Arial"/>
          <w:iCs/>
          <w:sz w:val="22"/>
          <w:szCs w:val="22"/>
        </w:rPr>
        <w:t>WAHT</w:t>
      </w:r>
      <w:r w:rsidR="00596BD5">
        <w:rPr>
          <w:rFonts w:ascii="Arial" w:hAnsi="Arial" w:cs="Arial"/>
          <w:iCs/>
          <w:sz w:val="22"/>
          <w:szCs w:val="22"/>
        </w:rPr>
        <w:t xml:space="preserve"> performance</w:t>
      </w:r>
      <w:r w:rsidRPr="008B7632">
        <w:rPr>
          <w:rFonts w:ascii="Arial" w:hAnsi="Arial" w:cs="Arial"/>
          <w:iCs/>
          <w:sz w:val="22"/>
          <w:szCs w:val="22"/>
        </w:rPr>
        <w:t xml:space="preserve"> by s</w:t>
      </w:r>
      <w:r>
        <w:rPr>
          <w:rFonts w:ascii="Arial" w:hAnsi="Arial" w:cs="Arial"/>
          <w:iCs/>
          <w:sz w:val="22"/>
          <w:szCs w:val="22"/>
        </w:rPr>
        <w:t xml:space="preserve">imply aggregating </w:t>
      </w:r>
      <w:r w:rsidR="0002088F">
        <w:rPr>
          <w:rFonts w:ascii="Arial" w:hAnsi="Arial" w:cs="Arial"/>
          <w:iCs/>
          <w:sz w:val="22"/>
          <w:szCs w:val="22"/>
        </w:rPr>
        <w:t>WAHT</w:t>
      </w:r>
      <w:r>
        <w:rPr>
          <w:rFonts w:ascii="Arial" w:hAnsi="Arial" w:cs="Arial"/>
          <w:iCs/>
          <w:sz w:val="22"/>
          <w:szCs w:val="22"/>
        </w:rPr>
        <w:t xml:space="preserve"> and UH</w:t>
      </w:r>
      <w:r w:rsidR="00F40FE8">
        <w:rPr>
          <w:rFonts w:ascii="Arial" w:hAnsi="Arial" w:cs="Arial"/>
          <w:iCs/>
          <w:sz w:val="22"/>
          <w:szCs w:val="22"/>
        </w:rPr>
        <w:t xml:space="preserve"> </w:t>
      </w:r>
      <w:r w:rsidRPr="008B7632">
        <w:rPr>
          <w:rFonts w:ascii="Arial" w:hAnsi="Arial" w:cs="Arial"/>
          <w:iCs/>
          <w:sz w:val="22"/>
          <w:szCs w:val="22"/>
        </w:rPr>
        <w:t xml:space="preserve">Bristol’s performance together for the same periods, </w:t>
      </w:r>
      <w:r>
        <w:rPr>
          <w:rFonts w:ascii="Arial" w:hAnsi="Arial" w:cs="Arial"/>
          <w:iCs/>
          <w:sz w:val="22"/>
          <w:szCs w:val="22"/>
        </w:rPr>
        <w:t>suggests that</w:t>
      </w:r>
      <w:r w:rsidRPr="00E927B1">
        <w:rPr>
          <w:rFonts w:ascii="Arial" w:hAnsi="Arial" w:cs="Arial"/>
          <w:iCs/>
          <w:sz w:val="22"/>
          <w:szCs w:val="22"/>
        </w:rPr>
        <w:t xml:space="preserve"> </w:t>
      </w:r>
      <w:r>
        <w:rPr>
          <w:rFonts w:ascii="Arial" w:hAnsi="Arial" w:cs="Arial"/>
          <w:iCs/>
          <w:sz w:val="22"/>
          <w:szCs w:val="22"/>
        </w:rPr>
        <w:t>t</w:t>
      </w:r>
      <w:r w:rsidRPr="008B7632">
        <w:rPr>
          <w:rFonts w:ascii="Arial" w:hAnsi="Arial" w:cs="Arial"/>
          <w:iCs/>
          <w:sz w:val="22"/>
          <w:szCs w:val="22"/>
        </w:rPr>
        <w:t>he</w:t>
      </w:r>
      <w:r>
        <w:rPr>
          <w:rFonts w:ascii="Arial" w:hAnsi="Arial" w:cs="Arial"/>
          <w:iCs/>
          <w:sz w:val="22"/>
          <w:szCs w:val="22"/>
        </w:rPr>
        <w:t xml:space="preserve">re is </w:t>
      </w:r>
      <w:r w:rsidRPr="008B7632">
        <w:rPr>
          <w:rFonts w:ascii="Arial" w:hAnsi="Arial" w:cs="Arial"/>
          <w:iCs/>
          <w:sz w:val="22"/>
          <w:szCs w:val="22"/>
        </w:rPr>
        <w:t>potential for a small deterioration in performance against the 62-day GP cancer</w:t>
      </w:r>
      <w:r w:rsidR="00A17C36">
        <w:rPr>
          <w:rFonts w:ascii="Arial" w:hAnsi="Arial" w:cs="Arial"/>
          <w:iCs/>
          <w:sz w:val="22"/>
          <w:szCs w:val="22"/>
        </w:rPr>
        <w:t xml:space="preserve"> target</w:t>
      </w:r>
      <w:r w:rsidRPr="008B7632">
        <w:rPr>
          <w:rFonts w:ascii="Arial" w:hAnsi="Arial" w:cs="Arial"/>
          <w:iCs/>
          <w:sz w:val="22"/>
          <w:szCs w:val="22"/>
        </w:rPr>
        <w:t>, but a more material deterioration for A&amp;E 4-hours, the latter also being imp</w:t>
      </w:r>
      <w:r w:rsidR="00E90801">
        <w:rPr>
          <w:rFonts w:ascii="Arial" w:hAnsi="Arial" w:cs="Arial"/>
          <w:iCs/>
          <w:sz w:val="22"/>
          <w:szCs w:val="22"/>
        </w:rPr>
        <w:t>acted by a comparatively worse length of s</w:t>
      </w:r>
      <w:r w:rsidRPr="008B7632">
        <w:rPr>
          <w:rFonts w:ascii="Arial" w:hAnsi="Arial" w:cs="Arial"/>
          <w:iCs/>
          <w:sz w:val="22"/>
          <w:szCs w:val="22"/>
        </w:rPr>
        <w:t xml:space="preserve">tay for inpatients at </w:t>
      </w:r>
      <w:r w:rsidR="0002088F">
        <w:rPr>
          <w:rFonts w:ascii="Arial" w:hAnsi="Arial" w:cs="Arial"/>
          <w:iCs/>
          <w:sz w:val="22"/>
          <w:szCs w:val="22"/>
        </w:rPr>
        <w:t>WAHT</w:t>
      </w:r>
      <w:r w:rsidRPr="008B7632">
        <w:rPr>
          <w:rFonts w:ascii="Arial" w:hAnsi="Arial" w:cs="Arial"/>
          <w:iCs/>
          <w:sz w:val="22"/>
          <w:szCs w:val="22"/>
        </w:rPr>
        <w:t>.</w:t>
      </w:r>
    </w:p>
    <w:p w:rsidR="008B7632" w:rsidRDefault="008B7632" w:rsidP="00365CFA">
      <w:pPr>
        <w:spacing w:line="276" w:lineRule="auto"/>
        <w:jc w:val="both"/>
        <w:rPr>
          <w:rFonts w:ascii="Arial" w:hAnsi="Arial" w:cs="Arial"/>
          <w:iCs/>
          <w:sz w:val="22"/>
          <w:szCs w:val="22"/>
        </w:rPr>
      </w:pPr>
    </w:p>
    <w:p w:rsidR="00E927B1" w:rsidRPr="006C1176" w:rsidRDefault="00C408AF" w:rsidP="00365CFA">
      <w:pPr>
        <w:spacing w:line="276" w:lineRule="auto"/>
        <w:jc w:val="both"/>
        <w:rPr>
          <w:rFonts w:ascii="Arial" w:hAnsi="Arial" w:cs="Arial"/>
          <w:b/>
          <w:bCs/>
          <w:color w:val="4F81BD"/>
          <w:sz w:val="22"/>
          <w:szCs w:val="22"/>
        </w:rPr>
      </w:pPr>
      <w:r w:rsidRPr="006C1176">
        <w:rPr>
          <w:rFonts w:ascii="Arial" w:hAnsi="Arial" w:cs="Arial"/>
          <w:b/>
          <w:bCs/>
          <w:color w:val="4F81BD"/>
          <w:sz w:val="22"/>
          <w:szCs w:val="22"/>
        </w:rPr>
        <w:t xml:space="preserve">3.6.1 </w:t>
      </w:r>
      <w:r w:rsidR="00E927B1" w:rsidRPr="006C1176">
        <w:rPr>
          <w:rFonts w:ascii="Arial" w:hAnsi="Arial" w:cs="Arial"/>
          <w:b/>
          <w:bCs/>
          <w:color w:val="4F81BD"/>
          <w:sz w:val="22"/>
          <w:szCs w:val="22"/>
        </w:rPr>
        <w:t>4 Hours ED Standard</w:t>
      </w:r>
    </w:p>
    <w:p w:rsidR="008B7632" w:rsidRDefault="008B7632" w:rsidP="00365CFA">
      <w:pPr>
        <w:spacing w:line="276" w:lineRule="auto"/>
        <w:jc w:val="both"/>
        <w:rPr>
          <w:rFonts w:ascii="Arial" w:hAnsi="Arial" w:cs="Arial"/>
          <w:iCs/>
          <w:sz w:val="22"/>
          <w:szCs w:val="22"/>
        </w:rPr>
      </w:pPr>
      <w:r w:rsidRPr="008B7632">
        <w:rPr>
          <w:rFonts w:ascii="Arial" w:hAnsi="Arial" w:cs="Arial"/>
          <w:iCs/>
          <w:sz w:val="22"/>
          <w:szCs w:val="22"/>
        </w:rPr>
        <w:t xml:space="preserve">There are potentially regulatory, financial and clinical risks associated with </w:t>
      </w:r>
      <w:r w:rsidR="00E90801">
        <w:rPr>
          <w:rFonts w:ascii="Arial" w:hAnsi="Arial" w:cs="Arial"/>
          <w:iCs/>
          <w:sz w:val="22"/>
          <w:szCs w:val="22"/>
        </w:rPr>
        <w:t xml:space="preserve">a </w:t>
      </w:r>
      <w:r w:rsidRPr="008B7632">
        <w:rPr>
          <w:rFonts w:ascii="Arial" w:hAnsi="Arial" w:cs="Arial"/>
          <w:iCs/>
          <w:sz w:val="22"/>
          <w:szCs w:val="22"/>
        </w:rPr>
        <w:t xml:space="preserve">worsening 4-hour performance. It is not at present clear the extent to which mitigations can be effected and how quickly this would turn performance around. </w:t>
      </w:r>
      <w:r w:rsidR="005F2FA9">
        <w:rPr>
          <w:rFonts w:ascii="Arial" w:hAnsi="Arial" w:cs="Arial"/>
          <w:iCs/>
          <w:sz w:val="22"/>
          <w:szCs w:val="22"/>
        </w:rPr>
        <w:t xml:space="preserve"> It should however be noted that performance in both organisations has improved in 2017/18.</w:t>
      </w:r>
    </w:p>
    <w:p w:rsidR="00D55488" w:rsidRDefault="00D55488" w:rsidP="00365CFA">
      <w:pPr>
        <w:spacing w:line="276" w:lineRule="auto"/>
        <w:jc w:val="both"/>
        <w:rPr>
          <w:rFonts w:ascii="Arial" w:hAnsi="Arial" w:cs="Arial"/>
          <w:b/>
          <w:iCs/>
          <w:sz w:val="22"/>
          <w:szCs w:val="22"/>
        </w:rPr>
      </w:pPr>
    </w:p>
    <w:p w:rsidR="00C408AF" w:rsidRDefault="00C408AF" w:rsidP="00365CFA">
      <w:pPr>
        <w:spacing w:line="276" w:lineRule="auto"/>
        <w:jc w:val="both"/>
        <w:rPr>
          <w:rFonts w:ascii="Arial" w:hAnsi="Arial" w:cs="Arial"/>
          <w:b/>
          <w:iCs/>
          <w:sz w:val="22"/>
          <w:szCs w:val="22"/>
        </w:rPr>
      </w:pPr>
      <w:r w:rsidRPr="00C408AF">
        <w:rPr>
          <w:rFonts w:ascii="Arial" w:hAnsi="Arial" w:cs="Arial"/>
          <w:b/>
          <w:iCs/>
          <w:sz w:val="22"/>
          <w:szCs w:val="22"/>
        </w:rPr>
        <w:t>Table2a: A&amp;E 4 Hours</w:t>
      </w:r>
    </w:p>
    <w:p w:rsidR="00757AB1" w:rsidRDefault="00757AB1" w:rsidP="00365CFA">
      <w:pPr>
        <w:spacing w:line="276" w:lineRule="auto"/>
        <w:jc w:val="both"/>
        <w:rPr>
          <w:rFonts w:ascii="Arial" w:hAnsi="Arial" w:cs="Arial"/>
          <w:b/>
          <w:iCs/>
          <w:sz w:val="22"/>
          <w:szCs w:val="22"/>
        </w:rPr>
      </w:pPr>
    </w:p>
    <w:p w:rsidR="00757AB1" w:rsidRDefault="00D52A79" w:rsidP="00757AB1">
      <w:pPr>
        <w:rPr>
          <w:color w:val="1F497D"/>
        </w:rPr>
      </w:pPr>
      <w:r>
        <w:rPr>
          <w:noProof/>
        </w:rPr>
        <w:drawing>
          <wp:inline distT="0" distB="0" distL="0" distR="0" wp14:anchorId="01A669F7" wp14:editId="4739DC54">
            <wp:extent cx="6315075" cy="1498757"/>
            <wp:effectExtent l="0" t="0" r="0" b="6350"/>
            <wp:docPr id="5" name="Picture 5" descr="cid:image003.png@01D392B6.8CD21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392B6.8CD21E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5075" cy="1498757"/>
                    </a:xfrm>
                    <a:prstGeom prst="rect">
                      <a:avLst/>
                    </a:prstGeom>
                    <a:noFill/>
                    <a:ln>
                      <a:noFill/>
                    </a:ln>
                  </pic:spPr>
                </pic:pic>
              </a:graphicData>
            </a:graphic>
          </wp:inline>
        </w:drawing>
      </w:r>
    </w:p>
    <w:p w:rsidR="00E927B1" w:rsidRPr="006C1176" w:rsidRDefault="006C1176" w:rsidP="00365CFA">
      <w:pPr>
        <w:spacing w:line="276" w:lineRule="auto"/>
        <w:jc w:val="both"/>
        <w:rPr>
          <w:rFonts w:ascii="Arial" w:hAnsi="Arial" w:cs="Arial"/>
          <w:b/>
          <w:bCs/>
          <w:color w:val="4F81BD"/>
          <w:sz w:val="22"/>
          <w:szCs w:val="22"/>
        </w:rPr>
      </w:pPr>
      <w:r w:rsidRPr="006C1176">
        <w:rPr>
          <w:rFonts w:ascii="Arial" w:hAnsi="Arial" w:cs="Arial"/>
          <w:b/>
          <w:bCs/>
          <w:color w:val="4F81BD"/>
          <w:sz w:val="22"/>
          <w:szCs w:val="22"/>
        </w:rPr>
        <w:lastRenderedPageBreak/>
        <w:t xml:space="preserve">3.6.2 </w:t>
      </w:r>
      <w:r w:rsidR="00E927B1" w:rsidRPr="006C1176">
        <w:rPr>
          <w:rFonts w:ascii="Arial" w:hAnsi="Arial" w:cs="Arial"/>
          <w:b/>
          <w:bCs/>
          <w:color w:val="4F81BD"/>
          <w:sz w:val="22"/>
          <w:szCs w:val="22"/>
        </w:rPr>
        <w:t>62-day GP cancer standard</w:t>
      </w:r>
    </w:p>
    <w:p w:rsidR="008B7632" w:rsidRDefault="007902CE" w:rsidP="00365CFA">
      <w:pPr>
        <w:spacing w:line="276" w:lineRule="auto"/>
        <w:jc w:val="both"/>
        <w:rPr>
          <w:rFonts w:ascii="Arial" w:hAnsi="Arial" w:cs="Arial"/>
          <w:iCs/>
          <w:sz w:val="22"/>
          <w:szCs w:val="22"/>
        </w:rPr>
      </w:pPr>
      <w:r>
        <w:rPr>
          <w:rFonts w:ascii="Arial" w:hAnsi="Arial" w:cs="Arial"/>
          <w:iCs/>
          <w:sz w:val="22"/>
          <w:szCs w:val="22"/>
        </w:rPr>
        <w:t xml:space="preserve">A combined </w:t>
      </w:r>
      <w:r w:rsidR="008B7632" w:rsidRPr="008B7632">
        <w:rPr>
          <w:rFonts w:ascii="Arial" w:hAnsi="Arial" w:cs="Arial"/>
          <w:iCs/>
          <w:sz w:val="22"/>
          <w:szCs w:val="22"/>
        </w:rPr>
        <w:t>work</w:t>
      </w:r>
      <w:r>
        <w:rPr>
          <w:rFonts w:ascii="Arial" w:hAnsi="Arial" w:cs="Arial"/>
          <w:iCs/>
          <w:sz w:val="22"/>
          <w:szCs w:val="22"/>
        </w:rPr>
        <w:t>force, together with</w:t>
      </w:r>
      <w:r w:rsidR="008B7632" w:rsidRPr="008B7632">
        <w:rPr>
          <w:rFonts w:ascii="Arial" w:hAnsi="Arial" w:cs="Arial"/>
          <w:iCs/>
          <w:sz w:val="22"/>
          <w:szCs w:val="22"/>
        </w:rPr>
        <w:t xml:space="preserve"> improved pathway models and management, should be sufficient to off-set a small deterioration in 62-day GP cancer standard performance and may even allow an overall improvement in performance abov</w:t>
      </w:r>
      <w:r>
        <w:rPr>
          <w:rFonts w:ascii="Arial" w:hAnsi="Arial" w:cs="Arial"/>
          <w:iCs/>
          <w:sz w:val="22"/>
          <w:szCs w:val="22"/>
        </w:rPr>
        <w:t>e that currently reported by UH</w:t>
      </w:r>
      <w:r w:rsidR="007476C4">
        <w:rPr>
          <w:rFonts w:ascii="Arial" w:hAnsi="Arial" w:cs="Arial"/>
          <w:iCs/>
          <w:sz w:val="22"/>
          <w:szCs w:val="22"/>
        </w:rPr>
        <w:t xml:space="preserve"> </w:t>
      </w:r>
      <w:r>
        <w:rPr>
          <w:rFonts w:ascii="Arial" w:hAnsi="Arial" w:cs="Arial"/>
          <w:iCs/>
          <w:sz w:val="22"/>
          <w:szCs w:val="22"/>
        </w:rPr>
        <w:t>Bristol, given UH</w:t>
      </w:r>
      <w:r w:rsidR="007476C4">
        <w:rPr>
          <w:rFonts w:ascii="Arial" w:hAnsi="Arial" w:cs="Arial"/>
          <w:iCs/>
          <w:sz w:val="22"/>
          <w:szCs w:val="22"/>
        </w:rPr>
        <w:t xml:space="preserve"> </w:t>
      </w:r>
      <w:r w:rsidR="008B7632" w:rsidRPr="008B7632">
        <w:rPr>
          <w:rFonts w:ascii="Arial" w:hAnsi="Arial" w:cs="Arial"/>
          <w:iCs/>
          <w:sz w:val="22"/>
          <w:szCs w:val="22"/>
        </w:rPr>
        <w:t xml:space="preserve">Bristol’s skewed case-mix and the small but measurable impact late referrals from </w:t>
      </w:r>
      <w:r w:rsidR="0002088F">
        <w:rPr>
          <w:rFonts w:ascii="Arial" w:hAnsi="Arial" w:cs="Arial"/>
          <w:iCs/>
          <w:sz w:val="22"/>
          <w:szCs w:val="22"/>
        </w:rPr>
        <w:t>WAHT</w:t>
      </w:r>
      <w:r>
        <w:rPr>
          <w:rFonts w:ascii="Arial" w:hAnsi="Arial" w:cs="Arial"/>
          <w:iCs/>
          <w:sz w:val="22"/>
          <w:szCs w:val="22"/>
        </w:rPr>
        <w:t xml:space="preserve"> has. </w:t>
      </w:r>
    </w:p>
    <w:p w:rsidR="00D3797A" w:rsidRDefault="00D3797A" w:rsidP="00365CFA">
      <w:pPr>
        <w:spacing w:line="276" w:lineRule="auto"/>
        <w:jc w:val="both"/>
        <w:rPr>
          <w:rFonts w:ascii="Arial" w:hAnsi="Arial" w:cs="Arial"/>
          <w:iCs/>
          <w:sz w:val="22"/>
          <w:szCs w:val="22"/>
        </w:rPr>
      </w:pPr>
    </w:p>
    <w:p w:rsidR="00C408AF" w:rsidRDefault="00C408AF" w:rsidP="00365CFA">
      <w:pPr>
        <w:spacing w:line="276" w:lineRule="auto"/>
        <w:jc w:val="both"/>
        <w:rPr>
          <w:rFonts w:ascii="Arial" w:hAnsi="Arial" w:cs="Arial"/>
          <w:b/>
          <w:iCs/>
          <w:sz w:val="22"/>
          <w:szCs w:val="22"/>
        </w:rPr>
      </w:pPr>
      <w:r w:rsidRPr="00C408AF">
        <w:rPr>
          <w:rFonts w:ascii="Arial" w:hAnsi="Arial" w:cs="Arial"/>
          <w:b/>
          <w:iCs/>
          <w:sz w:val="22"/>
          <w:szCs w:val="22"/>
        </w:rPr>
        <w:t>Table 2b: 62-day GP cancer</w:t>
      </w:r>
    </w:p>
    <w:p w:rsidR="00E169E7" w:rsidRPr="00C408AF" w:rsidRDefault="00E169E7" w:rsidP="00365CFA">
      <w:pPr>
        <w:spacing w:line="276" w:lineRule="auto"/>
        <w:jc w:val="both"/>
        <w:rPr>
          <w:rFonts w:ascii="Arial" w:hAnsi="Arial" w:cs="Arial"/>
          <w:b/>
          <w:iCs/>
          <w:sz w:val="22"/>
          <w:szCs w:val="22"/>
        </w:rPr>
      </w:pPr>
    </w:p>
    <w:p w:rsidR="00C408AF" w:rsidRDefault="00D52A79" w:rsidP="00365CFA">
      <w:pPr>
        <w:spacing w:line="276" w:lineRule="auto"/>
        <w:jc w:val="both"/>
        <w:rPr>
          <w:rFonts w:ascii="Arial" w:hAnsi="Arial" w:cs="Arial"/>
          <w:b/>
          <w:iCs/>
          <w:sz w:val="22"/>
          <w:szCs w:val="22"/>
        </w:rPr>
      </w:pPr>
      <w:r>
        <w:rPr>
          <w:noProof/>
        </w:rPr>
        <w:drawing>
          <wp:inline distT="0" distB="0" distL="0" distR="0" wp14:anchorId="2C835E21" wp14:editId="20F61FFB">
            <wp:extent cx="6210300" cy="1322714"/>
            <wp:effectExtent l="0" t="0" r="0" b="0"/>
            <wp:docPr id="8" name="Picture 8" descr="cid:image003.png@01D392C1.EAD3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3.png@01D392C1.EAD335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300" cy="1322714"/>
                    </a:xfrm>
                    <a:prstGeom prst="rect">
                      <a:avLst/>
                    </a:prstGeom>
                    <a:noFill/>
                    <a:ln>
                      <a:noFill/>
                    </a:ln>
                  </pic:spPr>
                </pic:pic>
              </a:graphicData>
            </a:graphic>
          </wp:inline>
        </w:drawing>
      </w:r>
    </w:p>
    <w:p w:rsidR="00D55488" w:rsidRDefault="00D55488" w:rsidP="00365CFA">
      <w:pPr>
        <w:spacing w:line="276" w:lineRule="auto"/>
        <w:jc w:val="both"/>
        <w:rPr>
          <w:rFonts w:ascii="Arial" w:hAnsi="Arial" w:cs="Arial"/>
          <w:b/>
          <w:bCs/>
          <w:color w:val="4F81BD"/>
          <w:sz w:val="22"/>
          <w:szCs w:val="22"/>
        </w:rPr>
      </w:pPr>
    </w:p>
    <w:p w:rsidR="00E90801" w:rsidRPr="006C1176" w:rsidRDefault="006C1176" w:rsidP="00365CFA">
      <w:pPr>
        <w:spacing w:line="276" w:lineRule="auto"/>
        <w:jc w:val="both"/>
        <w:rPr>
          <w:rFonts w:ascii="Arial" w:hAnsi="Arial" w:cs="Arial"/>
          <w:b/>
          <w:bCs/>
          <w:color w:val="4F81BD"/>
          <w:sz w:val="22"/>
          <w:szCs w:val="22"/>
        </w:rPr>
      </w:pPr>
      <w:r w:rsidRPr="006C1176">
        <w:rPr>
          <w:rFonts w:ascii="Arial" w:hAnsi="Arial" w:cs="Arial"/>
          <w:b/>
          <w:bCs/>
          <w:color w:val="4F81BD"/>
          <w:sz w:val="22"/>
          <w:szCs w:val="22"/>
        </w:rPr>
        <w:t xml:space="preserve">3.6.3. </w:t>
      </w:r>
      <w:r w:rsidR="00E90801" w:rsidRPr="006C1176">
        <w:rPr>
          <w:rFonts w:ascii="Arial" w:hAnsi="Arial" w:cs="Arial"/>
          <w:b/>
          <w:bCs/>
          <w:color w:val="4F81BD"/>
          <w:sz w:val="22"/>
          <w:szCs w:val="22"/>
        </w:rPr>
        <w:t>Other standards [6-week wait diagnostic; Referral to Treatment Times (RTT) and 31-day first and subsequent treatment cancer standards]</w:t>
      </w:r>
    </w:p>
    <w:p w:rsidR="00576E75" w:rsidRDefault="00A17C36" w:rsidP="00576E75">
      <w:pPr>
        <w:spacing w:line="276" w:lineRule="auto"/>
        <w:jc w:val="both"/>
        <w:rPr>
          <w:rFonts w:ascii="Arial" w:hAnsi="Arial" w:cs="Arial"/>
          <w:iCs/>
          <w:sz w:val="22"/>
          <w:szCs w:val="22"/>
        </w:rPr>
      </w:pPr>
      <w:r>
        <w:rPr>
          <w:rFonts w:ascii="Arial" w:hAnsi="Arial" w:cs="Arial"/>
          <w:iCs/>
          <w:sz w:val="22"/>
          <w:szCs w:val="22"/>
        </w:rPr>
        <w:t xml:space="preserve">By </w:t>
      </w:r>
      <w:r w:rsidR="00576E75">
        <w:rPr>
          <w:rFonts w:ascii="Arial" w:hAnsi="Arial" w:cs="Arial"/>
          <w:iCs/>
          <w:sz w:val="22"/>
          <w:szCs w:val="22"/>
        </w:rPr>
        <w:t xml:space="preserve">simply aggregating </w:t>
      </w:r>
      <w:r w:rsidR="0002088F">
        <w:rPr>
          <w:rFonts w:ascii="Arial" w:hAnsi="Arial" w:cs="Arial"/>
          <w:iCs/>
          <w:sz w:val="22"/>
          <w:szCs w:val="22"/>
        </w:rPr>
        <w:t>WAHT</w:t>
      </w:r>
      <w:r w:rsidR="00576E75">
        <w:rPr>
          <w:rFonts w:ascii="Arial" w:hAnsi="Arial" w:cs="Arial"/>
          <w:iCs/>
          <w:sz w:val="22"/>
          <w:szCs w:val="22"/>
        </w:rPr>
        <w:t xml:space="preserve"> and UH</w:t>
      </w:r>
      <w:r w:rsidR="00713560">
        <w:rPr>
          <w:rFonts w:ascii="Arial" w:hAnsi="Arial" w:cs="Arial"/>
          <w:iCs/>
          <w:sz w:val="22"/>
          <w:szCs w:val="22"/>
        </w:rPr>
        <w:t xml:space="preserve"> </w:t>
      </w:r>
      <w:r w:rsidR="00576E75" w:rsidRPr="008B7632">
        <w:rPr>
          <w:rFonts w:ascii="Arial" w:hAnsi="Arial" w:cs="Arial"/>
          <w:iCs/>
          <w:sz w:val="22"/>
          <w:szCs w:val="22"/>
        </w:rPr>
        <w:t xml:space="preserve">Bristol’s performance together for the same periods, </w:t>
      </w:r>
      <w:r w:rsidR="00576E75">
        <w:rPr>
          <w:rFonts w:ascii="Arial" w:hAnsi="Arial" w:cs="Arial"/>
          <w:iCs/>
          <w:sz w:val="22"/>
          <w:szCs w:val="22"/>
        </w:rPr>
        <w:t>a</w:t>
      </w:r>
      <w:r w:rsidR="00576E75" w:rsidRPr="008B7632">
        <w:rPr>
          <w:rFonts w:ascii="Arial" w:hAnsi="Arial" w:cs="Arial"/>
          <w:iCs/>
          <w:sz w:val="22"/>
          <w:szCs w:val="22"/>
        </w:rPr>
        <w:t xml:space="preserve"> </w:t>
      </w:r>
      <w:r w:rsidR="00576E75" w:rsidRPr="00576E75">
        <w:rPr>
          <w:rFonts w:ascii="Arial" w:hAnsi="Arial" w:cs="Arial"/>
          <w:iCs/>
          <w:sz w:val="22"/>
          <w:szCs w:val="22"/>
        </w:rPr>
        <w:t>negl</w:t>
      </w:r>
      <w:r w:rsidR="00576E75">
        <w:rPr>
          <w:rFonts w:ascii="Arial" w:hAnsi="Arial" w:cs="Arial"/>
          <w:iCs/>
          <w:sz w:val="22"/>
          <w:szCs w:val="22"/>
        </w:rPr>
        <w:t>igible or small positive impact</w:t>
      </w:r>
      <w:r w:rsidRPr="00A17C36">
        <w:rPr>
          <w:rFonts w:ascii="Arial" w:hAnsi="Arial" w:cs="Arial"/>
          <w:iCs/>
          <w:sz w:val="22"/>
          <w:szCs w:val="22"/>
        </w:rPr>
        <w:t xml:space="preserve"> </w:t>
      </w:r>
      <w:r>
        <w:rPr>
          <w:rFonts w:ascii="Arial" w:hAnsi="Arial" w:cs="Arial"/>
          <w:iCs/>
          <w:sz w:val="22"/>
          <w:szCs w:val="22"/>
        </w:rPr>
        <w:t>could be ac</w:t>
      </w:r>
      <w:r w:rsidR="007476C4">
        <w:rPr>
          <w:rFonts w:ascii="Arial" w:hAnsi="Arial" w:cs="Arial"/>
          <w:iCs/>
          <w:sz w:val="22"/>
          <w:szCs w:val="22"/>
        </w:rPr>
        <w:t>hieved in a merged organisation</w:t>
      </w:r>
      <w:r w:rsidR="00576E75">
        <w:rPr>
          <w:rFonts w:ascii="Arial" w:hAnsi="Arial" w:cs="Arial"/>
          <w:iCs/>
          <w:sz w:val="22"/>
          <w:szCs w:val="22"/>
        </w:rPr>
        <w:t>,</w:t>
      </w:r>
      <w:r w:rsidR="00576E75" w:rsidRPr="008B7632">
        <w:rPr>
          <w:rFonts w:ascii="Arial" w:hAnsi="Arial" w:cs="Arial"/>
          <w:iCs/>
          <w:sz w:val="22"/>
          <w:szCs w:val="22"/>
        </w:rPr>
        <w:t xml:space="preserve"> relative </w:t>
      </w:r>
      <w:r w:rsidR="00576E75">
        <w:rPr>
          <w:rFonts w:ascii="Arial" w:hAnsi="Arial" w:cs="Arial"/>
          <w:iCs/>
          <w:sz w:val="22"/>
          <w:szCs w:val="22"/>
        </w:rPr>
        <w:t xml:space="preserve">to </w:t>
      </w:r>
      <w:r w:rsidR="00884C88">
        <w:rPr>
          <w:rFonts w:ascii="Arial" w:hAnsi="Arial" w:cs="Arial"/>
          <w:iCs/>
          <w:sz w:val="22"/>
          <w:szCs w:val="22"/>
        </w:rPr>
        <w:t>UH</w:t>
      </w:r>
      <w:r w:rsidR="00713560">
        <w:rPr>
          <w:rFonts w:ascii="Arial" w:hAnsi="Arial" w:cs="Arial"/>
          <w:iCs/>
          <w:sz w:val="22"/>
          <w:szCs w:val="22"/>
        </w:rPr>
        <w:t xml:space="preserve"> </w:t>
      </w:r>
      <w:r w:rsidR="00884C88">
        <w:rPr>
          <w:rFonts w:ascii="Arial" w:hAnsi="Arial" w:cs="Arial"/>
          <w:iCs/>
          <w:sz w:val="22"/>
          <w:szCs w:val="22"/>
        </w:rPr>
        <w:t>Bristol</w:t>
      </w:r>
      <w:r w:rsidR="00576E75">
        <w:rPr>
          <w:rFonts w:ascii="Arial" w:hAnsi="Arial" w:cs="Arial"/>
          <w:iCs/>
          <w:sz w:val="22"/>
          <w:szCs w:val="22"/>
        </w:rPr>
        <w:t>’s own performance on the following indicators</w:t>
      </w:r>
      <w:r>
        <w:rPr>
          <w:rFonts w:ascii="Arial" w:hAnsi="Arial" w:cs="Arial"/>
          <w:iCs/>
          <w:sz w:val="22"/>
          <w:szCs w:val="22"/>
        </w:rPr>
        <w:t xml:space="preserve"> </w:t>
      </w:r>
    </w:p>
    <w:p w:rsidR="00576E75" w:rsidRDefault="00576E75" w:rsidP="00576E75">
      <w:pPr>
        <w:spacing w:line="276" w:lineRule="auto"/>
        <w:jc w:val="both"/>
        <w:rPr>
          <w:rFonts w:ascii="Arial" w:hAnsi="Arial" w:cs="Arial"/>
          <w:iCs/>
          <w:sz w:val="22"/>
          <w:szCs w:val="22"/>
        </w:rPr>
      </w:pPr>
    </w:p>
    <w:p w:rsidR="00576E75" w:rsidRPr="00576E75" w:rsidRDefault="00576E75" w:rsidP="00707924">
      <w:pPr>
        <w:numPr>
          <w:ilvl w:val="0"/>
          <w:numId w:val="35"/>
        </w:numPr>
        <w:spacing w:line="276" w:lineRule="auto"/>
        <w:jc w:val="both"/>
        <w:rPr>
          <w:rFonts w:ascii="Arial" w:hAnsi="Arial" w:cs="Arial"/>
          <w:iCs/>
          <w:sz w:val="22"/>
          <w:szCs w:val="22"/>
        </w:rPr>
      </w:pPr>
      <w:r w:rsidRPr="00576E75">
        <w:rPr>
          <w:rFonts w:ascii="Arial" w:hAnsi="Arial" w:cs="Arial"/>
          <w:iCs/>
          <w:sz w:val="22"/>
          <w:szCs w:val="22"/>
        </w:rPr>
        <w:t>2WW cancer</w:t>
      </w:r>
    </w:p>
    <w:p w:rsidR="00576E75" w:rsidRPr="00576E75" w:rsidRDefault="00576E75" w:rsidP="00707924">
      <w:pPr>
        <w:numPr>
          <w:ilvl w:val="0"/>
          <w:numId w:val="35"/>
        </w:numPr>
        <w:spacing w:line="276" w:lineRule="auto"/>
        <w:jc w:val="both"/>
        <w:rPr>
          <w:rFonts w:ascii="Arial" w:hAnsi="Arial" w:cs="Arial"/>
          <w:iCs/>
          <w:sz w:val="22"/>
          <w:szCs w:val="22"/>
        </w:rPr>
      </w:pPr>
      <w:r w:rsidRPr="00576E75">
        <w:rPr>
          <w:rFonts w:ascii="Arial" w:hAnsi="Arial" w:cs="Arial"/>
          <w:iCs/>
          <w:sz w:val="22"/>
          <w:szCs w:val="22"/>
        </w:rPr>
        <w:t>31-day first definitive cancer and other 31-day cancer standards</w:t>
      </w:r>
    </w:p>
    <w:p w:rsidR="00576E75" w:rsidRPr="00576E75" w:rsidRDefault="00576E75" w:rsidP="00707924">
      <w:pPr>
        <w:numPr>
          <w:ilvl w:val="0"/>
          <w:numId w:val="35"/>
        </w:numPr>
        <w:spacing w:line="276" w:lineRule="auto"/>
        <w:jc w:val="both"/>
        <w:rPr>
          <w:rFonts w:ascii="Arial" w:hAnsi="Arial" w:cs="Arial"/>
          <w:iCs/>
          <w:sz w:val="22"/>
          <w:szCs w:val="22"/>
        </w:rPr>
      </w:pPr>
      <w:r w:rsidRPr="00576E75">
        <w:rPr>
          <w:rFonts w:ascii="Arial" w:hAnsi="Arial" w:cs="Arial"/>
          <w:iCs/>
          <w:sz w:val="22"/>
          <w:szCs w:val="22"/>
        </w:rPr>
        <w:t>RTT</w:t>
      </w:r>
    </w:p>
    <w:p w:rsidR="00576E75" w:rsidRPr="00576E75" w:rsidRDefault="00576E75" w:rsidP="00707924">
      <w:pPr>
        <w:numPr>
          <w:ilvl w:val="0"/>
          <w:numId w:val="35"/>
        </w:numPr>
        <w:spacing w:line="276" w:lineRule="auto"/>
        <w:jc w:val="both"/>
        <w:rPr>
          <w:rFonts w:ascii="Arial" w:hAnsi="Arial" w:cs="Arial"/>
          <w:iCs/>
          <w:sz w:val="22"/>
          <w:szCs w:val="22"/>
        </w:rPr>
      </w:pPr>
      <w:r w:rsidRPr="00576E75">
        <w:rPr>
          <w:rFonts w:ascii="Arial" w:hAnsi="Arial" w:cs="Arial"/>
          <w:iCs/>
          <w:sz w:val="22"/>
          <w:szCs w:val="22"/>
        </w:rPr>
        <w:t>6-week diagnostics</w:t>
      </w:r>
    </w:p>
    <w:p w:rsidR="00576E75" w:rsidRPr="00576E75" w:rsidRDefault="00576E75" w:rsidP="00707924">
      <w:pPr>
        <w:numPr>
          <w:ilvl w:val="0"/>
          <w:numId w:val="35"/>
        </w:numPr>
        <w:spacing w:line="276" w:lineRule="auto"/>
        <w:jc w:val="both"/>
        <w:rPr>
          <w:rFonts w:ascii="Arial" w:hAnsi="Arial" w:cs="Arial"/>
          <w:iCs/>
          <w:sz w:val="22"/>
          <w:szCs w:val="22"/>
        </w:rPr>
      </w:pPr>
      <w:r w:rsidRPr="00576E75">
        <w:rPr>
          <w:rFonts w:ascii="Arial" w:hAnsi="Arial" w:cs="Arial"/>
          <w:iCs/>
          <w:sz w:val="22"/>
          <w:szCs w:val="22"/>
        </w:rPr>
        <w:t>Last-minute cancelled operations (LMCs)</w:t>
      </w:r>
    </w:p>
    <w:p w:rsidR="00576E75" w:rsidRPr="00576E75" w:rsidRDefault="00576E75" w:rsidP="00707924">
      <w:pPr>
        <w:numPr>
          <w:ilvl w:val="0"/>
          <w:numId w:val="35"/>
        </w:numPr>
        <w:spacing w:line="276" w:lineRule="auto"/>
        <w:jc w:val="both"/>
        <w:rPr>
          <w:rFonts w:ascii="Arial" w:hAnsi="Arial" w:cs="Arial"/>
          <w:iCs/>
          <w:sz w:val="22"/>
          <w:szCs w:val="22"/>
        </w:rPr>
      </w:pPr>
      <w:r w:rsidRPr="00576E75">
        <w:rPr>
          <w:rFonts w:ascii="Arial" w:hAnsi="Arial" w:cs="Arial"/>
          <w:iCs/>
          <w:sz w:val="22"/>
          <w:szCs w:val="22"/>
        </w:rPr>
        <w:t>Follow-up to New ratios</w:t>
      </w:r>
    </w:p>
    <w:p w:rsidR="00576E75" w:rsidRPr="00576E75" w:rsidRDefault="00576E75" w:rsidP="00707924">
      <w:pPr>
        <w:numPr>
          <w:ilvl w:val="0"/>
          <w:numId w:val="35"/>
        </w:numPr>
        <w:spacing w:line="276" w:lineRule="auto"/>
        <w:jc w:val="both"/>
        <w:rPr>
          <w:rFonts w:ascii="Arial" w:hAnsi="Arial" w:cs="Arial"/>
          <w:iCs/>
          <w:sz w:val="22"/>
          <w:szCs w:val="22"/>
        </w:rPr>
      </w:pPr>
      <w:r w:rsidRPr="00576E75">
        <w:rPr>
          <w:rFonts w:ascii="Arial" w:hAnsi="Arial" w:cs="Arial"/>
          <w:iCs/>
          <w:sz w:val="22"/>
          <w:szCs w:val="22"/>
        </w:rPr>
        <w:t>Length of Stay (LOS)</w:t>
      </w:r>
    </w:p>
    <w:p w:rsidR="00576E75" w:rsidRPr="00576E75" w:rsidRDefault="00576E75" w:rsidP="00707924">
      <w:pPr>
        <w:numPr>
          <w:ilvl w:val="0"/>
          <w:numId w:val="35"/>
        </w:numPr>
        <w:spacing w:line="276" w:lineRule="auto"/>
        <w:jc w:val="both"/>
        <w:rPr>
          <w:rFonts w:ascii="Arial" w:hAnsi="Arial" w:cs="Arial"/>
          <w:iCs/>
          <w:sz w:val="22"/>
          <w:szCs w:val="22"/>
        </w:rPr>
      </w:pPr>
      <w:r w:rsidRPr="00576E75">
        <w:rPr>
          <w:rFonts w:ascii="Arial" w:hAnsi="Arial" w:cs="Arial"/>
          <w:iCs/>
          <w:sz w:val="22"/>
          <w:szCs w:val="22"/>
        </w:rPr>
        <w:t>hospital cancellation rates</w:t>
      </w:r>
    </w:p>
    <w:p w:rsidR="008B7632" w:rsidRPr="008B7632" w:rsidRDefault="008B7632" w:rsidP="00365CFA">
      <w:pPr>
        <w:spacing w:line="276" w:lineRule="auto"/>
        <w:jc w:val="both"/>
        <w:rPr>
          <w:rFonts w:ascii="Arial" w:hAnsi="Arial" w:cs="Arial"/>
          <w:sz w:val="22"/>
          <w:szCs w:val="22"/>
        </w:rPr>
      </w:pPr>
    </w:p>
    <w:p w:rsidR="008B7632" w:rsidRDefault="008B7632" w:rsidP="00365CFA">
      <w:pPr>
        <w:spacing w:line="276" w:lineRule="auto"/>
        <w:jc w:val="both"/>
        <w:rPr>
          <w:rFonts w:ascii="Arial" w:hAnsi="Arial" w:cs="Arial"/>
          <w:sz w:val="22"/>
          <w:szCs w:val="22"/>
        </w:rPr>
      </w:pPr>
      <w:r w:rsidRPr="008B7632">
        <w:rPr>
          <w:rFonts w:ascii="Arial" w:hAnsi="Arial" w:cs="Arial"/>
          <w:sz w:val="22"/>
          <w:szCs w:val="22"/>
        </w:rPr>
        <w:t xml:space="preserve">There are clearly existing challenges within both Trusts to the delivery of regulatory standards and both </w:t>
      </w:r>
      <w:r w:rsidR="0002088F">
        <w:rPr>
          <w:rFonts w:ascii="Arial" w:hAnsi="Arial" w:cs="Arial"/>
          <w:sz w:val="22"/>
          <w:szCs w:val="22"/>
        </w:rPr>
        <w:t>WAHT</w:t>
      </w:r>
      <w:r w:rsidRPr="008B7632">
        <w:rPr>
          <w:rFonts w:ascii="Arial" w:hAnsi="Arial" w:cs="Arial"/>
          <w:sz w:val="22"/>
          <w:szCs w:val="22"/>
        </w:rPr>
        <w:t xml:space="preserve"> and </w:t>
      </w:r>
      <w:r w:rsidR="00884C88">
        <w:rPr>
          <w:rFonts w:ascii="Arial" w:hAnsi="Arial" w:cs="Arial"/>
          <w:sz w:val="22"/>
          <w:szCs w:val="22"/>
        </w:rPr>
        <w:t>UH</w:t>
      </w:r>
      <w:r w:rsidR="00511382">
        <w:rPr>
          <w:rFonts w:ascii="Arial" w:hAnsi="Arial" w:cs="Arial"/>
          <w:sz w:val="22"/>
          <w:szCs w:val="22"/>
        </w:rPr>
        <w:t xml:space="preserve"> </w:t>
      </w:r>
      <w:r w:rsidR="00884C88">
        <w:rPr>
          <w:rFonts w:ascii="Arial" w:hAnsi="Arial" w:cs="Arial"/>
          <w:sz w:val="22"/>
          <w:szCs w:val="22"/>
        </w:rPr>
        <w:t>Bristol</w:t>
      </w:r>
      <w:r w:rsidRPr="008B7632">
        <w:rPr>
          <w:rFonts w:ascii="Arial" w:hAnsi="Arial" w:cs="Arial"/>
          <w:sz w:val="22"/>
          <w:szCs w:val="22"/>
        </w:rPr>
        <w:t xml:space="preserve"> experience particular operational pressures associated with emergency demand and bed capacity, as well as ability to discharge patients from hospital. It is also apparent however, that there are opportunities in functioning as a single organisation to combine pathways and learning and to maximise use of capacity to potentially improve the combined</w:t>
      </w:r>
      <w:r>
        <w:rPr>
          <w:rFonts w:ascii="Arial" w:hAnsi="Arial" w:cs="Arial"/>
          <w:sz w:val="22"/>
          <w:szCs w:val="22"/>
        </w:rPr>
        <w:t xml:space="preserve"> position. </w:t>
      </w:r>
    </w:p>
    <w:p w:rsidR="003C4C68" w:rsidRDefault="003C4C68" w:rsidP="00365CFA">
      <w:pPr>
        <w:spacing w:line="276" w:lineRule="auto"/>
        <w:rPr>
          <w:rFonts w:ascii="Arial" w:hAnsi="Arial" w:cs="Arial"/>
          <w:b/>
          <w:color w:val="4F81BD"/>
          <w:sz w:val="26"/>
          <w:szCs w:val="26"/>
        </w:rPr>
        <w:sectPr w:rsidR="003C4C68" w:rsidSect="003C4C68">
          <w:pgSz w:w="11906" w:h="16838"/>
          <w:pgMar w:top="1440" w:right="1440" w:bottom="1440" w:left="1440" w:header="708" w:footer="708" w:gutter="0"/>
          <w:cols w:space="708"/>
          <w:docGrid w:linePitch="360"/>
        </w:sectPr>
      </w:pPr>
    </w:p>
    <w:p w:rsidR="004265E6" w:rsidRPr="007C1B67" w:rsidRDefault="004265E6" w:rsidP="00365CFA">
      <w:pPr>
        <w:spacing w:line="276" w:lineRule="auto"/>
        <w:rPr>
          <w:rFonts w:ascii="Arial" w:hAnsi="Arial" w:cs="Arial"/>
          <w:b/>
          <w:color w:val="4F81BD"/>
          <w:sz w:val="26"/>
          <w:szCs w:val="26"/>
        </w:rPr>
      </w:pPr>
      <w:r w:rsidRPr="007C1B67">
        <w:rPr>
          <w:rFonts w:ascii="Arial" w:hAnsi="Arial" w:cs="Arial"/>
          <w:b/>
          <w:color w:val="4F81BD"/>
          <w:sz w:val="26"/>
          <w:szCs w:val="26"/>
        </w:rPr>
        <w:lastRenderedPageBreak/>
        <w:t>4. Case for Change</w:t>
      </w:r>
    </w:p>
    <w:p w:rsidR="004265E6" w:rsidRPr="007902CE" w:rsidRDefault="007902CE" w:rsidP="00365CFA">
      <w:pPr>
        <w:spacing w:line="276" w:lineRule="auto"/>
        <w:rPr>
          <w:rFonts w:ascii="Arial" w:hAnsi="Arial" w:cs="Arial"/>
          <w:sz w:val="22"/>
          <w:szCs w:val="22"/>
        </w:rPr>
      </w:pPr>
      <w:r w:rsidRPr="007902CE">
        <w:rPr>
          <w:rFonts w:ascii="Arial" w:hAnsi="Arial" w:cs="Arial"/>
          <w:sz w:val="22"/>
          <w:szCs w:val="22"/>
        </w:rPr>
        <w:t xml:space="preserve">This section sets out the case for change to address the long term clinical and financial sustainability issues at </w:t>
      </w:r>
      <w:r>
        <w:rPr>
          <w:rFonts w:ascii="Arial" w:hAnsi="Arial" w:cs="Arial"/>
          <w:sz w:val="22"/>
          <w:szCs w:val="22"/>
        </w:rPr>
        <w:t>WAH</w:t>
      </w:r>
      <w:r w:rsidRPr="007902CE">
        <w:rPr>
          <w:rFonts w:ascii="Arial" w:hAnsi="Arial" w:cs="Arial"/>
          <w:sz w:val="22"/>
          <w:szCs w:val="22"/>
        </w:rPr>
        <w:t xml:space="preserve">T. </w:t>
      </w:r>
    </w:p>
    <w:p w:rsidR="007902CE" w:rsidRDefault="007902CE" w:rsidP="00365CFA">
      <w:pPr>
        <w:spacing w:line="276" w:lineRule="auto"/>
        <w:rPr>
          <w:rFonts w:ascii="Arial" w:hAnsi="Arial" w:cs="Arial"/>
          <w:b/>
          <w:sz w:val="22"/>
          <w:szCs w:val="22"/>
        </w:rPr>
      </w:pPr>
    </w:p>
    <w:p w:rsidR="008B7632" w:rsidRPr="007C1B67" w:rsidRDefault="008B7632" w:rsidP="00365CFA">
      <w:pPr>
        <w:spacing w:line="276" w:lineRule="auto"/>
        <w:rPr>
          <w:rFonts w:ascii="Arial" w:hAnsi="Arial" w:cs="Arial"/>
          <w:b/>
          <w:bCs/>
          <w:color w:val="4F81BD"/>
        </w:rPr>
      </w:pPr>
      <w:r w:rsidRPr="007C1B67">
        <w:rPr>
          <w:rFonts w:ascii="Arial" w:hAnsi="Arial" w:cs="Arial"/>
          <w:b/>
          <w:bCs/>
          <w:color w:val="4F81BD"/>
        </w:rPr>
        <w:t>4.1 Introduction</w:t>
      </w:r>
    </w:p>
    <w:p w:rsidR="008B7632" w:rsidRPr="00BF747E" w:rsidRDefault="008B7632" w:rsidP="00365CFA">
      <w:pPr>
        <w:spacing w:line="276" w:lineRule="auto"/>
        <w:jc w:val="both"/>
        <w:rPr>
          <w:rFonts w:ascii="Arial" w:hAnsi="Arial" w:cs="Arial"/>
          <w:sz w:val="22"/>
          <w:szCs w:val="22"/>
        </w:rPr>
      </w:pPr>
      <w:r w:rsidRPr="00BF747E">
        <w:rPr>
          <w:rFonts w:ascii="Arial" w:hAnsi="Arial" w:cs="Arial"/>
          <w:sz w:val="22"/>
          <w:szCs w:val="22"/>
        </w:rPr>
        <w:t>The key driver of the case for change is the sustained challenge to the clinical and financial sustainability of services at Weston</w:t>
      </w:r>
      <w:r w:rsidR="001F0073">
        <w:rPr>
          <w:rFonts w:ascii="Arial" w:hAnsi="Arial" w:cs="Arial"/>
          <w:sz w:val="22"/>
          <w:szCs w:val="22"/>
        </w:rPr>
        <w:t xml:space="preserve"> General Hospital, and the adverse</w:t>
      </w:r>
      <w:r w:rsidRPr="00BF747E">
        <w:rPr>
          <w:rFonts w:ascii="Arial" w:hAnsi="Arial" w:cs="Arial"/>
          <w:sz w:val="22"/>
          <w:szCs w:val="22"/>
        </w:rPr>
        <w:t xml:space="preserve"> impact upon </w:t>
      </w:r>
      <w:r w:rsidR="001F0073">
        <w:rPr>
          <w:rFonts w:ascii="Arial" w:hAnsi="Arial" w:cs="Arial"/>
          <w:sz w:val="22"/>
          <w:szCs w:val="22"/>
        </w:rPr>
        <w:t>all acute service providers</w:t>
      </w:r>
      <w:r w:rsidRPr="00BF747E">
        <w:rPr>
          <w:rFonts w:ascii="Arial" w:hAnsi="Arial" w:cs="Arial"/>
          <w:sz w:val="22"/>
          <w:szCs w:val="22"/>
        </w:rPr>
        <w:t xml:space="preserve"> across the BNSSG region. </w:t>
      </w:r>
    </w:p>
    <w:p w:rsidR="008B7632" w:rsidRPr="00BF747E" w:rsidRDefault="008B7632" w:rsidP="00365CFA">
      <w:pPr>
        <w:spacing w:line="276" w:lineRule="auto"/>
        <w:jc w:val="both"/>
        <w:rPr>
          <w:rFonts w:ascii="Arial" w:hAnsi="Arial" w:cs="Arial"/>
          <w:sz w:val="22"/>
          <w:szCs w:val="22"/>
        </w:rPr>
      </w:pPr>
    </w:p>
    <w:p w:rsidR="008B7632" w:rsidRPr="00BF747E" w:rsidRDefault="008B7632" w:rsidP="00365CFA">
      <w:pPr>
        <w:spacing w:line="276" w:lineRule="auto"/>
        <w:jc w:val="both"/>
        <w:rPr>
          <w:rFonts w:ascii="Arial" w:hAnsi="Arial" w:cs="Arial"/>
          <w:sz w:val="22"/>
          <w:szCs w:val="22"/>
        </w:rPr>
      </w:pPr>
      <w:r w:rsidRPr="00BF747E">
        <w:rPr>
          <w:rFonts w:ascii="Arial" w:hAnsi="Arial" w:cs="Arial"/>
          <w:sz w:val="22"/>
          <w:szCs w:val="22"/>
        </w:rPr>
        <w:t xml:space="preserve">As outlined in </w:t>
      </w:r>
      <w:r w:rsidR="0002088F">
        <w:rPr>
          <w:rFonts w:ascii="Arial" w:hAnsi="Arial" w:cs="Arial"/>
          <w:sz w:val="22"/>
          <w:szCs w:val="22"/>
        </w:rPr>
        <w:t>WAHT</w:t>
      </w:r>
      <w:r w:rsidRPr="00BF747E">
        <w:rPr>
          <w:rFonts w:ascii="Arial" w:hAnsi="Arial" w:cs="Arial"/>
          <w:sz w:val="22"/>
          <w:szCs w:val="22"/>
        </w:rPr>
        <w:t xml:space="preserve">’s 2017/18 Operational Plan, this is driven by the continuing deterioration in the ability to recruit to clinical posts in key areas, which is </w:t>
      </w:r>
      <w:r w:rsidR="007902CE">
        <w:rPr>
          <w:rFonts w:ascii="Arial" w:hAnsi="Arial" w:cs="Arial"/>
          <w:sz w:val="22"/>
          <w:szCs w:val="22"/>
        </w:rPr>
        <w:t xml:space="preserve">also </w:t>
      </w:r>
      <w:r w:rsidRPr="00BF747E">
        <w:rPr>
          <w:rFonts w:ascii="Arial" w:hAnsi="Arial" w:cs="Arial"/>
          <w:sz w:val="22"/>
          <w:szCs w:val="22"/>
        </w:rPr>
        <w:t xml:space="preserve">driving an increasing challenge in delivering consistently high quality </w:t>
      </w:r>
      <w:r w:rsidR="001F0073">
        <w:rPr>
          <w:rFonts w:ascii="Arial" w:hAnsi="Arial" w:cs="Arial"/>
          <w:sz w:val="22"/>
          <w:szCs w:val="22"/>
        </w:rPr>
        <w:t xml:space="preserve">and clinically effective </w:t>
      </w:r>
      <w:r w:rsidRPr="00BF747E">
        <w:rPr>
          <w:rFonts w:ascii="Arial" w:hAnsi="Arial" w:cs="Arial"/>
          <w:sz w:val="22"/>
          <w:szCs w:val="22"/>
        </w:rPr>
        <w:t>care on an affordable basis. An over reliance on temporary staff to try to address this issue is in turn resulting in substantial and escalating staff pay costs</w:t>
      </w:r>
      <w:r w:rsidR="001F0073">
        <w:rPr>
          <w:rFonts w:ascii="Arial" w:hAnsi="Arial" w:cs="Arial"/>
          <w:sz w:val="22"/>
          <w:szCs w:val="22"/>
        </w:rPr>
        <w:t>,</w:t>
      </w:r>
      <w:r w:rsidRPr="00BF747E">
        <w:rPr>
          <w:rFonts w:ascii="Arial" w:hAnsi="Arial" w:cs="Arial"/>
          <w:sz w:val="22"/>
          <w:szCs w:val="22"/>
        </w:rPr>
        <w:t xml:space="preserve"> one of the key factors behind WAHT’s recurring financial deficits</w:t>
      </w:r>
      <w:r w:rsidR="001F0073">
        <w:rPr>
          <w:rFonts w:ascii="Arial" w:hAnsi="Arial" w:cs="Arial"/>
          <w:sz w:val="22"/>
          <w:szCs w:val="22"/>
        </w:rPr>
        <w:t xml:space="preserve">. </w:t>
      </w:r>
      <w:r w:rsidRPr="00BF747E">
        <w:rPr>
          <w:rFonts w:ascii="Arial" w:hAnsi="Arial" w:cs="Arial"/>
          <w:sz w:val="22"/>
          <w:szCs w:val="22"/>
        </w:rPr>
        <w:t xml:space="preserve"> </w:t>
      </w:r>
    </w:p>
    <w:p w:rsidR="008B7632" w:rsidRPr="00BF747E" w:rsidRDefault="008B7632" w:rsidP="00365CFA">
      <w:pPr>
        <w:spacing w:line="276" w:lineRule="auto"/>
        <w:jc w:val="both"/>
        <w:rPr>
          <w:rFonts w:ascii="Arial" w:hAnsi="Arial" w:cs="Arial"/>
          <w:sz w:val="22"/>
          <w:szCs w:val="22"/>
        </w:rPr>
      </w:pPr>
    </w:p>
    <w:p w:rsidR="008B7632" w:rsidRPr="00BF747E" w:rsidRDefault="001F0073" w:rsidP="00365CFA">
      <w:pPr>
        <w:spacing w:line="276" w:lineRule="auto"/>
        <w:jc w:val="both"/>
        <w:rPr>
          <w:rFonts w:ascii="Arial" w:hAnsi="Arial" w:cs="Arial"/>
          <w:sz w:val="22"/>
          <w:szCs w:val="22"/>
        </w:rPr>
      </w:pPr>
      <w:r w:rsidRPr="007C49EE">
        <w:rPr>
          <w:rFonts w:ascii="Arial" w:hAnsi="Arial" w:cs="Arial"/>
          <w:sz w:val="22"/>
          <w:szCs w:val="22"/>
        </w:rPr>
        <w:t>This</w:t>
      </w:r>
      <w:r w:rsidR="008B7632" w:rsidRPr="007C49EE">
        <w:rPr>
          <w:rFonts w:ascii="Arial" w:hAnsi="Arial" w:cs="Arial"/>
          <w:sz w:val="22"/>
          <w:szCs w:val="22"/>
        </w:rPr>
        <w:t xml:space="preserve"> deteriorating position, with costs escalating and clinical services increasingly being u</w:t>
      </w:r>
      <w:r w:rsidR="007C49EE" w:rsidRPr="007C49EE">
        <w:rPr>
          <w:rFonts w:ascii="Arial" w:hAnsi="Arial" w:cs="Arial"/>
          <w:sz w:val="22"/>
          <w:szCs w:val="22"/>
        </w:rPr>
        <w:t>nable to function independently,</w:t>
      </w:r>
      <w:r w:rsidR="008B7632" w:rsidRPr="007C49EE">
        <w:rPr>
          <w:rFonts w:ascii="Arial" w:hAnsi="Arial" w:cs="Arial"/>
          <w:sz w:val="22"/>
          <w:szCs w:val="22"/>
        </w:rPr>
        <w:t xml:space="preserve"> results in short term unplanned changes to services which can, without the correct capacity and resource planning adversely impact both </w:t>
      </w:r>
      <w:r w:rsidR="0002088F">
        <w:rPr>
          <w:rFonts w:ascii="Arial" w:hAnsi="Arial" w:cs="Arial"/>
          <w:sz w:val="22"/>
          <w:szCs w:val="22"/>
        </w:rPr>
        <w:t>WAHT</w:t>
      </w:r>
      <w:r w:rsidR="008B7632" w:rsidRPr="007C49EE">
        <w:rPr>
          <w:rFonts w:ascii="Arial" w:hAnsi="Arial" w:cs="Arial"/>
          <w:sz w:val="22"/>
          <w:szCs w:val="22"/>
        </w:rPr>
        <w:t xml:space="preserve"> and Bristol patients.</w:t>
      </w:r>
      <w:r w:rsidR="008B7632" w:rsidRPr="00BF747E">
        <w:rPr>
          <w:rFonts w:ascii="Arial" w:hAnsi="Arial" w:cs="Arial"/>
          <w:sz w:val="22"/>
          <w:szCs w:val="22"/>
        </w:rPr>
        <w:t xml:space="preserve"> It may also result in service changes which are not strategically aligned in the longer term. It is clear from the scale of deterioration that doing nothing to address the situation is not an option and moreover, that the pace at which action is taken is also critical to prevent further deterioration of services for patients. </w:t>
      </w:r>
    </w:p>
    <w:p w:rsidR="008B7632" w:rsidRPr="00BF747E" w:rsidRDefault="008B7632" w:rsidP="00365CFA">
      <w:pPr>
        <w:spacing w:line="276" w:lineRule="auto"/>
        <w:jc w:val="both"/>
        <w:rPr>
          <w:rFonts w:ascii="Arial" w:hAnsi="Arial" w:cs="Arial"/>
          <w:sz w:val="22"/>
          <w:szCs w:val="22"/>
        </w:rPr>
      </w:pPr>
    </w:p>
    <w:p w:rsidR="008B7632" w:rsidRPr="00BF747E" w:rsidRDefault="008B7632" w:rsidP="00365CFA">
      <w:pPr>
        <w:spacing w:line="276" w:lineRule="auto"/>
        <w:jc w:val="both"/>
        <w:rPr>
          <w:rFonts w:ascii="Arial" w:hAnsi="Arial" w:cs="Arial"/>
          <w:sz w:val="22"/>
          <w:szCs w:val="22"/>
        </w:rPr>
      </w:pPr>
      <w:r w:rsidRPr="00BF747E">
        <w:rPr>
          <w:rFonts w:ascii="Arial" w:hAnsi="Arial" w:cs="Arial"/>
          <w:sz w:val="22"/>
          <w:szCs w:val="22"/>
        </w:rPr>
        <w:t>It is apparent from past experie</w:t>
      </w:r>
      <w:r w:rsidR="007C49EE">
        <w:rPr>
          <w:rFonts w:ascii="Arial" w:hAnsi="Arial" w:cs="Arial"/>
          <w:sz w:val="22"/>
          <w:szCs w:val="22"/>
        </w:rPr>
        <w:t>nce of joint working between UH</w:t>
      </w:r>
      <w:r w:rsidR="00511382">
        <w:rPr>
          <w:rFonts w:ascii="Arial" w:hAnsi="Arial" w:cs="Arial"/>
          <w:sz w:val="22"/>
          <w:szCs w:val="22"/>
        </w:rPr>
        <w:t xml:space="preserve"> </w:t>
      </w:r>
      <w:r w:rsidRPr="00BF747E">
        <w:rPr>
          <w:rFonts w:ascii="Arial" w:hAnsi="Arial" w:cs="Arial"/>
          <w:sz w:val="22"/>
          <w:szCs w:val="22"/>
        </w:rPr>
        <w:t>Bristol and WAHT, that working collaboratively provides the opportunity to secure local access for appropriate DGH services.  Clinical leaders from both Trusts participated in clinical expert groups as part of the Phase 2 North Somerset Sustainability Programme</w:t>
      </w:r>
      <w:r w:rsidR="007C49EE">
        <w:rPr>
          <w:rFonts w:ascii="Arial" w:hAnsi="Arial" w:cs="Arial"/>
          <w:sz w:val="22"/>
          <w:szCs w:val="22"/>
        </w:rPr>
        <w:t>. The Programme Board</w:t>
      </w:r>
      <w:r w:rsidRPr="00BF747E">
        <w:rPr>
          <w:rFonts w:ascii="Arial" w:hAnsi="Arial" w:cs="Arial"/>
          <w:sz w:val="22"/>
          <w:szCs w:val="22"/>
        </w:rPr>
        <w:t xml:space="preserve"> have confirmed the following key factors driving the case for change for the programme and the same factors can be consider</w:t>
      </w:r>
      <w:r w:rsidR="00E50379">
        <w:rPr>
          <w:rFonts w:ascii="Arial" w:hAnsi="Arial" w:cs="Arial"/>
          <w:sz w:val="22"/>
          <w:szCs w:val="22"/>
        </w:rPr>
        <w:t>ed</w:t>
      </w:r>
      <w:r w:rsidRPr="00BF747E">
        <w:rPr>
          <w:rFonts w:ascii="Arial" w:hAnsi="Arial" w:cs="Arial"/>
          <w:sz w:val="22"/>
          <w:szCs w:val="22"/>
        </w:rPr>
        <w:t xml:space="preserve"> as driving this </w:t>
      </w:r>
      <w:r w:rsidR="00E50379">
        <w:rPr>
          <w:rFonts w:ascii="Arial" w:hAnsi="Arial" w:cs="Arial"/>
          <w:sz w:val="22"/>
          <w:szCs w:val="22"/>
        </w:rPr>
        <w:t>SOC</w:t>
      </w:r>
      <w:r w:rsidR="00E50379" w:rsidRPr="0032160D">
        <w:rPr>
          <w:rFonts w:ascii="Arial" w:hAnsi="Arial" w:cs="Arial"/>
          <w:sz w:val="22"/>
          <w:szCs w:val="22"/>
        </w:rPr>
        <w:t>.</w:t>
      </w:r>
      <w:r w:rsidRPr="0032160D">
        <w:rPr>
          <w:rFonts w:ascii="Arial" w:hAnsi="Arial" w:cs="Arial"/>
          <w:sz w:val="22"/>
          <w:szCs w:val="22"/>
        </w:rPr>
        <w:t xml:space="preserve"> (</w:t>
      </w:r>
      <w:r w:rsidR="007C49EE" w:rsidRPr="0032160D">
        <w:rPr>
          <w:rFonts w:ascii="Arial" w:hAnsi="Arial" w:cs="Arial"/>
          <w:sz w:val="22"/>
          <w:szCs w:val="22"/>
        </w:rPr>
        <w:t>Ref</w:t>
      </w:r>
      <w:r w:rsidR="00C97DC5" w:rsidRPr="0032160D">
        <w:rPr>
          <w:rFonts w:ascii="Arial" w:hAnsi="Arial" w:cs="Arial"/>
          <w:sz w:val="22"/>
          <w:szCs w:val="22"/>
        </w:rPr>
        <w:t xml:space="preserve"> </w:t>
      </w:r>
      <w:r w:rsidR="006536C0" w:rsidRPr="0032160D">
        <w:rPr>
          <w:rFonts w:ascii="Arial" w:hAnsi="Arial" w:cs="Arial"/>
          <w:sz w:val="22"/>
          <w:szCs w:val="22"/>
        </w:rPr>
        <w:t>9</w:t>
      </w:r>
      <w:r w:rsidR="0032160D" w:rsidRPr="0032160D">
        <w:rPr>
          <w:rFonts w:ascii="Arial" w:hAnsi="Arial" w:cs="Arial"/>
          <w:sz w:val="22"/>
          <w:szCs w:val="22"/>
        </w:rPr>
        <w:t>)</w:t>
      </w:r>
      <w:r w:rsidRPr="00BF747E">
        <w:rPr>
          <w:rFonts w:ascii="Arial" w:hAnsi="Arial" w:cs="Arial"/>
          <w:sz w:val="22"/>
          <w:szCs w:val="22"/>
        </w:rPr>
        <w:t xml:space="preserve"> </w:t>
      </w:r>
    </w:p>
    <w:p w:rsidR="008B7632" w:rsidRPr="00BF747E" w:rsidRDefault="008B7632" w:rsidP="00365CFA">
      <w:pPr>
        <w:spacing w:line="276" w:lineRule="auto"/>
        <w:jc w:val="both"/>
        <w:rPr>
          <w:rFonts w:ascii="Arial" w:hAnsi="Arial" w:cs="Arial"/>
          <w:sz w:val="22"/>
          <w:szCs w:val="22"/>
        </w:rPr>
      </w:pPr>
    </w:p>
    <w:p w:rsidR="008B7632" w:rsidRPr="00BF747E" w:rsidRDefault="008B7632" w:rsidP="00BA115F">
      <w:pPr>
        <w:numPr>
          <w:ilvl w:val="0"/>
          <w:numId w:val="10"/>
        </w:numPr>
        <w:spacing w:after="120" w:line="276" w:lineRule="auto"/>
        <w:ind w:left="714" w:hanging="357"/>
        <w:jc w:val="both"/>
        <w:rPr>
          <w:rFonts w:ascii="Arial" w:hAnsi="Arial" w:cs="Arial"/>
          <w:i/>
          <w:sz w:val="22"/>
          <w:szCs w:val="22"/>
        </w:rPr>
      </w:pPr>
      <w:r w:rsidRPr="00BF747E">
        <w:rPr>
          <w:rFonts w:ascii="Arial" w:hAnsi="Arial" w:cs="Arial"/>
          <w:i/>
          <w:sz w:val="22"/>
          <w:szCs w:val="22"/>
        </w:rPr>
        <w:t>The growing demand for services particularly from an increasingly elderly population.</w:t>
      </w:r>
    </w:p>
    <w:p w:rsidR="008B7632" w:rsidRPr="00BF747E" w:rsidRDefault="008B7632" w:rsidP="00BA115F">
      <w:pPr>
        <w:numPr>
          <w:ilvl w:val="0"/>
          <w:numId w:val="10"/>
        </w:numPr>
        <w:spacing w:after="120" w:line="276" w:lineRule="auto"/>
        <w:ind w:left="714" w:hanging="357"/>
        <w:jc w:val="both"/>
        <w:rPr>
          <w:rFonts w:ascii="Arial" w:hAnsi="Arial" w:cs="Arial"/>
          <w:i/>
          <w:sz w:val="22"/>
          <w:szCs w:val="22"/>
        </w:rPr>
      </w:pPr>
      <w:r w:rsidRPr="00BF747E">
        <w:rPr>
          <w:rFonts w:ascii="Arial" w:hAnsi="Arial" w:cs="Arial"/>
          <w:i/>
          <w:sz w:val="22"/>
          <w:szCs w:val="22"/>
        </w:rPr>
        <w:t>Difficulties in recruiting sufficient medical staff in key clinical areas, leading to a high number of locums and consultant post vacancies. This is resulting in increasing challenges in sustaining viable clinical rotas (necessary to deliver high quality care) in a number of areas.</w:t>
      </w:r>
    </w:p>
    <w:p w:rsidR="008B7632" w:rsidRPr="00BF747E" w:rsidRDefault="008B7632" w:rsidP="00BA115F">
      <w:pPr>
        <w:numPr>
          <w:ilvl w:val="0"/>
          <w:numId w:val="10"/>
        </w:numPr>
        <w:spacing w:after="120" w:line="276" w:lineRule="auto"/>
        <w:ind w:left="714" w:hanging="357"/>
        <w:jc w:val="both"/>
        <w:rPr>
          <w:rFonts w:ascii="Arial" w:hAnsi="Arial" w:cs="Arial"/>
          <w:i/>
          <w:sz w:val="22"/>
          <w:szCs w:val="22"/>
        </w:rPr>
      </w:pPr>
      <w:r w:rsidRPr="00BF747E">
        <w:rPr>
          <w:rFonts w:ascii="Arial" w:hAnsi="Arial" w:cs="Arial"/>
          <w:i/>
          <w:sz w:val="22"/>
          <w:szCs w:val="22"/>
        </w:rPr>
        <w:t>Reduced numbers of permanent consultants in posts causing issues for medical training. For example: the inability to provide the necessary consultant oversight in the emergency department caused the withdrawal of FY2 doctors from that department, further adding to the pressures of running the department sustainably and maintaining clinical rotas.</w:t>
      </w:r>
    </w:p>
    <w:p w:rsidR="008B7632" w:rsidRPr="00BF747E" w:rsidRDefault="008B7632" w:rsidP="00BA115F">
      <w:pPr>
        <w:numPr>
          <w:ilvl w:val="0"/>
          <w:numId w:val="10"/>
        </w:numPr>
        <w:spacing w:after="120" w:line="276" w:lineRule="auto"/>
        <w:ind w:left="714" w:hanging="357"/>
        <w:jc w:val="both"/>
        <w:rPr>
          <w:rFonts w:ascii="Arial" w:hAnsi="Arial" w:cs="Arial"/>
          <w:i/>
          <w:sz w:val="22"/>
          <w:szCs w:val="22"/>
        </w:rPr>
      </w:pPr>
      <w:r w:rsidRPr="00BF747E">
        <w:rPr>
          <w:rFonts w:ascii="Arial" w:hAnsi="Arial" w:cs="Arial"/>
          <w:i/>
          <w:sz w:val="22"/>
          <w:szCs w:val="22"/>
        </w:rPr>
        <w:t>Continuing uncertainty over the strategic future of services at the Trust has exacerbated the challenge of recruitment to key posts.</w:t>
      </w:r>
    </w:p>
    <w:p w:rsidR="008B7632" w:rsidRPr="00BF747E" w:rsidRDefault="008B7632" w:rsidP="00BA115F">
      <w:pPr>
        <w:numPr>
          <w:ilvl w:val="0"/>
          <w:numId w:val="10"/>
        </w:numPr>
        <w:spacing w:after="120" w:line="276" w:lineRule="auto"/>
        <w:ind w:left="714" w:hanging="357"/>
        <w:jc w:val="both"/>
        <w:rPr>
          <w:rFonts w:ascii="Arial" w:hAnsi="Arial" w:cs="Arial"/>
          <w:i/>
          <w:sz w:val="22"/>
          <w:szCs w:val="22"/>
        </w:rPr>
      </w:pPr>
      <w:r w:rsidRPr="00BF747E">
        <w:rPr>
          <w:rFonts w:ascii="Arial" w:hAnsi="Arial" w:cs="Arial"/>
          <w:i/>
          <w:sz w:val="22"/>
          <w:szCs w:val="22"/>
        </w:rPr>
        <w:t xml:space="preserve">Unless there is a major change in the service delivery and operational model all key emergency and inpatient services will continue to face sustainability challenges, with </w:t>
      </w:r>
      <w:r w:rsidRPr="00BF747E">
        <w:rPr>
          <w:rFonts w:ascii="Arial" w:hAnsi="Arial" w:cs="Arial"/>
          <w:i/>
          <w:sz w:val="22"/>
          <w:szCs w:val="22"/>
        </w:rPr>
        <w:lastRenderedPageBreak/>
        <w:t xml:space="preserve">the loss of a small number of key individuals rapidly leading to a need for immediate action to safeguard service quality. </w:t>
      </w:r>
    </w:p>
    <w:p w:rsidR="008B7632" w:rsidRPr="00BF747E" w:rsidRDefault="008B7632" w:rsidP="00BA115F">
      <w:pPr>
        <w:numPr>
          <w:ilvl w:val="0"/>
          <w:numId w:val="10"/>
        </w:numPr>
        <w:spacing w:after="120" w:line="276" w:lineRule="auto"/>
        <w:ind w:left="714" w:hanging="357"/>
        <w:jc w:val="both"/>
        <w:rPr>
          <w:rFonts w:ascii="Arial" w:hAnsi="Arial" w:cs="Arial"/>
          <w:i/>
          <w:sz w:val="22"/>
          <w:szCs w:val="22"/>
        </w:rPr>
      </w:pPr>
      <w:r w:rsidRPr="00BF747E">
        <w:rPr>
          <w:rFonts w:ascii="Arial" w:hAnsi="Arial" w:cs="Arial"/>
          <w:i/>
          <w:sz w:val="22"/>
          <w:szCs w:val="22"/>
        </w:rPr>
        <w:t>The North Somerset Sustainability programme has identified that the long term service sustainability depends on substantially greater integration of clinical teams at Weston with those from other BNSSG providers. Attempts to improve sustainability through an “informal partnership” approach, with the aim of joint appointments or ad hoc mutual aid to shore up rotas have not delivered anywhere near enough of an impact to enable a sustainable and robust staffing model in some specialities</w:t>
      </w:r>
    </w:p>
    <w:p w:rsidR="008B7632" w:rsidRPr="00BF747E" w:rsidRDefault="008B7632" w:rsidP="00BA115F">
      <w:pPr>
        <w:numPr>
          <w:ilvl w:val="0"/>
          <w:numId w:val="10"/>
        </w:numPr>
        <w:spacing w:after="120" w:line="276" w:lineRule="auto"/>
        <w:ind w:left="714" w:hanging="357"/>
        <w:jc w:val="both"/>
        <w:rPr>
          <w:rFonts w:ascii="Arial" w:hAnsi="Arial" w:cs="Arial"/>
          <w:i/>
          <w:sz w:val="22"/>
          <w:szCs w:val="22"/>
        </w:rPr>
      </w:pPr>
      <w:r w:rsidRPr="00BF747E">
        <w:rPr>
          <w:rFonts w:ascii="Arial" w:hAnsi="Arial" w:cs="Arial"/>
          <w:i/>
          <w:sz w:val="22"/>
          <w:szCs w:val="22"/>
        </w:rPr>
        <w:t>Progressing with a long-term collaboration between the Trusts offers the potential to build confidence in the future for W</w:t>
      </w:r>
      <w:r w:rsidR="00CE740B">
        <w:rPr>
          <w:rFonts w:ascii="Arial" w:hAnsi="Arial" w:cs="Arial"/>
          <w:i/>
          <w:sz w:val="22"/>
          <w:szCs w:val="22"/>
        </w:rPr>
        <w:t xml:space="preserve">eston </w:t>
      </w:r>
      <w:r w:rsidRPr="00BF747E">
        <w:rPr>
          <w:rFonts w:ascii="Arial" w:hAnsi="Arial" w:cs="Arial"/>
          <w:i/>
          <w:sz w:val="22"/>
          <w:szCs w:val="22"/>
        </w:rPr>
        <w:t>G</w:t>
      </w:r>
      <w:r w:rsidR="00CE740B">
        <w:rPr>
          <w:rFonts w:ascii="Arial" w:hAnsi="Arial" w:cs="Arial"/>
          <w:i/>
          <w:sz w:val="22"/>
          <w:szCs w:val="22"/>
        </w:rPr>
        <w:t xml:space="preserve">eneral </w:t>
      </w:r>
      <w:r w:rsidRPr="00BF747E">
        <w:rPr>
          <w:rFonts w:ascii="Arial" w:hAnsi="Arial" w:cs="Arial"/>
          <w:i/>
          <w:sz w:val="22"/>
          <w:szCs w:val="22"/>
        </w:rPr>
        <w:t>H</w:t>
      </w:r>
      <w:r w:rsidR="00CE740B">
        <w:rPr>
          <w:rFonts w:ascii="Arial" w:hAnsi="Arial" w:cs="Arial"/>
          <w:i/>
          <w:sz w:val="22"/>
          <w:szCs w:val="22"/>
        </w:rPr>
        <w:t>ospital</w:t>
      </w:r>
      <w:r w:rsidRPr="00BF747E">
        <w:rPr>
          <w:rFonts w:ascii="Arial" w:hAnsi="Arial" w:cs="Arial"/>
          <w:i/>
          <w:sz w:val="22"/>
          <w:szCs w:val="22"/>
        </w:rPr>
        <w:t xml:space="preserve">, improve morale and recruitment and reduce reliance on temporary locum and agency staff. </w:t>
      </w:r>
    </w:p>
    <w:p w:rsidR="008B7632" w:rsidRPr="00BF747E" w:rsidRDefault="008B7632" w:rsidP="00365CFA">
      <w:pPr>
        <w:spacing w:line="276" w:lineRule="auto"/>
        <w:jc w:val="both"/>
        <w:rPr>
          <w:rFonts w:ascii="Arial" w:hAnsi="Arial" w:cs="Arial"/>
          <w:sz w:val="22"/>
          <w:szCs w:val="22"/>
        </w:rPr>
      </w:pPr>
    </w:p>
    <w:p w:rsidR="008B7632" w:rsidRPr="00AF0097" w:rsidRDefault="008B7632" w:rsidP="00365CFA">
      <w:pPr>
        <w:spacing w:line="276" w:lineRule="auto"/>
        <w:jc w:val="both"/>
        <w:rPr>
          <w:rFonts w:ascii="Arial" w:hAnsi="Arial" w:cs="Arial"/>
          <w:b/>
          <w:bCs/>
          <w:color w:val="4F81BD"/>
          <w:szCs w:val="22"/>
        </w:rPr>
      </w:pPr>
      <w:r w:rsidRPr="00AF0097">
        <w:rPr>
          <w:rFonts w:ascii="Arial" w:hAnsi="Arial" w:cs="Arial"/>
          <w:b/>
          <w:bCs/>
          <w:color w:val="4F81BD"/>
          <w:szCs w:val="22"/>
        </w:rPr>
        <w:t xml:space="preserve">4.2 </w:t>
      </w:r>
      <w:r w:rsidR="007C49EE" w:rsidRPr="00AF0097">
        <w:rPr>
          <w:rFonts w:ascii="Arial" w:hAnsi="Arial" w:cs="Arial"/>
          <w:b/>
          <w:bCs/>
          <w:color w:val="4F81BD"/>
          <w:szCs w:val="22"/>
        </w:rPr>
        <w:t>Strategic Drivers of Change</w:t>
      </w:r>
      <w:r w:rsidRPr="00AF0097">
        <w:rPr>
          <w:rFonts w:ascii="Arial" w:hAnsi="Arial" w:cs="Arial"/>
          <w:b/>
          <w:bCs/>
          <w:color w:val="4F81BD"/>
          <w:szCs w:val="22"/>
        </w:rPr>
        <w:t xml:space="preserve"> </w:t>
      </w:r>
    </w:p>
    <w:p w:rsidR="008B7632" w:rsidRPr="00BF747E" w:rsidRDefault="007C49EE" w:rsidP="00365CFA">
      <w:pPr>
        <w:spacing w:line="276" w:lineRule="auto"/>
        <w:jc w:val="both"/>
        <w:rPr>
          <w:rFonts w:ascii="Arial" w:hAnsi="Arial" w:cs="Arial"/>
          <w:sz w:val="22"/>
          <w:szCs w:val="22"/>
        </w:rPr>
      </w:pPr>
      <w:r>
        <w:rPr>
          <w:rFonts w:ascii="Arial" w:hAnsi="Arial" w:cs="Arial"/>
          <w:sz w:val="22"/>
          <w:szCs w:val="22"/>
        </w:rPr>
        <w:t>Within the context</w:t>
      </w:r>
      <w:r w:rsidR="008B7632" w:rsidRPr="00BF747E">
        <w:rPr>
          <w:rFonts w:ascii="Arial" w:hAnsi="Arial" w:cs="Arial"/>
          <w:sz w:val="22"/>
          <w:szCs w:val="22"/>
        </w:rPr>
        <w:t xml:space="preserve"> above, this section summarises the </w:t>
      </w:r>
      <w:r w:rsidR="00C82DA9">
        <w:rPr>
          <w:rFonts w:ascii="Arial" w:hAnsi="Arial" w:cs="Arial"/>
          <w:sz w:val="22"/>
          <w:szCs w:val="22"/>
        </w:rPr>
        <w:t xml:space="preserve">5 </w:t>
      </w:r>
      <w:r w:rsidR="008B7632" w:rsidRPr="00BF747E">
        <w:rPr>
          <w:rFonts w:ascii="Arial" w:hAnsi="Arial" w:cs="Arial"/>
          <w:sz w:val="22"/>
          <w:szCs w:val="22"/>
        </w:rPr>
        <w:t>key strategic drivers for a collaborative acute services partnership between UH</w:t>
      </w:r>
      <w:r w:rsidR="00511382">
        <w:rPr>
          <w:rFonts w:ascii="Arial" w:hAnsi="Arial" w:cs="Arial"/>
          <w:sz w:val="22"/>
          <w:szCs w:val="22"/>
        </w:rPr>
        <w:t xml:space="preserve"> </w:t>
      </w:r>
      <w:r w:rsidR="008B7632" w:rsidRPr="00BF747E">
        <w:rPr>
          <w:rFonts w:ascii="Arial" w:hAnsi="Arial" w:cs="Arial"/>
          <w:sz w:val="22"/>
          <w:szCs w:val="22"/>
        </w:rPr>
        <w:t>B</w:t>
      </w:r>
      <w:r w:rsidR="0057273F">
        <w:rPr>
          <w:rFonts w:ascii="Arial" w:hAnsi="Arial" w:cs="Arial"/>
          <w:sz w:val="22"/>
          <w:szCs w:val="22"/>
        </w:rPr>
        <w:t>ristol</w:t>
      </w:r>
      <w:r w:rsidR="008B7632" w:rsidRPr="00BF747E">
        <w:rPr>
          <w:rFonts w:ascii="Arial" w:hAnsi="Arial" w:cs="Arial"/>
          <w:sz w:val="22"/>
          <w:szCs w:val="22"/>
        </w:rPr>
        <w:t xml:space="preserve"> and WAHT as follows:</w:t>
      </w:r>
    </w:p>
    <w:p w:rsidR="008B7632" w:rsidRPr="00BF747E" w:rsidRDefault="008B7632" w:rsidP="00365CFA">
      <w:pPr>
        <w:spacing w:line="276" w:lineRule="auto"/>
        <w:jc w:val="both"/>
        <w:rPr>
          <w:rFonts w:ascii="Arial" w:hAnsi="Arial" w:cs="Arial"/>
          <w:b/>
          <w:i/>
          <w:sz w:val="22"/>
          <w:szCs w:val="22"/>
        </w:rPr>
      </w:pPr>
    </w:p>
    <w:p w:rsidR="008B7632" w:rsidRPr="00BF747E" w:rsidRDefault="008B7632" w:rsidP="00707924">
      <w:pPr>
        <w:numPr>
          <w:ilvl w:val="2"/>
          <w:numId w:val="36"/>
        </w:numPr>
        <w:spacing w:after="120" w:line="276" w:lineRule="auto"/>
        <w:jc w:val="both"/>
        <w:rPr>
          <w:rFonts w:ascii="Arial" w:hAnsi="Arial" w:cs="Arial"/>
          <w:sz w:val="22"/>
          <w:szCs w:val="22"/>
        </w:rPr>
      </w:pPr>
      <w:r w:rsidRPr="00AF0097">
        <w:rPr>
          <w:rFonts w:ascii="Arial" w:hAnsi="Arial" w:cs="Arial"/>
          <w:b/>
          <w:bCs/>
          <w:color w:val="4F81BD"/>
          <w:sz w:val="22"/>
          <w:szCs w:val="22"/>
        </w:rPr>
        <w:t>Clinical sustainability of services at WGH</w:t>
      </w:r>
      <w:r w:rsidRPr="00BF747E">
        <w:rPr>
          <w:rFonts w:ascii="Arial" w:hAnsi="Arial" w:cs="Arial"/>
          <w:sz w:val="22"/>
          <w:szCs w:val="22"/>
        </w:rPr>
        <w:t xml:space="preserve"> - There have been a number of attempts to address the sustainability and resilience of </w:t>
      </w:r>
      <w:r w:rsidR="00C82DA9">
        <w:rPr>
          <w:rFonts w:ascii="Arial" w:hAnsi="Arial" w:cs="Arial"/>
          <w:sz w:val="22"/>
          <w:szCs w:val="22"/>
        </w:rPr>
        <w:t xml:space="preserve">clinical </w:t>
      </w:r>
      <w:r w:rsidRPr="00BF747E">
        <w:rPr>
          <w:rFonts w:ascii="Arial" w:hAnsi="Arial" w:cs="Arial"/>
          <w:sz w:val="22"/>
          <w:szCs w:val="22"/>
        </w:rPr>
        <w:t xml:space="preserve">services at </w:t>
      </w:r>
      <w:r w:rsidR="0002088F">
        <w:rPr>
          <w:rFonts w:ascii="Arial" w:hAnsi="Arial" w:cs="Arial"/>
          <w:sz w:val="22"/>
          <w:szCs w:val="22"/>
        </w:rPr>
        <w:t>WAHT</w:t>
      </w:r>
      <w:r w:rsidRPr="00BF747E">
        <w:rPr>
          <w:rFonts w:ascii="Arial" w:hAnsi="Arial" w:cs="Arial"/>
          <w:sz w:val="22"/>
          <w:szCs w:val="22"/>
        </w:rPr>
        <w:t xml:space="preserve"> over the past six years, none of which have been fully successful.  Some </w:t>
      </w:r>
      <w:r w:rsidR="00C82DA9">
        <w:rPr>
          <w:rFonts w:ascii="Arial" w:hAnsi="Arial" w:cs="Arial"/>
          <w:sz w:val="22"/>
          <w:szCs w:val="22"/>
        </w:rPr>
        <w:t xml:space="preserve">clinical </w:t>
      </w:r>
      <w:r w:rsidRPr="00BF747E">
        <w:rPr>
          <w:rFonts w:ascii="Arial" w:hAnsi="Arial" w:cs="Arial"/>
          <w:sz w:val="22"/>
          <w:szCs w:val="22"/>
        </w:rPr>
        <w:t xml:space="preserve">services are no longer sustainable to be delivered locally, with others likely to become unsustainable in the near future without </w:t>
      </w:r>
      <w:r w:rsidR="00C82DA9">
        <w:rPr>
          <w:rFonts w:ascii="Arial" w:hAnsi="Arial" w:cs="Arial"/>
          <w:sz w:val="22"/>
          <w:szCs w:val="22"/>
        </w:rPr>
        <w:t xml:space="preserve">formal </w:t>
      </w:r>
      <w:r w:rsidRPr="00BF747E">
        <w:rPr>
          <w:rFonts w:ascii="Arial" w:hAnsi="Arial" w:cs="Arial"/>
          <w:sz w:val="22"/>
          <w:szCs w:val="22"/>
        </w:rPr>
        <w:t>collaboration</w:t>
      </w:r>
      <w:r w:rsidR="00C82DA9">
        <w:rPr>
          <w:rFonts w:ascii="Arial" w:hAnsi="Arial" w:cs="Arial"/>
          <w:sz w:val="22"/>
          <w:szCs w:val="22"/>
        </w:rPr>
        <w:t>. T</w:t>
      </w:r>
      <w:r w:rsidRPr="00BF747E">
        <w:rPr>
          <w:rFonts w:ascii="Arial" w:hAnsi="Arial" w:cs="Arial"/>
          <w:sz w:val="22"/>
          <w:szCs w:val="22"/>
        </w:rPr>
        <w:t>here is a growing imperative for change at pace.</w:t>
      </w:r>
    </w:p>
    <w:p w:rsidR="00C82DA9" w:rsidRPr="00E50379" w:rsidRDefault="008B7632" w:rsidP="00707924">
      <w:pPr>
        <w:numPr>
          <w:ilvl w:val="2"/>
          <w:numId w:val="36"/>
        </w:numPr>
        <w:spacing w:after="120" w:line="276" w:lineRule="auto"/>
        <w:jc w:val="both"/>
        <w:rPr>
          <w:rFonts w:ascii="Arial" w:hAnsi="Arial" w:cs="Arial"/>
          <w:sz w:val="22"/>
          <w:szCs w:val="22"/>
        </w:rPr>
      </w:pPr>
      <w:r w:rsidRPr="00E50379">
        <w:rPr>
          <w:rFonts w:ascii="Arial" w:hAnsi="Arial" w:cs="Arial"/>
          <w:b/>
          <w:bCs/>
          <w:color w:val="4F81BD"/>
          <w:sz w:val="22"/>
          <w:szCs w:val="22"/>
        </w:rPr>
        <w:t xml:space="preserve">Growing demand /population growth </w:t>
      </w:r>
      <w:r w:rsidRPr="00E50379">
        <w:rPr>
          <w:rFonts w:ascii="Arial" w:hAnsi="Arial" w:cs="Arial"/>
          <w:sz w:val="22"/>
          <w:szCs w:val="22"/>
        </w:rPr>
        <w:t>– all of the partners in the N</w:t>
      </w:r>
      <w:r w:rsidR="00E50379" w:rsidRPr="00E50379">
        <w:rPr>
          <w:rFonts w:ascii="Arial" w:hAnsi="Arial" w:cs="Arial"/>
          <w:sz w:val="22"/>
          <w:szCs w:val="22"/>
        </w:rPr>
        <w:t>orth Somerset Sustainability</w:t>
      </w:r>
      <w:r w:rsidRPr="00E50379">
        <w:rPr>
          <w:rFonts w:ascii="Arial" w:hAnsi="Arial" w:cs="Arial"/>
          <w:sz w:val="22"/>
          <w:szCs w:val="22"/>
        </w:rPr>
        <w:t xml:space="preserve"> programme have agreed the need to strengthen the resilience of Weston General Hospital as an important local hospital and a permanent part of the health system which provides </w:t>
      </w:r>
      <w:r w:rsidR="00E546EE">
        <w:rPr>
          <w:rFonts w:ascii="Arial" w:hAnsi="Arial" w:cs="Arial"/>
          <w:sz w:val="22"/>
          <w:szCs w:val="22"/>
        </w:rPr>
        <w:t>appropriate</w:t>
      </w:r>
      <w:r w:rsidRPr="00E50379">
        <w:rPr>
          <w:rFonts w:ascii="Arial" w:hAnsi="Arial" w:cs="Arial"/>
          <w:sz w:val="22"/>
          <w:szCs w:val="22"/>
        </w:rPr>
        <w:t xml:space="preserve"> services local people need </w:t>
      </w:r>
      <w:r w:rsidR="00C82DA9" w:rsidRPr="00E50379">
        <w:rPr>
          <w:rFonts w:ascii="Arial" w:hAnsi="Arial" w:cs="Arial"/>
          <w:sz w:val="22"/>
          <w:szCs w:val="22"/>
        </w:rPr>
        <w:t>close to home</w:t>
      </w:r>
      <w:r w:rsidRPr="00E50379">
        <w:rPr>
          <w:rFonts w:ascii="Arial" w:hAnsi="Arial" w:cs="Arial"/>
          <w:sz w:val="22"/>
          <w:szCs w:val="22"/>
        </w:rPr>
        <w:t>.  The demographic growth over recent years and expected over the next decade underpin</w:t>
      </w:r>
      <w:r w:rsidR="00C82DA9" w:rsidRPr="00E50379">
        <w:rPr>
          <w:rFonts w:ascii="Arial" w:hAnsi="Arial" w:cs="Arial"/>
          <w:sz w:val="22"/>
          <w:szCs w:val="22"/>
        </w:rPr>
        <w:t>s</w:t>
      </w:r>
      <w:r w:rsidRPr="00E50379">
        <w:rPr>
          <w:rFonts w:ascii="Arial" w:hAnsi="Arial" w:cs="Arial"/>
          <w:sz w:val="22"/>
          <w:szCs w:val="22"/>
        </w:rPr>
        <w:t xml:space="preserve"> this position. </w:t>
      </w:r>
    </w:p>
    <w:p w:rsidR="00C82DA9" w:rsidRDefault="008B7632" w:rsidP="00707924">
      <w:pPr>
        <w:numPr>
          <w:ilvl w:val="2"/>
          <w:numId w:val="36"/>
        </w:numPr>
        <w:spacing w:after="120" w:line="276" w:lineRule="auto"/>
        <w:jc w:val="both"/>
        <w:rPr>
          <w:rFonts w:ascii="Arial" w:hAnsi="Arial" w:cs="Arial"/>
          <w:sz w:val="22"/>
          <w:szCs w:val="22"/>
        </w:rPr>
      </w:pPr>
      <w:r w:rsidRPr="00AF0097">
        <w:rPr>
          <w:rFonts w:ascii="Arial" w:hAnsi="Arial" w:cs="Arial"/>
          <w:b/>
          <w:bCs/>
          <w:color w:val="4F81BD"/>
          <w:sz w:val="22"/>
          <w:szCs w:val="22"/>
        </w:rPr>
        <w:t>Need to optimise use of available NHS capacity to meet growing demand</w:t>
      </w:r>
      <w:r w:rsidRPr="00C82DA9">
        <w:rPr>
          <w:rFonts w:ascii="Arial" w:hAnsi="Arial" w:cs="Arial"/>
          <w:sz w:val="22"/>
          <w:szCs w:val="22"/>
        </w:rPr>
        <w:t xml:space="preserve"> – nationally and locally there are clear drivers to ensure value for money is secured from all NHS resources.  The current configuration and utilisation of clinical capacity is not optimised and opportunities for improvement exist that support the objectives of both Trusts and the BNSSG STP</w:t>
      </w:r>
      <w:r w:rsidR="00CE740B">
        <w:rPr>
          <w:rFonts w:ascii="Arial" w:hAnsi="Arial" w:cs="Arial"/>
          <w:sz w:val="22"/>
          <w:szCs w:val="22"/>
        </w:rPr>
        <w:t>.</w:t>
      </w:r>
    </w:p>
    <w:p w:rsidR="00C82DA9" w:rsidRPr="00984157" w:rsidRDefault="00984157" w:rsidP="00984157">
      <w:pPr>
        <w:pStyle w:val="ListParagraph"/>
        <w:numPr>
          <w:ilvl w:val="2"/>
          <w:numId w:val="36"/>
        </w:numPr>
        <w:rPr>
          <w:rFonts w:ascii="Arial" w:hAnsi="Arial" w:cs="Arial"/>
          <w:b/>
          <w:bCs/>
          <w:color w:val="4F81BD"/>
          <w:sz w:val="22"/>
          <w:szCs w:val="22"/>
        </w:rPr>
      </w:pPr>
      <w:r w:rsidRPr="00984157">
        <w:rPr>
          <w:rFonts w:ascii="Arial" w:hAnsi="Arial" w:cs="Arial"/>
          <w:b/>
          <w:bCs/>
          <w:color w:val="4F81BD"/>
          <w:sz w:val="22"/>
          <w:szCs w:val="22"/>
        </w:rPr>
        <w:t>Strategic and operational risks to UH Bristol and potential impact on quality of care for Bristol and North Somerset patients, of failure to take a leadership role in supporting the resilience of services at Weston General Hospital</w:t>
      </w:r>
      <w:r>
        <w:rPr>
          <w:rFonts w:ascii="Arial" w:hAnsi="Arial" w:cs="Arial"/>
          <w:b/>
          <w:bCs/>
          <w:color w:val="4F81BD"/>
          <w:sz w:val="22"/>
          <w:szCs w:val="22"/>
        </w:rPr>
        <w:t xml:space="preserve"> </w:t>
      </w:r>
      <w:r w:rsidR="008B7632" w:rsidRPr="00984157">
        <w:rPr>
          <w:rFonts w:ascii="Arial" w:hAnsi="Arial" w:cs="Arial"/>
          <w:sz w:val="22"/>
          <w:szCs w:val="22"/>
        </w:rPr>
        <w:t>– the ability of UH</w:t>
      </w:r>
      <w:r w:rsidR="00511382">
        <w:rPr>
          <w:rFonts w:ascii="Arial" w:hAnsi="Arial" w:cs="Arial"/>
          <w:sz w:val="22"/>
          <w:szCs w:val="22"/>
        </w:rPr>
        <w:t xml:space="preserve"> </w:t>
      </w:r>
      <w:r w:rsidR="008B7632" w:rsidRPr="00984157">
        <w:rPr>
          <w:rFonts w:ascii="Arial" w:hAnsi="Arial" w:cs="Arial"/>
          <w:sz w:val="22"/>
          <w:szCs w:val="22"/>
        </w:rPr>
        <w:t>B</w:t>
      </w:r>
      <w:r w:rsidR="0057273F" w:rsidRPr="00984157">
        <w:rPr>
          <w:rFonts w:ascii="Arial" w:hAnsi="Arial" w:cs="Arial"/>
          <w:sz w:val="22"/>
          <w:szCs w:val="22"/>
        </w:rPr>
        <w:t>ristol</w:t>
      </w:r>
      <w:r w:rsidR="008B7632" w:rsidRPr="00984157">
        <w:rPr>
          <w:rFonts w:ascii="Arial" w:hAnsi="Arial" w:cs="Arial"/>
          <w:sz w:val="22"/>
          <w:szCs w:val="22"/>
        </w:rPr>
        <w:t xml:space="preserve"> to fulfil its strategic intentions is impacted on by the strength of service provision across its system partners.   Failure to take a lead role in supporting the resilience of services at Weston General Hospital could lead to unplanned operational impact on services at UH</w:t>
      </w:r>
      <w:r>
        <w:rPr>
          <w:rFonts w:ascii="Arial" w:hAnsi="Arial" w:cs="Arial"/>
          <w:sz w:val="22"/>
          <w:szCs w:val="22"/>
        </w:rPr>
        <w:t xml:space="preserve"> </w:t>
      </w:r>
      <w:r w:rsidR="008B7632" w:rsidRPr="00984157">
        <w:rPr>
          <w:rFonts w:ascii="Arial" w:hAnsi="Arial" w:cs="Arial"/>
          <w:sz w:val="22"/>
          <w:szCs w:val="22"/>
        </w:rPr>
        <w:t>B</w:t>
      </w:r>
      <w:r w:rsidR="0057273F" w:rsidRPr="00984157">
        <w:rPr>
          <w:rFonts w:ascii="Arial" w:hAnsi="Arial" w:cs="Arial"/>
          <w:sz w:val="22"/>
          <w:szCs w:val="22"/>
        </w:rPr>
        <w:t>ristol</w:t>
      </w:r>
      <w:r w:rsidR="008B7632" w:rsidRPr="00984157">
        <w:rPr>
          <w:rFonts w:ascii="Arial" w:hAnsi="Arial" w:cs="Arial"/>
          <w:sz w:val="22"/>
          <w:szCs w:val="22"/>
        </w:rPr>
        <w:t xml:space="preserve"> hospitals</w:t>
      </w:r>
      <w:r>
        <w:rPr>
          <w:rFonts w:ascii="Arial" w:hAnsi="Arial" w:cs="Arial"/>
          <w:sz w:val="22"/>
          <w:szCs w:val="22"/>
        </w:rPr>
        <w:t xml:space="preserve"> as well as at WGH</w:t>
      </w:r>
      <w:r w:rsidR="0029545F" w:rsidRPr="00984157">
        <w:rPr>
          <w:rFonts w:ascii="Arial" w:hAnsi="Arial" w:cs="Arial"/>
          <w:sz w:val="22"/>
          <w:szCs w:val="22"/>
        </w:rPr>
        <w:t xml:space="preserve">, </w:t>
      </w:r>
      <w:r>
        <w:rPr>
          <w:rFonts w:ascii="Arial" w:hAnsi="Arial" w:cs="Arial"/>
          <w:sz w:val="22"/>
          <w:szCs w:val="22"/>
        </w:rPr>
        <w:t xml:space="preserve">affecting </w:t>
      </w:r>
      <w:r w:rsidR="0029545F" w:rsidRPr="00984157">
        <w:rPr>
          <w:rFonts w:ascii="Arial" w:hAnsi="Arial" w:cs="Arial"/>
          <w:sz w:val="22"/>
          <w:szCs w:val="22"/>
        </w:rPr>
        <w:t>performance and patient experience</w:t>
      </w:r>
      <w:r w:rsidR="008B7632" w:rsidRPr="00984157">
        <w:rPr>
          <w:rFonts w:ascii="Arial" w:hAnsi="Arial" w:cs="Arial"/>
          <w:sz w:val="22"/>
          <w:szCs w:val="22"/>
        </w:rPr>
        <w:t xml:space="preserve"> and constrain</w:t>
      </w:r>
      <w:r>
        <w:rPr>
          <w:rFonts w:ascii="Arial" w:hAnsi="Arial" w:cs="Arial"/>
          <w:sz w:val="22"/>
          <w:szCs w:val="22"/>
        </w:rPr>
        <w:t>ing</w:t>
      </w:r>
      <w:r w:rsidR="008B7632" w:rsidRPr="00984157">
        <w:rPr>
          <w:rFonts w:ascii="Arial" w:hAnsi="Arial" w:cs="Arial"/>
          <w:sz w:val="22"/>
          <w:szCs w:val="22"/>
        </w:rPr>
        <w:t xml:space="preserve"> </w:t>
      </w:r>
      <w:r w:rsidR="00C82DA9" w:rsidRPr="00984157">
        <w:rPr>
          <w:rFonts w:ascii="Arial" w:hAnsi="Arial" w:cs="Arial"/>
          <w:sz w:val="22"/>
          <w:szCs w:val="22"/>
        </w:rPr>
        <w:t>UH</w:t>
      </w:r>
      <w:r>
        <w:rPr>
          <w:rFonts w:ascii="Arial" w:hAnsi="Arial" w:cs="Arial"/>
          <w:sz w:val="22"/>
          <w:szCs w:val="22"/>
        </w:rPr>
        <w:t xml:space="preserve"> </w:t>
      </w:r>
      <w:r w:rsidR="00C82DA9" w:rsidRPr="00984157">
        <w:rPr>
          <w:rFonts w:ascii="Arial" w:hAnsi="Arial" w:cs="Arial"/>
          <w:sz w:val="22"/>
          <w:szCs w:val="22"/>
        </w:rPr>
        <w:t>Bristol’s strategic objective</w:t>
      </w:r>
      <w:r w:rsidR="008B7632" w:rsidRPr="00984157">
        <w:rPr>
          <w:rFonts w:ascii="Arial" w:hAnsi="Arial" w:cs="Arial"/>
          <w:sz w:val="22"/>
          <w:szCs w:val="22"/>
        </w:rPr>
        <w:t xml:space="preserve"> to expand specialist </w:t>
      </w:r>
      <w:r w:rsidR="00C82DA9" w:rsidRPr="00984157">
        <w:rPr>
          <w:rFonts w:ascii="Arial" w:hAnsi="Arial" w:cs="Arial"/>
          <w:sz w:val="22"/>
          <w:szCs w:val="22"/>
        </w:rPr>
        <w:t xml:space="preserve">/ tertiary </w:t>
      </w:r>
      <w:r w:rsidR="008B7632" w:rsidRPr="00984157">
        <w:rPr>
          <w:rFonts w:ascii="Arial" w:hAnsi="Arial" w:cs="Arial"/>
          <w:sz w:val="22"/>
          <w:szCs w:val="22"/>
        </w:rPr>
        <w:t>services</w:t>
      </w:r>
      <w:r>
        <w:rPr>
          <w:rFonts w:ascii="Arial" w:hAnsi="Arial" w:cs="Arial"/>
          <w:sz w:val="22"/>
          <w:szCs w:val="22"/>
        </w:rPr>
        <w:t xml:space="preserve"> for the wider regional population</w:t>
      </w:r>
      <w:r w:rsidR="008B7632" w:rsidRPr="00984157">
        <w:rPr>
          <w:rFonts w:ascii="Arial" w:hAnsi="Arial" w:cs="Arial"/>
          <w:sz w:val="22"/>
          <w:szCs w:val="22"/>
        </w:rPr>
        <w:t>.</w:t>
      </w:r>
    </w:p>
    <w:p w:rsidR="00C82DA9" w:rsidRDefault="008B7632" w:rsidP="006649AE">
      <w:pPr>
        <w:numPr>
          <w:ilvl w:val="2"/>
          <w:numId w:val="36"/>
        </w:numPr>
        <w:spacing w:line="276" w:lineRule="auto"/>
        <w:jc w:val="both"/>
        <w:rPr>
          <w:rFonts w:ascii="Arial" w:hAnsi="Arial" w:cs="Arial"/>
          <w:sz w:val="22"/>
          <w:szCs w:val="22"/>
        </w:rPr>
      </w:pPr>
      <w:r w:rsidRPr="00AF0097">
        <w:rPr>
          <w:rFonts w:ascii="Arial" w:hAnsi="Arial" w:cs="Arial"/>
          <w:b/>
          <w:bCs/>
          <w:color w:val="4F81BD"/>
          <w:sz w:val="22"/>
          <w:szCs w:val="22"/>
        </w:rPr>
        <w:lastRenderedPageBreak/>
        <w:t>Financial sustainability</w:t>
      </w:r>
      <w:r w:rsidRPr="00C82DA9">
        <w:rPr>
          <w:rFonts w:ascii="Arial" w:hAnsi="Arial" w:cs="Arial"/>
          <w:b/>
          <w:sz w:val="22"/>
          <w:szCs w:val="22"/>
        </w:rPr>
        <w:t xml:space="preserve"> </w:t>
      </w:r>
      <w:r w:rsidRPr="00E50379">
        <w:rPr>
          <w:rFonts w:ascii="Arial" w:hAnsi="Arial" w:cs="Arial"/>
          <w:b/>
          <w:bCs/>
          <w:color w:val="4F81BD"/>
          <w:sz w:val="22"/>
          <w:szCs w:val="22"/>
        </w:rPr>
        <w:t xml:space="preserve">- Delivering productivity, efficiency and affordable service quality </w:t>
      </w:r>
      <w:r w:rsidRPr="00C82DA9">
        <w:rPr>
          <w:rFonts w:ascii="Arial" w:hAnsi="Arial" w:cs="Arial"/>
          <w:sz w:val="22"/>
          <w:szCs w:val="22"/>
        </w:rPr>
        <w:t xml:space="preserve">– WAHT is financially unsustainable driven largely by the fact it is </w:t>
      </w:r>
      <w:r w:rsidR="00E94549" w:rsidRPr="00C82DA9">
        <w:rPr>
          <w:rFonts w:ascii="Arial" w:hAnsi="Arial" w:cs="Arial"/>
          <w:sz w:val="22"/>
          <w:szCs w:val="22"/>
        </w:rPr>
        <w:t xml:space="preserve">one of </w:t>
      </w:r>
      <w:r w:rsidRPr="00C82DA9">
        <w:rPr>
          <w:rFonts w:ascii="Arial" w:hAnsi="Arial" w:cs="Arial"/>
          <w:sz w:val="22"/>
          <w:szCs w:val="22"/>
        </w:rPr>
        <w:t xml:space="preserve">the smallest acute </w:t>
      </w:r>
      <w:r w:rsidR="00E94549" w:rsidRPr="00C82DA9">
        <w:rPr>
          <w:rFonts w:ascii="Arial" w:hAnsi="Arial" w:cs="Arial"/>
          <w:sz w:val="22"/>
          <w:szCs w:val="22"/>
        </w:rPr>
        <w:t>Trust hospitals in England</w:t>
      </w:r>
      <w:r w:rsidRPr="00C82DA9">
        <w:rPr>
          <w:rFonts w:ascii="Arial" w:hAnsi="Arial" w:cs="Arial"/>
          <w:sz w:val="22"/>
          <w:szCs w:val="22"/>
        </w:rPr>
        <w:t xml:space="preserve"> and has struggled with </w:t>
      </w:r>
      <w:r w:rsidR="00A73834" w:rsidRPr="00A73834">
        <w:rPr>
          <w:rFonts w:ascii="Arial" w:hAnsi="Arial" w:cs="Arial"/>
          <w:sz w:val="22"/>
          <w:szCs w:val="22"/>
        </w:rPr>
        <w:t>delivery of</w:t>
      </w:r>
      <w:r w:rsidR="0032160D">
        <w:rPr>
          <w:rFonts w:ascii="Arial" w:hAnsi="Arial" w:cs="Arial"/>
          <w:sz w:val="22"/>
          <w:szCs w:val="22"/>
        </w:rPr>
        <w:t xml:space="preserve"> recurrent savings and the</w:t>
      </w:r>
      <w:r w:rsidRPr="00C82DA9">
        <w:rPr>
          <w:rFonts w:ascii="Arial" w:hAnsi="Arial" w:cs="Arial"/>
          <w:sz w:val="22"/>
          <w:szCs w:val="22"/>
        </w:rPr>
        <w:t xml:space="preserve"> long-term recruitment of doctors in some specialties and delivering services within </w:t>
      </w:r>
      <w:r w:rsidR="00C97592">
        <w:rPr>
          <w:rFonts w:ascii="Arial" w:hAnsi="Arial" w:cs="Arial"/>
          <w:sz w:val="22"/>
          <w:szCs w:val="22"/>
        </w:rPr>
        <w:t>budget</w:t>
      </w:r>
      <w:r w:rsidRPr="00C82DA9">
        <w:rPr>
          <w:rFonts w:ascii="Arial" w:hAnsi="Arial" w:cs="Arial"/>
          <w:sz w:val="22"/>
          <w:szCs w:val="22"/>
        </w:rPr>
        <w:t>.  Both Trusts need to ensure corporate services are delivered as efficiently as possible and opportunities exist through collaboration to secure savings</w:t>
      </w:r>
      <w:r w:rsidR="005C15D2">
        <w:rPr>
          <w:rFonts w:ascii="Arial" w:hAnsi="Arial" w:cs="Arial"/>
          <w:sz w:val="22"/>
          <w:szCs w:val="22"/>
        </w:rPr>
        <w:t>.</w:t>
      </w:r>
    </w:p>
    <w:p w:rsidR="0029545F" w:rsidRDefault="0029545F" w:rsidP="006649AE">
      <w:pPr>
        <w:spacing w:line="276" w:lineRule="auto"/>
        <w:jc w:val="both"/>
        <w:rPr>
          <w:rFonts w:ascii="Arial" w:hAnsi="Arial" w:cs="Arial"/>
          <w:sz w:val="22"/>
          <w:szCs w:val="22"/>
        </w:rPr>
      </w:pPr>
    </w:p>
    <w:p w:rsidR="003730C4" w:rsidRPr="00E546EE" w:rsidRDefault="008B7632" w:rsidP="00056A91">
      <w:pPr>
        <w:numPr>
          <w:ilvl w:val="2"/>
          <w:numId w:val="36"/>
        </w:numPr>
        <w:spacing w:after="120" w:line="276" w:lineRule="auto"/>
        <w:jc w:val="both"/>
        <w:rPr>
          <w:rFonts w:ascii="Arial" w:hAnsi="Arial" w:cs="Arial"/>
          <w:sz w:val="22"/>
          <w:szCs w:val="22"/>
        </w:rPr>
      </w:pPr>
      <w:r w:rsidRPr="00E546EE">
        <w:rPr>
          <w:rFonts w:ascii="Arial" w:hAnsi="Arial" w:cs="Arial"/>
          <w:b/>
          <w:bCs/>
          <w:color w:val="4F81BD"/>
          <w:sz w:val="22"/>
          <w:szCs w:val="22"/>
        </w:rPr>
        <w:t xml:space="preserve">Supporting the strategic vision of STP </w:t>
      </w:r>
      <w:r w:rsidR="00B553EB" w:rsidRPr="00E546EE">
        <w:rPr>
          <w:rFonts w:ascii="Arial" w:hAnsi="Arial" w:cs="Arial"/>
          <w:b/>
          <w:bCs/>
          <w:color w:val="4F81BD"/>
          <w:sz w:val="22"/>
          <w:szCs w:val="22"/>
        </w:rPr>
        <w:t>and deliver</w:t>
      </w:r>
      <w:r w:rsidR="006D0667" w:rsidRPr="00E546EE">
        <w:rPr>
          <w:rFonts w:ascii="Arial" w:hAnsi="Arial" w:cs="Arial"/>
          <w:b/>
          <w:bCs/>
          <w:color w:val="4F81BD"/>
          <w:sz w:val="22"/>
          <w:szCs w:val="22"/>
        </w:rPr>
        <w:t>y of the Healthy Weston vision</w:t>
      </w:r>
      <w:r w:rsidRPr="00E546EE">
        <w:rPr>
          <w:rFonts w:ascii="Arial" w:hAnsi="Arial" w:cs="Arial"/>
          <w:sz w:val="22"/>
          <w:szCs w:val="22"/>
        </w:rPr>
        <w:t xml:space="preserve">– </w:t>
      </w:r>
      <w:r w:rsidR="003730C4" w:rsidRPr="00E546EE">
        <w:rPr>
          <w:rFonts w:ascii="Arial" w:hAnsi="Arial" w:cs="Arial"/>
          <w:bCs/>
          <w:sz w:val="22"/>
          <w:szCs w:val="22"/>
        </w:rPr>
        <w:t>T</w:t>
      </w:r>
      <w:r w:rsidR="00241399" w:rsidRPr="00E546EE">
        <w:rPr>
          <w:rFonts w:ascii="Arial" w:hAnsi="Arial" w:cs="Arial"/>
          <w:bCs/>
          <w:sz w:val="22"/>
          <w:szCs w:val="22"/>
        </w:rPr>
        <w:t>he</w:t>
      </w:r>
      <w:r w:rsidRPr="00E546EE">
        <w:rPr>
          <w:rFonts w:ascii="Arial" w:hAnsi="Arial" w:cs="Arial"/>
          <w:sz w:val="22"/>
          <w:szCs w:val="22"/>
        </w:rPr>
        <w:t xml:space="preserve">re is </w:t>
      </w:r>
      <w:r w:rsidR="00E546EE">
        <w:rPr>
          <w:rFonts w:ascii="Arial" w:hAnsi="Arial" w:cs="Arial"/>
          <w:sz w:val="22"/>
          <w:szCs w:val="22"/>
        </w:rPr>
        <w:t xml:space="preserve">both </w:t>
      </w:r>
      <w:r w:rsidRPr="00E546EE">
        <w:rPr>
          <w:rFonts w:ascii="Arial" w:hAnsi="Arial" w:cs="Arial"/>
          <w:sz w:val="22"/>
          <w:szCs w:val="22"/>
        </w:rPr>
        <w:t>a need and opportunity to demonstrate progress towards the stated strategic vision for the STP for an</w:t>
      </w:r>
      <w:r w:rsidR="00494A01" w:rsidRPr="00E546EE">
        <w:rPr>
          <w:rFonts w:ascii="Arial" w:hAnsi="Arial" w:cs="Arial"/>
          <w:sz w:val="22"/>
          <w:szCs w:val="22"/>
        </w:rPr>
        <w:t xml:space="preserve"> Integrated Health and Care system</w:t>
      </w:r>
      <w:r w:rsidRPr="00E546EE">
        <w:rPr>
          <w:rFonts w:ascii="Arial" w:hAnsi="Arial" w:cs="Arial"/>
          <w:sz w:val="22"/>
          <w:szCs w:val="22"/>
        </w:rPr>
        <w:t xml:space="preserve"> and progressing acute care collaboration as a key step in the journey. The March 2017 document, Next Steps on the NHS Five Year Forward View</w:t>
      </w:r>
      <w:r w:rsidR="00D91FC9" w:rsidRPr="00E546EE">
        <w:rPr>
          <w:rFonts w:ascii="Arial" w:hAnsi="Arial" w:cs="Arial"/>
          <w:sz w:val="22"/>
          <w:szCs w:val="22"/>
        </w:rPr>
        <w:t xml:space="preserve"> (Ref 1</w:t>
      </w:r>
      <w:r w:rsidR="00C07123" w:rsidRPr="00E546EE">
        <w:rPr>
          <w:rFonts w:ascii="Arial" w:hAnsi="Arial" w:cs="Arial"/>
          <w:sz w:val="22"/>
          <w:szCs w:val="22"/>
        </w:rPr>
        <w:t>0</w:t>
      </w:r>
      <w:r w:rsidR="00D91FC9" w:rsidRPr="00E546EE">
        <w:rPr>
          <w:rFonts w:ascii="Arial" w:hAnsi="Arial" w:cs="Arial"/>
          <w:sz w:val="22"/>
          <w:szCs w:val="22"/>
        </w:rPr>
        <w:t>: Next Steps on the NHS Five Year Forward View, Ma</w:t>
      </w:r>
      <w:r w:rsidR="00A61D1A" w:rsidRPr="00E546EE">
        <w:rPr>
          <w:rFonts w:ascii="Arial" w:hAnsi="Arial" w:cs="Arial"/>
          <w:sz w:val="22"/>
          <w:szCs w:val="22"/>
        </w:rPr>
        <w:t>r</w:t>
      </w:r>
      <w:r w:rsidR="00D91FC9" w:rsidRPr="00E546EE">
        <w:rPr>
          <w:rFonts w:ascii="Arial" w:hAnsi="Arial" w:cs="Arial"/>
          <w:sz w:val="22"/>
          <w:szCs w:val="22"/>
        </w:rPr>
        <w:t>ch 2017)</w:t>
      </w:r>
      <w:r w:rsidRPr="00E546EE">
        <w:rPr>
          <w:rFonts w:ascii="Arial" w:hAnsi="Arial" w:cs="Arial"/>
          <w:sz w:val="22"/>
          <w:szCs w:val="22"/>
        </w:rPr>
        <w:t>, clearly indicates the aim to, ‘use the next several years to make the biggest national move to integrated care of any major western country’ (</w:t>
      </w:r>
      <w:r w:rsidR="007902CE" w:rsidRPr="00E546EE">
        <w:rPr>
          <w:rFonts w:ascii="Arial" w:hAnsi="Arial" w:cs="Arial"/>
          <w:sz w:val="22"/>
          <w:szCs w:val="22"/>
        </w:rPr>
        <w:t>Ref</w:t>
      </w:r>
      <w:r w:rsidR="00D91FC9" w:rsidRPr="00E546EE">
        <w:rPr>
          <w:rFonts w:ascii="Arial" w:hAnsi="Arial" w:cs="Arial"/>
          <w:sz w:val="22"/>
          <w:szCs w:val="22"/>
        </w:rPr>
        <w:t xml:space="preserve"> 1</w:t>
      </w:r>
      <w:r w:rsidR="006536C0" w:rsidRPr="00E546EE">
        <w:rPr>
          <w:rFonts w:ascii="Arial" w:hAnsi="Arial" w:cs="Arial"/>
          <w:sz w:val="22"/>
          <w:szCs w:val="22"/>
        </w:rPr>
        <w:t>0</w:t>
      </w:r>
      <w:r w:rsidR="0032160D" w:rsidRPr="00E546EE">
        <w:rPr>
          <w:rFonts w:ascii="Arial" w:hAnsi="Arial" w:cs="Arial"/>
          <w:sz w:val="22"/>
          <w:szCs w:val="22"/>
        </w:rPr>
        <w:t xml:space="preserve">: </w:t>
      </w:r>
      <w:r w:rsidR="00D91FC9" w:rsidRPr="00E546EE">
        <w:rPr>
          <w:rFonts w:ascii="Arial" w:hAnsi="Arial" w:cs="Arial"/>
          <w:sz w:val="22"/>
          <w:szCs w:val="22"/>
        </w:rPr>
        <w:t>p</w:t>
      </w:r>
      <w:r w:rsidRPr="00E546EE">
        <w:rPr>
          <w:rFonts w:ascii="Arial" w:hAnsi="Arial" w:cs="Arial"/>
          <w:sz w:val="22"/>
          <w:szCs w:val="22"/>
        </w:rPr>
        <w:t>31) and that the development of A</w:t>
      </w:r>
      <w:r w:rsidR="00E546EE">
        <w:rPr>
          <w:rFonts w:ascii="Arial" w:hAnsi="Arial" w:cs="Arial"/>
          <w:sz w:val="22"/>
          <w:szCs w:val="22"/>
        </w:rPr>
        <w:t>ccountable Care System (A</w:t>
      </w:r>
      <w:r w:rsidRPr="00E546EE">
        <w:rPr>
          <w:rFonts w:ascii="Arial" w:hAnsi="Arial" w:cs="Arial"/>
          <w:sz w:val="22"/>
          <w:szCs w:val="22"/>
        </w:rPr>
        <w:t>CS</w:t>
      </w:r>
      <w:r w:rsidR="00E546EE">
        <w:rPr>
          <w:rFonts w:ascii="Arial" w:hAnsi="Arial" w:cs="Arial"/>
          <w:sz w:val="22"/>
          <w:szCs w:val="22"/>
        </w:rPr>
        <w:t>)</w:t>
      </w:r>
      <w:r w:rsidR="00CE740B" w:rsidRPr="00E546EE">
        <w:rPr>
          <w:rFonts w:ascii="Arial" w:hAnsi="Arial" w:cs="Arial"/>
          <w:sz w:val="22"/>
          <w:szCs w:val="22"/>
        </w:rPr>
        <w:t>’</w:t>
      </w:r>
      <w:r w:rsidRPr="00E546EE">
        <w:rPr>
          <w:rFonts w:ascii="Arial" w:hAnsi="Arial" w:cs="Arial"/>
          <w:sz w:val="22"/>
          <w:szCs w:val="22"/>
        </w:rPr>
        <w:t xml:space="preserve"> is the vehicle to achieve this. It describes a number of key characteristics of an ACS, including be</w:t>
      </w:r>
      <w:r w:rsidR="00E50379" w:rsidRPr="00E546EE">
        <w:rPr>
          <w:rFonts w:ascii="Arial" w:hAnsi="Arial" w:cs="Arial"/>
          <w:sz w:val="22"/>
          <w:szCs w:val="22"/>
        </w:rPr>
        <w:t>ing able to demonstrate how, ‘</w:t>
      </w:r>
      <w:r w:rsidRPr="00E546EE">
        <w:rPr>
          <w:rFonts w:ascii="Arial" w:hAnsi="Arial" w:cs="Arial"/>
          <w:sz w:val="22"/>
          <w:szCs w:val="22"/>
        </w:rPr>
        <w:t>provider organisations will operate on a horizontally integrated basis, whether virtually or through actual mergers’ (</w:t>
      </w:r>
      <w:r w:rsidR="00D91FC9" w:rsidRPr="00E546EE">
        <w:rPr>
          <w:rFonts w:ascii="Arial" w:hAnsi="Arial" w:cs="Arial"/>
          <w:sz w:val="22"/>
          <w:szCs w:val="22"/>
        </w:rPr>
        <w:t>Ref 1</w:t>
      </w:r>
      <w:r w:rsidR="006536C0" w:rsidRPr="00E546EE">
        <w:rPr>
          <w:rFonts w:ascii="Arial" w:hAnsi="Arial" w:cs="Arial"/>
          <w:sz w:val="22"/>
          <w:szCs w:val="22"/>
        </w:rPr>
        <w:t>0</w:t>
      </w:r>
      <w:r w:rsidR="0032160D" w:rsidRPr="00E546EE">
        <w:rPr>
          <w:rFonts w:ascii="Arial" w:hAnsi="Arial" w:cs="Arial"/>
          <w:sz w:val="22"/>
          <w:szCs w:val="22"/>
        </w:rPr>
        <w:t xml:space="preserve">: </w:t>
      </w:r>
      <w:r w:rsidR="00D91FC9" w:rsidRPr="00E546EE">
        <w:rPr>
          <w:rFonts w:ascii="Arial" w:hAnsi="Arial" w:cs="Arial"/>
          <w:sz w:val="22"/>
          <w:szCs w:val="22"/>
        </w:rPr>
        <w:t>p</w:t>
      </w:r>
      <w:r w:rsidRPr="00E546EE">
        <w:rPr>
          <w:rFonts w:ascii="Arial" w:hAnsi="Arial" w:cs="Arial"/>
          <w:sz w:val="22"/>
          <w:szCs w:val="22"/>
        </w:rPr>
        <w:t xml:space="preserve">36). </w:t>
      </w:r>
    </w:p>
    <w:p w:rsidR="003730C4" w:rsidRDefault="003730C4" w:rsidP="00056A91">
      <w:pPr>
        <w:spacing w:after="120" w:line="276" w:lineRule="auto"/>
        <w:ind w:left="1080"/>
        <w:jc w:val="both"/>
        <w:rPr>
          <w:rFonts w:ascii="Arial" w:hAnsi="Arial" w:cs="Arial"/>
          <w:sz w:val="22"/>
          <w:szCs w:val="22"/>
        </w:rPr>
      </w:pPr>
      <w:r w:rsidRPr="00241399">
        <w:rPr>
          <w:rFonts w:ascii="Arial" w:hAnsi="Arial" w:cs="Arial"/>
          <w:bCs/>
          <w:sz w:val="22"/>
          <w:szCs w:val="22"/>
        </w:rPr>
        <w:t xml:space="preserve">The Healthy Weston commissioning context document describes the need to establish, </w:t>
      </w:r>
      <w:r w:rsidRPr="00241399">
        <w:rPr>
          <w:rFonts w:ascii="Arial" w:hAnsi="Arial" w:cs="Arial"/>
          <w:bCs/>
          <w:i/>
          <w:sz w:val="22"/>
          <w:szCs w:val="22"/>
        </w:rPr>
        <w:t>A stronger more focussed Acute Trust and acute care model at WGH</w:t>
      </w:r>
      <w:r w:rsidRPr="00241399">
        <w:rPr>
          <w:rFonts w:ascii="Arial" w:hAnsi="Arial" w:cs="Arial"/>
          <w:sz w:val="22"/>
          <w:szCs w:val="22"/>
        </w:rPr>
        <w:t xml:space="preserve">. </w:t>
      </w:r>
      <w:r>
        <w:rPr>
          <w:rFonts w:ascii="Arial" w:hAnsi="Arial" w:cs="Arial"/>
          <w:sz w:val="22"/>
          <w:szCs w:val="22"/>
        </w:rPr>
        <w:t xml:space="preserve">It describes how this will be achieved by, </w:t>
      </w:r>
      <w:r>
        <w:rPr>
          <w:rFonts w:ascii="Arial" w:hAnsi="Arial" w:cs="Arial"/>
          <w:i/>
          <w:sz w:val="22"/>
          <w:szCs w:val="22"/>
        </w:rPr>
        <w:t>‘working in closer collaboration with other Acute Trusts and across BNSSG as part of a wider Acute Trust Network</w:t>
      </w:r>
      <w:r w:rsidR="0029545F">
        <w:rPr>
          <w:rFonts w:ascii="Arial" w:hAnsi="Arial" w:cs="Arial"/>
          <w:i/>
          <w:sz w:val="22"/>
          <w:szCs w:val="22"/>
        </w:rPr>
        <w:t>”</w:t>
      </w:r>
      <w:r>
        <w:rPr>
          <w:rFonts w:ascii="Arial" w:hAnsi="Arial" w:cs="Arial"/>
          <w:i/>
          <w:sz w:val="22"/>
          <w:szCs w:val="22"/>
        </w:rPr>
        <w:t xml:space="preserve"> </w:t>
      </w:r>
      <w:r w:rsidR="0016163E">
        <w:rPr>
          <w:rFonts w:ascii="Arial" w:hAnsi="Arial" w:cs="Arial"/>
          <w:i/>
          <w:sz w:val="22"/>
          <w:szCs w:val="22"/>
        </w:rPr>
        <w:t>(</w:t>
      </w:r>
      <w:r w:rsidR="0016163E">
        <w:rPr>
          <w:rFonts w:ascii="Arial" w:hAnsi="Arial" w:cs="Arial"/>
          <w:sz w:val="22"/>
          <w:szCs w:val="22"/>
        </w:rPr>
        <w:t xml:space="preserve">Ref 1, p34). </w:t>
      </w:r>
      <w:r w:rsidR="00F5505E">
        <w:rPr>
          <w:rFonts w:ascii="Arial" w:hAnsi="Arial" w:cs="Arial"/>
          <w:sz w:val="22"/>
          <w:szCs w:val="22"/>
        </w:rPr>
        <w:t xml:space="preserve"> The development of this SOC is a key step in the move towards great integration and collaboration between acute services in BNSSG.</w:t>
      </w:r>
    </w:p>
    <w:p w:rsidR="00DE3C39" w:rsidRDefault="00E546EE" w:rsidP="00365CFA">
      <w:pPr>
        <w:spacing w:line="276" w:lineRule="auto"/>
        <w:jc w:val="both"/>
        <w:rPr>
          <w:rFonts w:ascii="Arial" w:hAnsi="Arial" w:cs="Arial"/>
          <w:sz w:val="22"/>
          <w:szCs w:val="22"/>
        </w:rPr>
      </w:pPr>
      <w:r>
        <w:rPr>
          <w:rFonts w:ascii="Arial" w:hAnsi="Arial" w:cs="Arial"/>
          <w:sz w:val="22"/>
          <w:szCs w:val="22"/>
        </w:rPr>
        <w:t>Each of these drivers is considered in more detail below:</w:t>
      </w:r>
    </w:p>
    <w:p w:rsidR="00E546EE" w:rsidRPr="00DE3C39" w:rsidRDefault="00E546EE" w:rsidP="00365CFA">
      <w:pPr>
        <w:spacing w:line="276" w:lineRule="auto"/>
        <w:jc w:val="both"/>
        <w:rPr>
          <w:rFonts w:ascii="Arial" w:hAnsi="Arial" w:cs="Arial"/>
          <w:sz w:val="22"/>
          <w:szCs w:val="22"/>
        </w:rPr>
      </w:pPr>
    </w:p>
    <w:p w:rsidR="008B7632" w:rsidRPr="00AF0097" w:rsidRDefault="00C82DA9" w:rsidP="00365CFA">
      <w:pPr>
        <w:spacing w:line="276" w:lineRule="auto"/>
        <w:jc w:val="both"/>
        <w:rPr>
          <w:rFonts w:ascii="Arial" w:hAnsi="Arial" w:cs="Arial"/>
          <w:b/>
          <w:bCs/>
          <w:color w:val="4F81BD"/>
          <w:sz w:val="22"/>
        </w:rPr>
      </w:pPr>
      <w:r w:rsidRPr="00AF0097">
        <w:rPr>
          <w:rFonts w:ascii="Arial" w:hAnsi="Arial" w:cs="Arial"/>
          <w:b/>
          <w:bCs/>
          <w:color w:val="4F81BD"/>
          <w:sz w:val="22"/>
        </w:rPr>
        <w:t>4.2.1</w:t>
      </w:r>
      <w:r w:rsidR="008B7632" w:rsidRPr="00AF0097">
        <w:rPr>
          <w:rFonts w:ascii="Arial" w:hAnsi="Arial" w:cs="Arial"/>
          <w:b/>
          <w:bCs/>
          <w:color w:val="4F81BD"/>
          <w:sz w:val="22"/>
        </w:rPr>
        <w:t xml:space="preserve"> Clinical sustainability </w:t>
      </w:r>
    </w:p>
    <w:p w:rsidR="008B7632" w:rsidRPr="000F4B76" w:rsidRDefault="008B7632" w:rsidP="00365CFA">
      <w:pPr>
        <w:spacing w:line="276" w:lineRule="auto"/>
        <w:jc w:val="both"/>
        <w:rPr>
          <w:rFonts w:ascii="Arial" w:hAnsi="Arial" w:cs="Arial"/>
          <w:sz w:val="22"/>
          <w:szCs w:val="22"/>
        </w:rPr>
      </w:pPr>
      <w:r w:rsidRPr="000F4B76">
        <w:rPr>
          <w:rFonts w:ascii="Arial" w:hAnsi="Arial" w:cs="Arial"/>
          <w:sz w:val="22"/>
          <w:szCs w:val="22"/>
        </w:rPr>
        <w:t xml:space="preserve">As detailed in section 2.2 and 3.3.2, there are long-standing issues with the </w:t>
      </w:r>
      <w:r w:rsidR="00EA65D8">
        <w:rPr>
          <w:rFonts w:ascii="Arial" w:hAnsi="Arial" w:cs="Arial"/>
          <w:sz w:val="22"/>
          <w:szCs w:val="22"/>
        </w:rPr>
        <w:t xml:space="preserve">clinical </w:t>
      </w:r>
      <w:r w:rsidRPr="000F4B76">
        <w:rPr>
          <w:rFonts w:ascii="Arial" w:hAnsi="Arial" w:cs="Arial"/>
          <w:sz w:val="22"/>
          <w:szCs w:val="22"/>
        </w:rPr>
        <w:t xml:space="preserve">effectiveness of some services provided at Weston General Hospital primarily driven by its size which means that it is operating below ‘critical mass’ for a number of its clinical services. </w:t>
      </w:r>
    </w:p>
    <w:p w:rsidR="008B7632" w:rsidRPr="000F4B76" w:rsidRDefault="008B7632" w:rsidP="00365CFA">
      <w:pPr>
        <w:spacing w:line="276" w:lineRule="auto"/>
        <w:jc w:val="both"/>
        <w:rPr>
          <w:rFonts w:ascii="Arial" w:hAnsi="Arial" w:cs="Arial"/>
          <w:sz w:val="22"/>
          <w:szCs w:val="22"/>
        </w:rPr>
      </w:pPr>
    </w:p>
    <w:p w:rsidR="008B7632" w:rsidRPr="000F4B76" w:rsidRDefault="008B7632" w:rsidP="00365CFA">
      <w:pPr>
        <w:spacing w:line="276" w:lineRule="auto"/>
        <w:jc w:val="both"/>
        <w:rPr>
          <w:rFonts w:ascii="Arial" w:hAnsi="Arial" w:cs="Arial"/>
          <w:sz w:val="22"/>
          <w:szCs w:val="22"/>
        </w:rPr>
      </w:pPr>
      <w:r w:rsidRPr="000F4B76">
        <w:rPr>
          <w:rFonts w:ascii="Arial" w:hAnsi="Arial" w:cs="Arial"/>
          <w:sz w:val="22"/>
          <w:szCs w:val="22"/>
        </w:rPr>
        <w:t xml:space="preserve">Despite the commitment and hard work of staff, the continuing deterioration in </w:t>
      </w:r>
      <w:r w:rsidR="0002088F">
        <w:rPr>
          <w:rFonts w:ascii="Arial" w:hAnsi="Arial" w:cs="Arial"/>
          <w:sz w:val="22"/>
          <w:szCs w:val="22"/>
        </w:rPr>
        <w:t>WAHT</w:t>
      </w:r>
      <w:r w:rsidRPr="000F4B76">
        <w:rPr>
          <w:rFonts w:ascii="Arial" w:hAnsi="Arial" w:cs="Arial"/>
          <w:sz w:val="22"/>
          <w:szCs w:val="22"/>
        </w:rPr>
        <w:t>’s ability to recruit to clinical posts in key service areas has already resulted in temporary service changes, with a number of other services identified by WAHT as at risk of being sustainable in the short to medium term.   In addition, an over reliance on temporary staff to try to address the recruitment issues is resulting in substantial and escalating costs as well as an increasing lack of stability</w:t>
      </w:r>
      <w:r w:rsidR="00EA65D8">
        <w:rPr>
          <w:rFonts w:ascii="Arial" w:hAnsi="Arial" w:cs="Arial"/>
          <w:sz w:val="22"/>
          <w:szCs w:val="22"/>
        </w:rPr>
        <w:t>, continuity</w:t>
      </w:r>
      <w:r w:rsidRPr="000F4B76">
        <w:rPr>
          <w:rFonts w:ascii="Arial" w:hAnsi="Arial" w:cs="Arial"/>
          <w:sz w:val="22"/>
          <w:szCs w:val="22"/>
        </w:rPr>
        <w:t xml:space="preserve"> and consistency of care.  WAHT identifies the following challenge in its 2017/18 Operational Plan; </w:t>
      </w:r>
    </w:p>
    <w:p w:rsidR="008B7632" w:rsidRPr="000F4B76" w:rsidRDefault="008B7632" w:rsidP="00365CFA">
      <w:pPr>
        <w:spacing w:line="276" w:lineRule="auto"/>
        <w:jc w:val="both"/>
        <w:rPr>
          <w:rFonts w:ascii="Arial" w:hAnsi="Arial" w:cs="Arial"/>
          <w:sz w:val="22"/>
          <w:szCs w:val="22"/>
        </w:rPr>
      </w:pPr>
    </w:p>
    <w:p w:rsidR="008B7632" w:rsidRPr="000F4B76" w:rsidRDefault="008B7632" w:rsidP="00365CFA">
      <w:pPr>
        <w:spacing w:line="276" w:lineRule="auto"/>
        <w:jc w:val="both"/>
        <w:rPr>
          <w:rFonts w:ascii="Arial" w:hAnsi="Arial" w:cs="Arial"/>
          <w:i/>
          <w:sz w:val="22"/>
          <w:szCs w:val="22"/>
        </w:rPr>
      </w:pPr>
      <w:r w:rsidRPr="000F4B76">
        <w:rPr>
          <w:rFonts w:ascii="Arial" w:hAnsi="Arial" w:cs="Arial"/>
          <w:i/>
          <w:sz w:val="22"/>
          <w:szCs w:val="22"/>
        </w:rPr>
        <w:t xml:space="preserve">“The recruitment of medical staff in the Trust continues to be the greatest recruitment challenge faced by the Trust and some of these difficulties can be attributed to a UK wide skills shortage for certain positions, e.g. Consultants in Histopathology, Emergency Medicine, Respiratory, Acute and Community Paediatrician.   As a result, there </w:t>
      </w:r>
      <w:r w:rsidR="00BF747E" w:rsidRPr="000F4B76">
        <w:rPr>
          <w:rFonts w:ascii="Arial" w:hAnsi="Arial" w:cs="Arial"/>
          <w:i/>
          <w:sz w:val="22"/>
          <w:szCs w:val="22"/>
        </w:rPr>
        <w:t>are clinical</w:t>
      </w:r>
      <w:r w:rsidRPr="000F4B76">
        <w:rPr>
          <w:rFonts w:ascii="Arial" w:hAnsi="Arial" w:cs="Arial"/>
          <w:i/>
          <w:sz w:val="22"/>
          <w:szCs w:val="22"/>
        </w:rPr>
        <w:t xml:space="preserve"> sustainability issues associated with a number of services in the Trust”</w:t>
      </w:r>
      <w:r w:rsidR="0080659C">
        <w:rPr>
          <w:rFonts w:ascii="Arial" w:hAnsi="Arial" w:cs="Arial"/>
          <w:i/>
          <w:sz w:val="22"/>
          <w:szCs w:val="22"/>
        </w:rPr>
        <w:t>.</w:t>
      </w:r>
    </w:p>
    <w:p w:rsidR="008B7632" w:rsidRPr="000F4B76" w:rsidRDefault="008B7632" w:rsidP="00365CFA">
      <w:pPr>
        <w:spacing w:line="276" w:lineRule="auto"/>
        <w:jc w:val="both"/>
        <w:rPr>
          <w:rFonts w:ascii="Arial" w:hAnsi="Arial" w:cs="Arial"/>
          <w:sz w:val="22"/>
          <w:szCs w:val="22"/>
        </w:rPr>
      </w:pPr>
      <w:r w:rsidRPr="000F4B76">
        <w:rPr>
          <w:rFonts w:ascii="Arial" w:hAnsi="Arial" w:cs="Arial"/>
          <w:sz w:val="22"/>
          <w:szCs w:val="22"/>
        </w:rPr>
        <w:lastRenderedPageBreak/>
        <w:t>The North Somerset Sustainability Programme summarised the position in relation to the clinical viability of serv</w:t>
      </w:r>
      <w:r w:rsidR="0080659C">
        <w:rPr>
          <w:rFonts w:ascii="Arial" w:hAnsi="Arial" w:cs="Arial"/>
          <w:sz w:val="22"/>
          <w:szCs w:val="22"/>
        </w:rPr>
        <w:t>ices in the following statement:</w:t>
      </w:r>
    </w:p>
    <w:p w:rsidR="008B7632" w:rsidRPr="000F4B76" w:rsidRDefault="008B7632" w:rsidP="00365CFA">
      <w:pPr>
        <w:spacing w:line="276" w:lineRule="auto"/>
        <w:jc w:val="both"/>
        <w:rPr>
          <w:rFonts w:ascii="Arial" w:hAnsi="Arial" w:cs="Arial"/>
          <w:b/>
          <w:sz w:val="22"/>
          <w:szCs w:val="22"/>
        </w:rPr>
      </w:pPr>
    </w:p>
    <w:p w:rsidR="008B7632" w:rsidRPr="000F4B76" w:rsidRDefault="008B7632" w:rsidP="00365CFA">
      <w:pPr>
        <w:spacing w:line="276" w:lineRule="auto"/>
        <w:jc w:val="both"/>
        <w:rPr>
          <w:rFonts w:ascii="Arial" w:hAnsi="Arial" w:cs="Arial"/>
          <w:i/>
          <w:sz w:val="22"/>
          <w:szCs w:val="22"/>
        </w:rPr>
      </w:pPr>
      <w:r w:rsidRPr="000F4B76">
        <w:rPr>
          <w:rFonts w:ascii="Arial" w:hAnsi="Arial" w:cs="Arial"/>
          <w:i/>
          <w:sz w:val="22"/>
          <w:szCs w:val="22"/>
        </w:rPr>
        <w:t>‘The North Somerset health system, together with Weston Area Health Trust has been operating for a number of years now under the label of being unsustainable. This has caused a good deal of concern for patients, staff and the wider public, compounded by the fact that there have been a number of unsuccessful attempts to agree a package of reforms that can deliver a sustainable future for the services provided at Weston General Hospital.’</w:t>
      </w:r>
      <w:r w:rsidR="00DB5EF9">
        <w:rPr>
          <w:rFonts w:ascii="Arial" w:hAnsi="Arial" w:cs="Arial"/>
          <w:i/>
          <w:sz w:val="22"/>
          <w:szCs w:val="22"/>
        </w:rPr>
        <w:t xml:space="preserve"> </w:t>
      </w:r>
    </w:p>
    <w:p w:rsidR="008B7632" w:rsidRPr="000F4B76" w:rsidRDefault="008B7632" w:rsidP="0019720D">
      <w:pPr>
        <w:spacing w:line="276" w:lineRule="auto"/>
        <w:jc w:val="both"/>
        <w:rPr>
          <w:rFonts w:ascii="Arial" w:hAnsi="Arial" w:cs="Arial"/>
          <w:sz w:val="22"/>
          <w:szCs w:val="22"/>
        </w:rPr>
      </w:pPr>
    </w:p>
    <w:p w:rsidR="005E5B78" w:rsidRDefault="005E5B78" w:rsidP="0019720D">
      <w:pPr>
        <w:spacing w:line="276" w:lineRule="auto"/>
        <w:jc w:val="both"/>
        <w:rPr>
          <w:rFonts w:ascii="Arial" w:hAnsi="Arial" w:cs="Arial"/>
          <w:sz w:val="22"/>
          <w:szCs w:val="22"/>
        </w:rPr>
      </w:pPr>
      <w:r>
        <w:rPr>
          <w:rFonts w:ascii="Arial" w:hAnsi="Arial" w:cs="Arial"/>
          <w:sz w:val="22"/>
          <w:szCs w:val="22"/>
        </w:rPr>
        <w:t xml:space="preserve">The Healthy Weston commissioning document builds on the above analysis and clarifies some specific long standing issues in relation to clinical services which need to be addressed. It outlines these </w:t>
      </w:r>
      <w:r w:rsidR="0016163E" w:rsidRPr="0016163E">
        <w:rPr>
          <w:rFonts w:ascii="Arial" w:hAnsi="Arial" w:cs="Arial"/>
          <w:sz w:val="22"/>
          <w:szCs w:val="22"/>
        </w:rPr>
        <w:t>as: (R</w:t>
      </w:r>
      <w:r w:rsidRPr="0016163E">
        <w:rPr>
          <w:rFonts w:ascii="Arial" w:hAnsi="Arial" w:cs="Arial"/>
          <w:sz w:val="22"/>
          <w:szCs w:val="22"/>
        </w:rPr>
        <w:t xml:space="preserve">ef </w:t>
      </w:r>
      <w:r w:rsidR="0016163E" w:rsidRPr="0016163E">
        <w:rPr>
          <w:rFonts w:ascii="Arial" w:hAnsi="Arial" w:cs="Arial"/>
          <w:sz w:val="22"/>
          <w:szCs w:val="22"/>
        </w:rPr>
        <w:t>1.</w:t>
      </w:r>
      <w:r w:rsidRPr="0016163E">
        <w:rPr>
          <w:rFonts w:ascii="Arial" w:hAnsi="Arial" w:cs="Arial"/>
          <w:sz w:val="22"/>
          <w:szCs w:val="22"/>
        </w:rPr>
        <w:t xml:space="preserve"> p13);</w:t>
      </w:r>
      <w:r>
        <w:rPr>
          <w:rFonts w:ascii="Arial" w:hAnsi="Arial" w:cs="Arial"/>
          <w:sz w:val="22"/>
          <w:szCs w:val="22"/>
        </w:rPr>
        <w:t xml:space="preserve"> </w:t>
      </w:r>
    </w:p>
    <w:p w:rsidR="005E5B78" w:rsidRPr="005E5B78" w:rsidRDefault="005E5B78" w:rsidP="005E5B78">
      <w:pPr>
        <w:autoSpaceDE w:val="0"/>
        <w:autoSpaceDN w:val="0"/>
        <w:adjustRightInd w:val="0"/>
        <w:rPr>
          <w:rFonts w:ascii="Arial" w:hAnsi="Arial" w:cs="Arial"/>
          <w:color w:val="000000"/>
        </w:rPr>
      </w:pPr>
    </w:p>
    <w:p w:rsidR="005E5B78" w:rsidRPr="00056A91" w:rsidRDefault="005E5B78" w:rsidP="007476C4">
      <w:pPr>
        <w:numPr>
          <w:ilvl w:val="0"/>
          <w:numId w:val="54"/>
        </w:numPr>
        <w:autoSpaceDE w:val="0"/>
        <w:autoSpaceDN w:val="0"/>
        <w:adjustRightInd w:val="0"/>
        <w:spacing w:after="266"/>
        <w:jc w:val="both"/>
        <w:rPr>
          <w:rFonts w:ascii="Arial" w:hAnsi="Arial" w:cs="Arial"/>
          <w:i/>
          <w:color w:val="000000"/>
          <w:sz w:val="22"/>
          <w:szCs w:val="22"/>
        </w:rPr>
      </w:pPr>
      <w:r w:rsidRPr="00056A91">
        <w:rPr>
          <w:rFonts w:ascii="Arial" w:hAnsi="Arial" w:cs="Arial"/>
          <w:i/>
          <w:color w:val="000000"/>
          <w:sz w:val="22"/>
          <w:szCs w:val="22"/>
        </w:rPr>
        <w:t xml:space="preserve">The provision of A&amp;E services is a high profile local issue. We must look carefully at population need to identify the most effective long term solution for local urgent care provision. </w:t>
      </w:r>
    </w:p>
    <w:p w:rsidR="005E5B78" w:rsidRPr="00056A91" w:rsidRDefault="005E5B78" w:rsidP="007476C4">
      <w:pPr>
        <w:numPr>
          <w:ilvl w:val="0"/>
          <w:numId w:val="54"/>
        </w:numPr>
        <w:autoSpaceDE w:val="0"/>
        <w:autoSpaceDN w:val="0"/>
        <w:adjustRightInd w:val="0"/>
        <w:jc w:val="both"/>
        <w:rPr>
          <w:rFonts w:ascii="Arial" w:hAnsi="Arial" w:cs="Arial"/>
          <w:i/>
          <w:color w:val="000000"/>
          <w:sz w:val="22"/>
          <w:szCs w:val="22"/>
        </w:rPr>
      </w:pPr>
      <w:r w:rsidRPr="00056A91">
        <w:rPr>
          <w:rFonts w:ascii="Arial" w:hAnsi="Arial" w:cs="Arial"/>
          <w:i/>
          <w:color w:val="000000"/>
          <w:sz w:val="22"/>
          <w:szCs w:val="22"/>
        </w:rPr>
        <w:t xml:space="preserve">The ability to recruit to key clinical specialties; and issues with trainee doctor placements (supervision and satisfaction) are significant challenges, putting service delivery at risk. This is </w:t>
      </w:r>
      <w:r w:rsidRPr="00056A91">
        <w:rPr>
          <w:rFonts w:ascii="Arial" w:hAnsi="Arial" w:cs="Arial"/>
          <w:i/>
          <w:sz w:val="22"/>
          <w:szCs w:val="22"/>
        </w:rPr>
        <w:t xml:space="preserve">compounded by the continued delay in finding a longer term solution for the sustainability of WGH. </w:t>
      </w:r>
    </w:p>
    <w:p w:rsidR="005E5B78" w:rsidRPr="00056A91" w:rsidRDefault="005E5B78" w:rsidP="007476C4">
      <w:pPr>
        <w:autoSpaceDE w:val="0"/>
        <w:autoSpaceDN w:val="0"/>
        <w:adjustRightInd w:val="0"/>
        <w:ind w:left="720"/>
        <w:jc w:val="both"/>
        <w:rPr>
          <w:rFonts w:ascii="Arial" w:hAnsi="Arial" w:cs="Arial"/>
          <w:i/>
          <w:color w:val="000000"/>
          <w:sz w:val="22"/>
          <w:szCs w:val="22"/>
        </w:rPr>
      </w:pPr>
    </w:p>
    <w:p w:rsidR="005E5B78" w:rsidRPr="00056A91" w:rsidRDefault="005E5B78" w:rsidP="007476C4">
      <w:pPr>
        <w:numPr>
          <w:ilvl w:val="0"/>
          <w:numId w:val="54"/>
        </w:numPr>
        <w:autoSpaceDE w:val="0"/>
        <w:autoSpaceDN w:val="0"/>
        <w:adjustRightInd w:val="0"/>
        <w:spacing w:after="269"/>
        <w:jc w:val="both"/>
        <w:rPr>
          <w:rFonts w:ascii="Arial" w:hAnsi="Arial" w:cs="Arial"/>
          <w:i/>
          <w:sz w:val="22"/>
          <w:szCs w:val="22"/>
        </w:rPr>
      </w:pPr>
      <w:r w:rsidRPr="00056A91">
        <w:rPr>
          <w:rFonts w:ascii="Arial" w:hAnsi="Arial" w:cs="Arial"/>
          <w:i/>
          <w:sz w:val="22"/>
          <w:szCs w:val="22"/>
        </w:rPr>
        <w:t xml:space="preserve">The local Midwife led maternity service at WGH is not chosen by enough women to make it clinically or financially viable in its current form. The number of deliveries is currently ~170 per year, but the minimum level for a clinically appropriate unit of this type is considered to be ~ 500. </w:t>
      </w:r>
    </w:p>
    <w:p w:rsidR="005E5B78" w:rsidRPr="00056A91" w:rsidRDefault="005E5B78" w:rsidP="007476C4">
      <w:pPr>
        <w:numPr>
          <w:ilvl w:val="0"/>
          <w:numId w:val="54"/>
        </w:numPr>
        <w:autoSpaceDE w:val="0"/>
        <w:autoSpaceDN w:val="0"/>
        <w:adjustRightInd w:val="0"/>
        <w:spacing w:after="269"/>
        <w:jc w:val="both"/>
        <w:rPr>
          <w:rFonts w:ascii="Arial" w:hAnsi="Arial" w:cs="Arial"/>
          <w:i/>
          <w:sz w:val="22"/>
          <w:szCs w:val="22"/>
        </w:rPr>
      </w:pPr>
      <w:r w:rsidRPr="00056A91">
        <w:rPr>
          <w:rFonts w:ascii="Arial" w:hAnsi="Arial" w:cs="Arial"/>
          <w:i/>
          <w:sz w:val="22"/>
          <w:szCs w:val="22"/>
        </w:rPr>
        <w:t xml:space="preserve">There are questions as to whether other services may be more appropriately delivered elsewhere at scale, such as emergency general surgery and Level 3 ICU. </w:t>
      </w:r>
    </w:p>
    <w:p w:rsidR="005E5B78" w:rsidRDefault="005E5B78" w:rsidP="0019720D">
      <w:pPr>
        <w:spacing w:line="276" w:lineRule="auto"/>
        <w:jc w:val="both"/>
        <w:rPr>
          <w:rFonts w:ascii="Arial" w:hAnsi="Arial" w:cs="Arial"/>
          <w:sz w:val="22"/>
          <w:szCs w:val="22"/>
        </w:rPr>
      </w:pPr>
    </w:p>
    <w:p w:rsidR="008B7632" w:rsidRPr="000F4B76" w:rsidRDefault="008B7632" w:rsidP="0019720D">
      <w:pPr>
        <w:spacing w:line="276" w:lineRule="auto"/>
        <w:jc w:val="both"/>
        <w:rPr>
          <w:rFonts w:ascii="Arial" w:hAnsi="Arial" w:cs="Arial"/>
          <w:sz w:val="22"/>
          <w:szCs w:val="22"/>
          <w:lang w:val="en"/>
        </w:rPr>
      </w:pPr>
      <w:r w:rsidRPr="000F4B76">
        <w:rPr>
          <w:rFonts w:ascii="Arial" w:hAnsi="Arial" w:cs="Arial"/>
          <w:sz w:val="22"/>
          <w:szCs w:val="22"/>
        </w:rPr>
        <w:t xml:space="preserve">The </w:t>
      </w:r>
      <w:r w:rsidR="0002088F">
        <w:rPr>
          <w:rFonts w:ascii="Arial" w:hAnsi="Arial" w:cs="Arial"/>
          <w:sz w:val="22"/>
          <w:szCs w:val="22"/>
        </w:rPr>
        <w:t>WAHT</w:t>
      </w:r>
      <w:r w:rsidRPr="000F4B76">
        <w:rPr>
          <w:rFonts w:ascii="Arial" w:hAnsi="Arial" w:cs="Arial"/>
          <w:sz w:val="22"/>
          <w:szCs w:val="22"/>
        </w:rPr>
        <w:t xml:space="preserve"> CQC report published in June 2017 providers a clear driver for the need for significant pace behind the actions to improve service resilience at WAHT. </w:t>
      </w:r>
      <w:r w:rsidRPr="000F4B76">
        <w:rPr>
          <w:rFonts w:ascii="Arial" w:hAnsi="Arial" w:cs="Arial"/>
          <w:sz w:val="22"/>
          <w:szCs w:val="22"/>
          <w:lang w:val="en"/>
        </w:rPr>
        <w:t xml:space="preserve">Weston General Hospital received an overall rating of  ‘requires improvement with the urgent and emergency care services rated as </w:t>
      </w:r>
      <w:r w:rsidR="00E50379">
        <w:rPr>
          <w:rFonts w:ascii="Arial" w:hAnsi="Arial" w:cs="Arial"/>
          <w:sz w:val="22"/>
          <w:szCs w:val="22"/>
          <w:lang w:val="en"/>
        </w:rPr>
        <w:t>“</w:t>
      </w:r>
      <w:r w:rsidRPr="000F4B76">
        <w:rPr>
          <w:rFonts w:ascii="Arial" w:hAnsi="Arial" w:cs="Arial"/>
          <w:sz w:val="22"/>
          <w:szCs w:val="22"/>
          <w:lang w:val="en"/>
        </w:rPr>
        <w:t>inadequate</w:t>
      </w:r>
      <w:r w:rsidR="00E50379" w:rsidRPr="0032160D">
        <w:rPr>
          <w:rFonts w:ascii="Arial" w:hAnsi="Arial" w:cs="Arial"/>
          <w:sz w:val="22"/>
          <w:szCs w:val="22"/>
          <w:lang w:val="en"/>
        </w:rPr>
        <w:t>”</w:t>
      </w:r>
      <w:r w:rsidRPr="0032160D">
        <w:rPr>
          <w:rFonts w:ascii="Arial" w:hAnsi="Arial" w:cs="Arial"/>
          <w:sz w:val="22"/>
          <w:szCs w:val="22"/>
          <w:lang w:val="en"/>
        </w:rPr>
        <w:t xml:space="preserve">, medicine and older people as </w:t>
      </w:r>
      <w:r w:rsidR="00E50379" w:rsidRPr="0032160D">
        <w:rPr>
          <w:rFonts w:ascii="Arial" w:hAnsi="Arial" w:cs="Arial"/>
          <w:sz w:val="22"/>
          <w:szCs w:val="22"/>
          <w:lang w:val="en"/>
        </w:rPr>
        <w:t>“</w:t>
      </w:r>
      <w:r w:rsidRPr="0032160D">
        <w:rPr>
          <w:rFonts w:ascii="Arial" w:hAnsi="Arial" w:cs="Arial"/>
          <w:sz w:val="22"/>
          <w:szCs w:val="22"/>
          <w:lang w:val="en"/>
        </w:rPr>
        <w:t>requires improvement</w:t>
      </w:r>
      <w:r w:rsidR="00E50379" w:rsidRPr="0032160D">
        <w:rPr>
          <w:rFonts w:ascii="Arial" w:hAnsi="Arial" w:cs="Arial"/>
          <w:sz w:val="22"/>
          <w:szCs w:val="22"/>
          <w:lang w:val="en"/>
        </w:rPr>
        <w:t>”</w:t>
      </w:r>
      <w:r w:rsidRPr="0032160D">
        <w:rPr>
          <w:rFonts w:ascii="Arial" w:hAnsi="Arial" w:cs="Arial"/>
          <w:sz w:val="22"/>
          <w:szCs w:val="22"/>
          <w:lang w:val="en"/>
        </w:rPr>
        <w:t xml:space="preserve"> and surgery and critical care as </w:t>
      </w:r>
      <w:r w:rsidR="00E50379" w:rsidRPr="0032160D">
        <w:rPr>
          <w:rFonts w:ascii="Arial" w:hAnsi="Arial" w:cs="Arial"/>
          <w:sz w:val="22"/>
          <w:szCs w:val="22"/>
          <w:lang w:val="en"/>
        </w:rPr>
        <w:t>“</w:t>
      </w:r>
      <w:r w:rsidRPr="0032160D">
        <w:rPr>
          <w:rFonts w:ascii="Arial" w:hAnsi="Arial" w:cs="Arial"/>
          <w:sz w:val="22"/>
          <w:szCs w:val="22"/>
          <w:lang w:val="en"/>
        </w:rPr>
        <w:t>good</w:t>
      </w:r>
      <w:r w:rsidR="00E50379" w:rsidRPr="0032160D">
        <w:rPr>
          <w:rFonts w:ascii="Arial" w:hAnsi="Arial" w:cs="Arial"/>
          <w:sz w:val="22"/>
          <w:szCs w:val="22"/>
          <w:lang w:val="en"/>
        </w:rPr>
        <w:t>”’</w:t>
      </w:r>
      <w:r w:rsidRPr="0032160D">
        <w:rPr>
          <w:rFonts w:ascii="Arial" w:hAnsi="Arial" w:cs="Arial"/>
          <w:sz w:val="22"/>
          <w:szCs w:val="22"/>
          <w:lang w:val="en"/>
        </w:rPr>
        <w:t>’</w:t>
      </w:r>
      <w:r w:rsidR="00D91FC9" w:rsidRPr="0032160D">
        <w:rPr>
          <w:rFonts w:ascii="Arial" w:hAnsi="Arial" w:cs="Arial"/>
          <w:sz w:val="22"/>
          <w:szCs w:val="22"/>
          <w:lang w:val="en"/>
        </w:rPr>
        <w:t>(R</w:t>
      </w:r>
      <w:r w:rsidRPr="0032160D">
        <w:rPr>
          <w:rFonts w:ascii="Arial" w:hAnsi="Arial" w:cs="Arial"/>
          <w:sz w:val="22"/>
          <w:szCs w:val="22"/>
          <w:lang w:val="en"/>
        </w:rPr>
        <w:t>ef</w:t>
      </w:r>
      <w:r w:rsidR="0032160D" w:rsidRPr="0032160D">
        <w:rPr>
          <w:rFonts w:ascii="Arial" w:hAnsi="Arial" w:cs="Arial"/>
          <w:sz w:val="22"/>
          <w:szCs w:val="22"/>
          <w:lang w:val="en"/>
        </w:rPr>
        <w:t xml:space="preserve"> 5</w:t>
      </w:r>
      <w:r w:rsidRPr="0032160D">
        <w:rPr>
          <w:rFonts w:ascii="Arial" w:hAnsi="Arial" w:cs="Arial"/>
          <w:sz w:val="22"/>
          <w:szCs w:val="22"/>
          <w:lang w:val="en"/>
        </w:rPr>
        <w:t>)</w:t>
      </w:r>
      <w:r w:rsidR="0032160D" w:rsidRPr="0032160D">
        <w:rPr>
          <w:rFonts w:ascii="Arial" w:hAnsi="Arial" w:cs="Arial"/>
          <w:sz w:val="22"/>
          <w:szCs w:val="22"/>
          <w:lang w:val="en"/>
        </w:rPr>
        <w:t>.</w:t>
      </w:r>
    </w:p>
    <w:p w:rsidR="008B7632" w:rsidRPr="000F4B76" w:rsidRDefault="008B7632" w:rsidP="0019720D">
      <w:pPr>
        <w:spacing w:line="276" w:lineRule="auto"/>
        <w:jc w:val="both"/>
        <w:rPr>
          <w:rFonts w:ascii="Arial" w:hAnsi="Arial" w:cs="Arial"/>
          <w:sz w:val="22"/>
          <w:szCs w:val="22"/>
        </w:rPr>
      </w:pPr>
    </w:p>
    <w:p w:rsidR="008B7632" w:rsidRPr="000F4B76" w:rsidRDefault="008B7632" w:rsidP="0019720D">
      <w:pPr>
        <w:spacing w:line="276" w:lineRule="auto"/>
        <w:jc w:val="both"/>
        <w:rPr>
          <w:rFonts w:ascii="Arial" w:hAnsi="Arial" w:cs="Arial"/>
          <w:sz w:val="22"/>
          <w:szCs w:val="22"/>
          <w:lang w:val="en"/>
        </w:rPr>
      </w:pPr>
      <w:r w:rsidRPr="000F4B76">
        <w:rPr>
          <w:rFonts w:ascii="Arial" w:hAnsi="Arial" w:cs="Arial"/>
          <w:sz w:val="22"/>
          <w:szCs w:val="22"/>
          <w:lang w:val="en"/>
        </w:rPr>
        <w:t xml:space="preserve">It was noted that there had been some progress since the previous inspection with surgery and critical care moving from requires improvement to good overall. Medical care also demonstrated improvement with </w:t>
      </w:r>
      <w:r w:rsidR="00EA65D8">
        <w:rPr>
          <w:rFonts w:ascii="Arial" w:hAnsi="Arial" w:cs="Arial"/>
          <w:sz w:val="22"/>
          <w:szCs w:val="22"/>
          <w:lang w:val="en"/>
        </w:rPr>
        <w:t>the domains of ‘</w:t>
      </w:r>
      <w:r w:rsidRPr="000F4B76">
        <w:rPr>
          <w:rFonts w:ascii="Arial" w:hAnsi="Arial" w:cs="Arial"/>
          <w:sz w:val="22"/>
          <w:szCs w:val="22"/>
          <w:lang w:val="en"/>
        </w:rPr>
        <w:t>safety</w:t>
      </w:r>
      <w:r w:rsidR="00EA65D8">
        <w:rPr>
          <w:rFonts w:ascii="Arial" w:hAnsi="Arial" w:cs="Arial"/>
          <w:sz w:val="22"/>
          <w:szCs w:val="22"/>
          <w:lang w:val="en"/>
        </w:rPr>
        <w:t>’</w:t>
      </w:r>
      <w:r w:rsidRPr="000F4B76">
        <w:rPr>
          <w:rFonts w:ascii="Arial" w:hAnsi="Arial" w:cs="Arial"/>
          <w:sz w:val="22"/>
          <w:szCs w:val="22"/>
          <w:lang w:val="en"/>
        </w:rPr>
        <w:t xml:space="preserve"> and </w:t>
      </w:r>
      <w:r w:rsidR="00EA65D8">
        <w:rPr>
          <w:rFonts w:ascii="Arial" w:hAnsi="Arial" w:cs="Arial"/>
          <w:sz w:val="22"/>
          <w:szCs w:val="22"/>
          <w:lang w:val="en"/>
        </w:rPr>
        <w:t>‘well-</w:t>
      </w:r>
      <w:r w:rsidRPr="000F4B76">
        <w:rPr>
          <w:rFonts w:ascii="Arial" w:hAnsi="Arial" w:cs="Arial"/>
          <w:sz w:val="22"/>
          <w:szCs w:val="22"/>
          <w:lang w:val="en"/>
        </w:rPr>
        <w:t>led</w:t>
      </w:r>
      <w:r w:rsidR="00EA65D8">
        <w:rPr>
          <w:rFonts w:ascii="Arial" w:hAnsi="Arial" w:cs="Arial"/>
          <w:sz w:val="22"/>
          <w:szCs w:val="22"/>
          <w:lang w:val="en"/>
        </w:rPr>
        <w:t>’</w:t>
      </w:r>
      <w:r w:rsidRPr="000F4B76">
        <w:rPr>
          <w:rFonts w:ascii="Arial" w:hAnsi="Arial" w:cs="Arial"/>
          <w:sz w:val="22"/>
          <w:szCs w:val="22"/>
          <w:lang w:val="en"/>
        </w:rPr>
        <w:t xml:space="preserve"> </w:t>
      </w:r>
      <w:r w:rsidR="00EA65D8">
        <w:rPr>
          <w:rFonts w:ascii="Arial" w:hAnsi="Arial" w:cs="Arial"/>
          <w:sz w:val="22"/>
          <w:szCs w:val="22"/>
          <w:lang w:val="en"/>
        </w:rPr>
        <w:t xml:space="preserve">is </w:t>
      </w:r>
      <w:r w:rsidRPr="000F4B76">
        <w:rPr>
          <w:rFonts w:ascii="Arial" w:hAnsi="Arial" w:cs="Arial"/>
          <w:sz w:val="22"/>
          <w:szCs w:val="22"/>
          <w:lang w:val="en"/>
        </w:rPr>
        <w:t>now rated</w:t>
      </w:r>
      <w:r w:rsidR="00EA65D8">
        <w:rPr>
          <w:rFonts w:ascii="Arial" w:hAnsi="Arial" w:cs="Arial"/>
          <w:sz w:val="22"/>
          <w:szCs w:val="22"/>
          <w:lang w:val="en"/>
        </w:rPr>
        <w:t xml:space="preserve"> as</w:t>
      </w:r>
      <w:r w:rsidRPr="000F4B76">
        <w:rPr>
          <w:rFonts w:ascii="Arial" w:hAnsi="Arial" w:cs="Arial"/>
          <w:sz w:val="22"/>
          <w:szCs w:val="22"/>
          <w:lang w:val="en"/>
        </w:rPr>
        <w:t xml:space="preserve"> </w:t>
      </w:r>
      <w:r w:rsidR="00EA65D8">
        <w:rPr>
          <w:rFonts w:ascii="Arial" w:hAnsi="Arial" w:cs="Arial"/>
          <w:sz w:val="22"/>
          <w:szCs w:val="22"/>
          <w:lang w:val="en"/>
        </w:rPr>
        <w:t>‘</w:t>
      </w:r>
      <w:r w:rsidRPr="000F4B76">
        <w:rPr>
          <w:rFonts w:ascii="Arial" w:hAnsi="Arial" w:cs="Arial"/>
          <w:sz w:val="22"/>
          <w:szCs w:val="22"/>
          <w:lang w:val="en"/>
        </w:rPr>
        <w:t>requires improvement from inadequate</w:t>
      </w:r>
      <w:r w:rsidR="00EA65D8">
        <w:rPr>
          <w:rFonts w:ascii="Arial" w:hAnsi="Arial" w:cs="Arial"/>
          <w:sz w:val="22"/>
          <w:szCs w:val="22"/>
          <w:lang w:val="en"/>
        </w:rPr>
        <w:t>’</w:t>
      </w:r>
      <w:r w:rsidRPr="000F4B76">
        <w:rPr>
          <w:rFonts w:ascii="Arial" w:hAnsi="Arial" w:cs="Arial"/>
          <w:sz w:val="22"/>
          <w:szCs w:val="22"/>
          <w:lang w:val="en"/>
        </w:rPr>
        <w:t xml:space="preserve">. </w:t>
      </w:r>
    </w:p>
    <w:p w:rsidR="008B7632" w:rsidRPr="000F4B76" w:rsidRDefault="008B7632" w:rsidP="0019720D">
      <w:pPr>
        <w:spacing w:line="276" w:lineRule="auto"/>
        <w:jc w:val="both"/>
        <w:rPr>
          <w:rFonts w:ascii="Arial" w:hAnsi="Arial" w:cs="Arial"/>
          <w:sz w:val="22"/>
          <w:szCs w:val="22"/>
          <w:lang w:val="en"/>
        </w:rPr>
      </w:pPr>
    </w:p>
    <w:p w:rsidR="008B7632" w:rsidRPr="000F4B76" w:rsidRDefault="008B7632" w:rsidP="0019720D">
      <w:pPr>
        <w:spacing w:line="276" w:lineRule="auto"/>
        <w:jc w:val="both"/>
        <w:rPr>
          <w:rFonts w:ascii="Arial" w:hAnsi="Arial" w:cs="Arial"/>
          <w:sz w:val="22"/>
          <w:szCs w:val="22"/>
          <w:lang w:val="en"/>
        </w:rPr>
      </w:pPr>
      <w:r w:rsidRPr="000F4B76">
        <w:rPr>
          <w:rFonts w:ascii="Arial" w:hAnsi="Arial" w:cs="Arial"/>
          <w:sz w:val="22"/>
          <w:szCs w:val="22"/>
          <w:lang w:val="en"/>
        </w:rPr>
        <w:t xml:space="preserve">The report outlines how </w:t>
      </w:r>
      <w:r w:rsidR="00EA65D8">
        <w:rPr>
          <w:rFonts w:ascii="Arial" w:hAnsi="Arial" w:cs="Arial"/>
          <w:sz w:val="22"/>
          <w:szCs w:val="22"/>
          <w:lang w:val="en"/>
        </w:rPr>
        <w:t>‘</w:t>
      </w:r>
      <w:r w:rsidRPr="000F4B76">
        <w:rPr>
          <w:rFonts w:ascii="Arial" w:hAnsi="Arial" w:cs="Arial"/>
          <w:i/>
          <w:sz w:val="22"/>
          <w:szCs w:val="22"/>
          <w:lang w:val="en"/>
        </w:rPr>
        <w:t>the ongoing pressures on the emergency department continued to be reflected in the ratings with safety remaining as inadequate and responsive and well led failing to improve also being rated inadequate. Patient flow had not been sufficiently improved since our last inspection and responsive in medical care was rated as inadequate</w:t>
      </w:r>
      <w:r w:rsidR="00EA65D8">
        <w:rPr>
          <w:rFonts w:ascii="Arial" w:hAnsi="Arial" w:cs="Arial"/>
          <w:i/>
          <w:sz w:val="22"/>
          <w:szCs w:val="22"/>
          <w:lang w:val="en"/>
        </w:rPr>
        <w:t>’</w:t>
      </w:r>
      <w:r w:rsidRPr="000F4B76">
        <w:rPr>
          <w:rFonts w:ascii="Arial" w:hAnsi="Arial" w:cs="Arial"/>
          <w:i/>
          <w:sz w:val="22"/>
          <w:szCs w:val="22"/>
          <w:lang w:val="en"/>
        </w:rPr>
        <w:t>.</w:t>
      </w:r>
    </w:p>
    <w:p w:rsidR="008B7632" w:rsidRPr="000F4B76" w:rsidRDefault="008B7632" w:rsidP="0019720D">
      <w:pPr>
        <w:spacing w:line="276" w:lineRule="auto"/>
        <w:jc w:val="both"/>
        <w:rPr>
          <w:rFonts w:ascii="Arial" w:hAnsi="Arial" w:cs="Arial"/>
          <w:sz w:val="22"/>
          <w:szCs w:val="22"/>
          <w:lang w:val="en"/>
        </w:rPr>
      </w:pPr>
    </w:p>
    <w:p w:rsidR="008B7632" w:rsidRPr="000F4B76" w:rsidRDefault="008B7632" w:rsidP="0019720D">
      <w:pPr>
        <w:spacing w:line="276" w:lineRule="auto"/>
        <w:jc w:val="both"/>
        <w:rPr>
          <w:rFonts w:ascii="Arial" w:hAnsi="Arial" w:cs="Arial"/>
          <w:sz w:val="22"/>
          <w:szCs w:val="22"/>
          <w:lang w:val="en"/>
        </w:rPr>
      </w:pPr>
      <w:r w:rsidRPr="000F4B76">
        <w:rPr>
          <w:rFonts w:ascii="Arial" w:hAnsi="Arial" w:cs="Arial"/>
          <w:sz w:val="22"/>
          <w:szCs w:val="22"/>
          <w:lang w:val="en"/>
        </w:rPr>
        <w:t xml:space="preserve">The report notes, </w:t>
      </w:r>
      <w:r w:rsidR="00EA65D8">
        <w:rPr>
          <w:rFonts w:ascii="Arial" w:hAnsi="Arial" w:cs="Arial"/>
          <w:sz w:val="22"/>
          <w:szCs w:val="22"/>
          <w:lang w:val="en"/>
        </w:rPr>
        <w:t>‘</w:t>
      </w:r>
      <w:r w:rsidRPr="000F4B76">
        <w:rPr>
          <w:rFonts w:ascii="Arial" w:hAnsi="Arial" w:cs="Arial"/>
          <w:i/>
          <w:sz w:val="22"/>
          <w:szCs w:val="22"/>
          <w:lang w:val="en"/>
        </w:rPr>
        <w:t>serious concerns that systems or processes to manage patient flow through the hospital were not operating effectively and did not ensure care and treatment was being provided in a safe way for service users</w:t>
      </w:r>
      <w:r w:rsidR="00EA65D8">
        <w:rPr>
          <w:rFonts w:ascii="Arial" w:hAnsi="Arial" w:cs="Arial"/>
          <w:i/>
          <w:sz w:val="22"/>
          <w:szCs w:val="22"/>
          <w:lang w:val="en"/>
        </w:rPr>
        <w:t>’</w:t>
      </w:r>
      <w:r w:rsidRPr="000F4B76">
        <w:rPr>
          <w:rFonts w:ascii="Arial" w:hAnsi="Arial" w:cs="Arial"/>
          <w:i/>
          <w:sz w:val="22"/>
          <w:szCs w:val="22"/>
          <w:lang w:val="en"/>
        </w:rPr>
        <w:t>.</w:t>
      </w:r>
      <w:r w:rsidRPr="000F4B76">
        <w:rPr>
          <w:rFonts w:ascii="Arial" w:hAnsi="Arial" w:cs="Arial"/>
          <w:sz w:val="22"/>
          <w:szCs w:val="22"/>
          <w:lang w:val="en"/>
        </w:rPr>
        <w:t xml:space="preserve"> </w:t>
      </w:r>
    </w:p>
    <w:p w:rsidR="008B7632" w:rsidRDefault="008B7632" w:rsidP="0019720D">
      <w:pPr>
        <w:spacing w:line="276" w:lineRule="auto"/>
        <w:jc w:val="both"/>
        <w:rPr>
          <w:rFonts w:ascii="Arial" w:hAnsi="Arial" w:cs="Arial"/>
          <w:sz w:val="22"/>
          <w:szCs w:val="22"/>
          <w:lang w:val="en"/>
        </w:rPr>
      </w:pPr>
      <w:r w:rsidRPr="000F4B76">
        <w:rPr>
          <w:rFonts w:ascii="Arial" w:hAnsi="Arial" w:cs="Arial"/>
          <w:sz w:val="22"/>
          <w:szCs w:val="22"/>
          <w:lang w:val="en"/>
        </w:rPr>
        <w:lastRenderedPageBreak/>
        <w:t xml:space="preserve">The key findings in the </w:t>
      </w:r>
      <w:r w:rsidR="0080659C">
        <w:rPr>
          <w:rFonts w:ascii="Arial" w:hAnsi="Arial" w:cs="Arial"/>
          <w:sz w:val="22"/>
          <w:szCs w:val="22"/>
          <w:lang w:val="en"/>
        </w:rPr>
        <w:t>CQC report are summarised below:</w:t>
      </w:r>
    </w:p>
    <w:p w:rsidR="00F72A5D" w:rsidRPr="000F4B76" w:rsidRDefault="00F72A5D" w:rsidP="0019720D">
      <w:pPr>
        <w:spacing w:line="276" w:lineRule="auto"/>
        <w:jc w:val="both"/>
        <w:rPr>
          <w:rFonts w:ascii="Arial" w:hAnsi="Arial" w:cs="Arial"/>
          <w:sz w:val="22"/>
          <w:szCs w:val="22"/>
          <w:lang w:val="en"/>
        </w:rPr>
      </w:pPr>
    </w:p>
    <w:p w:rsidR="008B7632" w:rsidRPr="00385992" w:rsidRDefault="00EA65D8" w:rsidP="00BA115F">
      <w:pPr>
        <w:numPr>
          <w:ilvl w:val="0"/>
          <w:numId w:val="10"/>
        </w:numPr>
        <w:spacing w:after="120" w:line="276" w:lineRule="auto"/>
        <w:ind w:left="714" w:hanging="357"/>
        <w:jc w:val="both"/>
        <w:rPr>
          <w:rFonts w:ascii="Arial" w:hAnsi="Arial" w:cs="Arial"/>
          <w:i/>
          <w:sz w:val="22"/>
          <w:szCs w:val="22"/>
        </w:rPr>
      </w:pPr>
      <w:r>
        <w:rPr>
          <w:rFonts w:ascii="Arial" w:hAnsi="Arial" w:cs="Arial"/>
          <w:i/>
          <w:sz w:val="22"/>
          <w:szCs w:val="22"/>
        </w:rPr>
        <w:t>‘</w:t>
      </w:r>
      <w:r w:rsidR="008B7632" w:rsidRPr="00385992">
        <w:rPr>
          <w:rFonts w:ascii="Arial" w:hAnsi="Arial" w:cs="Arial"/>
          <w:i/>
          <w:sz w:val="22"/>
          <w:szCs w:val="22"/>
        </w:rPr>
        <w:t>We found the trust had been under increasing pressure to manage flow in the hospital for several months and the emergency department was under sustained pressure from an increase in attendances.</w:t>
      </w:r>
    </w:p>
    <w:p w:rsidR="008B7632" w:rsidRPr="00385992" w:rsidRDefault="008B7632" w:rsidP="00BA115F">
      <w:pPr>
        <w:numPr>
          <w:ilvl w:val="0"/>
          <w:numId w:val="10"/>
        </w:numPr>
        <w:spacing w:after="120" w:line="276" w:lineRule="auto"/>
        <w:ind w:left="714" w:hanging="357"/>
        <w:jc w:val="both"/>
        <w:rPr>
          <w:rFonts w:ascii="Arial" w:hAnsi="Arial" w:cs="Arial"/>
          <w:i/>
          <w:sz w:val="22"/>
          <w:szCs w:val="22"/>
        </w:rPr>
      </w:pPr>
      <w:r w:rsidRPr="00385992">
        <w:rPr>
          <w:rFonts w:ascii="Arial" w:hAnsi="Arial" w:cs="Arial"/>
          <w:i/>
          <w:sz w:val="22"/>
          <w:szCs w:val="22"/>
        </w:rPr>
        <w:t>There was a lack of support for the emergency department from the wider hospital services and a lack of trust wide ownership</w:t>
      </w:r>
      <w:r>
        <w:rPr>
          <w:rFonts w:ascii="Arial" w:hAnsi="Arial" w:cs="Arial"/>
          <w:i/>
          <w:sz w:val="22"/>
          <w:szCs w:val="22"/>
        </w:rPr>
        <w:t xml:space="preserve"> around patient flow. This means</w:t>
      </w:r>
      <w:r w:rsidRPr="00385992">
        <w:rPr>
          <w:rFonts w:ascii="Arial" w:hAnsi="Arial" w:cs="Arial"/>
          <w:i/>
          <w:sz w:val="22"/>
          <w:szCs w:val="22"/>
        </w:rPr>
        <w:t xml:space="preserve"> patients were frequently and consistently not able to access services in a timely way and some patients experienced unacceptable waits for some services.</w:t>
      </w:r>
    </w:p>
    <w:p w:rsidR="008B7632" w:rsidRPr="00385992" w:rsidRDefault="008B7632" w:rsidP="00BA115F">
      <w:pPr>
        <w:numPr>
          <w:ilvl w:val="0"/>
          <w:numId w:val="10"/>
        </w:numPr>
        <w:spacing w:after="120" w:line="276" w:lineRule="auto"/>
        <w:ind w:left="714" w:hanging="357"/>
        <w:jc w:val="both"/>
        <w:rPr>
          <w:rFonts w:ascii="Arial" w:hAnsi="Arial" w:cs="Arial"/>
          <w:i/>
          <w:sz w:val="22"/>
          <w:szCs w:val="22"/>
        </w:rPr>
      </w:pPr>
      <w:r w:rsidRPr="00385992">
        <w:rPr>
          <w:rFonts w:ascii="Arial" w:hAnsi="Arial" w:cs="Arial"/>
          <w:i/>
          <w:sz w:val="22"/>
          <w:szCs w:val="22"/>
        </w:rPr>
        <w:t>There was a fragile medical infrastructure in the emergency department with a crucial reliance on locum medical staff at consultant and middle grade positions. However, shortly after our on-site inspection a recent partnership with another local acute trust had secured some input for clinical leadership one day a week.</w:t>
      </w:r>
    </w:p>
    <w:p w:rsidR="008B7632" w:rsidRPr="00385992" w:rsidRDefault="008B7632" w:rsidP="00BA115F">
      <w:pPr>
        <w:numPr>
          <w:ilvl w:val="0"/>
          <w:numId w:val="10"/>
        </w:numPr>
        <w:spacing w:after="120" w:line="276" w:lineRule="auto"/>
        <w:ind w:left="714" w:hanging="357"/>
        <w:jc w:val="both"/>
        <w:rPr>
          <w:rFonts w:ascii="Arial" w:hAnsi="Arial" w:cs="Arial"/>
          <w:i/>
          <w:sz w:val="22"/>
          <w:szCs w:val="22"/>
        </w:rPr>
      </w:pPr>
      <w:r w:rsidRPr="00385992">
        <w:rPr>
          <w:rFonts w:ascii="Arial" w:hAnsi="Arial" w:cs="Arial"/>
          <w:i/>
          <w:sz w:val="22"/>
          <w:szCs w:val="22"/>
        </w:rPr>
        <w:t>The corridor area in the emergency department was frequently used when there were more patients than cubicles available. This was not a suitable or safe environment for patients to receive emergency care and treatment and was not fit for purpose.</w:t>
      </w:r>
    </w:p>
    <w:p w:rsidR="008B7632" w:rsidRPr="00385992" w:rsidRDefault="008B7632" w:rsidP="00BA115F">
      <w:pPr>
        <w:numPr>
          <w:ilvl w:val="0"/>
          <w:numId w:val="10"/>
        </w:numPr>
        <w:spacing w:after="120" w:line="276" w:lineRule="auto"/>
        <w:ind w:left="714" w:hanging="357"/>
        <w:jc w:val="both"/>
        <w:rPr>
          <w:rFonts w:ascii="Arial" w:hAnsi="Arial" w:cs="Arial"/>
          <w:i/>
          <w:sz w:val="22"/>
          <w:szCs w:val="22"/>
        </w:rPr>
      </w:pPr>
      <w:r w:rsidRPr="00385992">
        <w:rPr>
          <w:rFonts w:ascii="Arial" w:hAnsi="Arial" w:cs="Arial"/>
          <w:i/>
          <w:sz w:val="22"/>
          <w:szCs w:val="22"/>
        </w:rPr>
        <w:t>The trust mortality rate had been higher than the expected level for the recent reporting periods of July 2015 to June 2016. A review of mortality and an associated action plan were in place; however the lack of recorded minutes and actions in specialty mortality review meetings was of concern. It was unclear if learning was shared or action taken as a result of reviews of patient deaths.</w:t>
      </w:r>
    </w:p>
    <w:p w:rsidR="008B7632" w:rsidRPr="00385992" w:rsidRDefault="008B7632" w:rsidP="00BA115F">
      <w:pPr>
        <w:numPr>
          <w:ilvl w:val="0"/>
          <w:numId w:val="10"/>
        </w:numPr>
        <w:spacing w:after="120" w:line="276" w:lineRule="auto"/>
        <w:ind w:left="714" w:hanging="357"/>
        <w:jc w:val="both"/>
        <w:rPr>
          <w:rFonts w:ascii="Arial" w:hAnsi="Arial" w:cs="Arial"/>
          <w:i/>
          <w:sz w:val="22"/>
          <w:szCs w:val="22"/>
        </w:rPr>
      </w:pPr>
      <w:r w:rsidRPr="00385992">
        <w:rPr>
          <w:rFonts w:ascii="Arial" w:hAnsi="Arial" w:cs="Arial"/>
          <w:i/>
          <w:sz w:val="22"/>
          <w:szCs w:val="22"/>
        </w:rPr>
        <w:t>Since our previous inspection there had been some changes to the executive team with some people now in permanent roles and others being interim positions. More changes were due in April 2017 with a new medical director and director of operations starting in post. While the current executives worked well together they had been drawn into managing operational pressures in the emergency department on a regular basis. The new executives could lead to further change and approach to a team already under pressure and ‘wearing many hats’ due to the small trust and less senior roles.</w:t>
      </w:r>
    </w:p>
    <w:p w:rsidR="008B7632" w:rsidRPr="00385992" w:rsidRDefault="008B7632" w:rsidP="00BA115F">
      <w:pPr>
        <w:numPr>
          <w:ilvl w:val="0"/>
          <w:numId w:val="10"/>
        </w:numPr>
        <w:spacing w:after="120" w:line="276" w:lineRule="auto"/>
        <w:ind w:left="714" w:hanging="357"/>
        <w:jc w:val="both"/>
        <w:rPr>
          <w:rFonts w:ascii="Arial" w:hAnsi="Arial" w:cs="Arial"/>
          <w:i/>
          <w:sz w:val="22"/>
          <w:szCs w:val="22"/>
          <w:lang w:val="en"/>
        </w:rPr>
      </w:pPr>
      <w:r w:rsidRPr="00385992">
        <w:rPr>
          <w:rFonts w:ascii="Arial" w:hAnsi="Arial" w:cs="Arial"/>
          <w:i/>
          <w:sz w:val="22"/>
          <w:szCs w:val="22"/>
        </w:rPr>
        <w:t>A review of governance had begun to implement change but was immature and lacking in clinical</w:t>
      </w:r>
      <w:r w:rsidRPr="00385992">
        <w:rPr>
          <w:rFonts w:ascii="Arial" w:hAnsi="Arial" w:cs="Arial"/>
          <w:i/>
          <w:sz w:val="22"/>
          <w:szCs w:val="22"/>
          <w:lang w:val="en"/>
        </w:rPr>
        <w:t xml:space="preserve"> leadership at directorate level to provide robust assurance</w:t>
      </w:r>
      <w:r w:rsidR="00EA65D8">
        <w:rPr>
          <w:rFonts w:ascii="Arial" w:hAnsi="Arial" w:cs="Arial"/>
          <w:i/>
          <w:sz w:val="22"/>
          <w:szCs w:val="22"/>
          <w:lang w:val="en"/>
        </w:rPr>
        <w:t>’</w:t>
      </w:r>
      <w:r w:rsidRPr="00385992">
        <w:rPr>
          <w:rFonts w:ascii="Arial" w:hAnsi="Arial" w:cs="Arial"/>
          <w:i/>
          <w:sz w:val="22"/>
          <w:szCs w:val="22"/>
          <w:lang w:val="en"/>
        </w:rPr>
        <w:t>.</w:t>
      </w:r>
    </w:p>
    <w:p w:rsidR="008B7632" w:rsidRPr="000F4B76" w:rsidRDefault="008B7632" w:rsidP="0019720D">
      <w:pPr>
        <w:spacing w:line="276" w:lineRule="auto"/>
        <w:jc w:val="both"/>
        <w:rPr>
          <w:rFonts w:ascii="Arial" w:hAnsi="Arial" w:cs="Arial"/>
          <w:sz w:val="22"/>
          <w:szCs w:val="22"/>
        </w:rPr>
      </w:pPr>
    </w:p>
    <w:p w:rsidR="008B7632" w:rsidRDefault="008B7632" w:rsidP="0019720D">
      <w:pPr>
        <w:spacing w:line="276" w:lineRule="auto"/>
        <w:jc w:val="both"/>
        <w:rPr>
          <w:rFonts w:ascii="Arial" w:hAnsi="Arial" w:cs="Arial"/>
          <w:sz w:val="22"/>
          <w:szCs w:val="22"/>
        </w:rPr>
      </w:pPr>
      <w:r w:rsidRPr="000F4B76">
        <w:rPr>
          <w:rFonts w:ascii="Arial" w:hAnsi="Arial" w:cs="Arial"/>
          <w:sz w:val="22"/>
          <w:szCs w:val="22"/>
        </w:rPr>
        <w:t xml:space="preserve">The key findings outlined above clearly demonstrate that the continued unsustainability of clinical services is impacting on the quality of care it is possible for staff to provide for patients. The deterioration from the previous inspection, particularly in the areas of emergency care and patient flow demonstrate that previous attempts to address difficulties, particularly in the recruitment and retention of substantive staff, have not been successful. This clearly demonstrates the need for pace behind the delivery of actions to improve the sustainably of these core clinical services. </w:t>
      </w:r>
    </w:p>
    <w:p w:rsidR="006649AE" w:rsidRPr="000F4B76" w:rsidRDefault="006649AE" w:rsidP="0019720D">
      <w:pPr>
        <w:spacing w:line="276" w:lineRule="auto"/>
        <w:jc w:val="both"/>
        <w:rPr>
          <w:rFonts w:ascii="Arial" w:hAnsi="Arial" w:cs="Arial"/>
          <w:sz w:val="22"/>
          <w:szCs w:val="22"/>
        </w:rPr>
      </w:pPr>
    </w:p>
    <w:p w:rsidR="008B7632" w:rsidRPr="00AF0097" w:rsidRDefault="00C82DA9" w:rsidP="0019720D">
      <w:pPr>
        <w:spacing w:line="276" w:lineRule="auto"/>
        <w:jc w:val="both"/>
        <w:rPr>
          <w:rFonts w:ascii="Arial" w:hAnsi="Arial" w:cs="Arial"/>
          <w:b/>
          <w:bCs/>
          <w:color w:val="4F81BD"/>
          <w:sz w:val="22"/>
        </w:rPr>
      </w:pPr>
      <w:r w:rsidRPr="00AF0097">
        <w:rPr>
          <w:rFonts w:ascii="Arial" w:hAnsi="Arial" w:cs="Arial"/>
          <w:b/>
          <w:bCs/>
          <w:color w:val="4F81BD"/>
          <w:sz w:val="22"/>
        </w:rPr>
        <w:t>4.2.2</w:t>
      </w:r>
      <w:r w:rsidR="008B7632" w:rsidRPr="00AF0097">
        <w:rPr>
          <w:rFonts w:ascii="Arial" w:hAnsi="Arial" w:cs="Arial"/>
          <w:b/>
          <w:bCs/>
          <w:color w:val="4F81BD"/>
          <w:sz w:val="22"/>
        </w:rPr>
        <w:t xml:space="preserve"> Growing demand /</w:t>
      </w:r>
      <w:r w:rsidR="00245CB7">
        <w:rPr>
          <w:rFonts w:ascii="Arial" w:hAnsi="Arial" w:cs="Arial"/>
          <w:b/>
          <w:bCs/>
          <w:color w:val="4F81BD"/>
          <w:sz w:val="22"/>
        </w:rPr>
        <w:t xml:space="preserve"> </w:t>
      </w:r>
      <w:r w:rsidR="008B7632" w:rsidRPr="00AF0097">
        <w:rPr>
          <w:rFonts w:ascii="Arial" w:hAnsi="Arial" w:cs="Arial"/>
          <w:b/>
          <w:bCs/>
          <w:color w:val="4F81BD"/>
          <w:sz w:val="22"/>
        </w:rPr>
        <w:t>pop</w:t>
      </w:r>
      <w:r w:rsidR="0080659C" w:rsidRPr="00AF0097">
        <w:rPr>
          <w:rFonts w:ascii="Arial" w:hAnsi="Arial" w:cs="Arial"/>
          <w:b/>
          <w:bCs/>
          <w:color w:val="4F81BD"/>
          <w:sz w:val="22"/>
        </w:rPr>
        <w:t>ulation</w:t>
      </w:r>
      <w:r w:rsidR="008B7632" w:rsidRPr="00AF0097">
        <w:rPr>
          <w:rFonts w:ascii="Arial" w:hAnsi="Arial" w:cs="Arial"/>
          <w:b/>
          <w:bCs/>
          <w:color w:val="4F81BD"/>
          <w:sz w:val="22"/>
        </w:rPr>
        <w:t xml:space="preserve"> growth </w:t>
      </w:r>
    </w:p>
    <w:p w:rsidR="008B7632" w:rsidRDefault="008B7632" w:rsidP="0019720D">
      <w:pPr>
        <w:spacing w:line="276" w:lineRule="auto"/>
        <w:jc w:val="both"/>
        <w:rPr>
          <w:rFonts w:ascii="Arial" w:hAnsi="Arial" w:cs="Arial"/>
          <w:i/>
          <w:sz w:val="22"/>
          <w:szCs w:val="22"/>
        </w:rPr>
      </w:pPr>
      <w:r w:rsidRPr="000F4B76">
        <w:rPr>
          <w:rFonts w:ascii="Arial" w:hAnsi="Arial" w:cs="Arial"/>
          <w:bCs/>
          <w:sz w:val="22"/>
          <w:szCs w:val="22"/>
        </w:rPr>
        <w:t>The assumption underp</w:t>
      </w:r>
      <w:r w:rsidR="007476C4">
        <w:rPr>
          <w:rFonts w:ascii="Arial" w:hAnsi="Arial" w:cs="Arial"/>
          <w:bCs/>
          <w:sz w:val="22"/>
          <w:szCs w:val="22"/>
        </w:rPr>
        <w:t>inning this SOC is that Weston-S</w:t>
      </w:r>
      <w:r w:rsidRPr="000F4B76">
        <w:rPr>
          <w:rFonts w:ascii="Arial" w:hAnsi="Arial" w:cs="Arial"/>
          <w:bCs/>
          <w:sz w:val="22"/>
          <w:szCs w:val="22"/>
        </w:rPr>
        <w:t xml:space="preserve">uper-Mare is too large to exist without a </w:t>
      </w:r>
      <w:r w:rsidR="00EA65D8">
        <w:rPr>
          <w:rFonts w:ascii="Arial" w:hAnsi="Arial" w:cs="Arial"/>
          <w:bCs/>
          <w:sz w:val="22"/>
          <w:szCs w:val="22"/>
        </w:rPr>
        <w:t xml:space="preserve">district general </w:t>
      </w:r>
      <w:r w:rsidRPr="000F4B76">
        <w:rPr>
          <w:rFonts w:ascii="Arial" w:hAnsi="Arial" w:cs="Arial"/>
          <w:bCs/>
          <w:sz w:val="22"/>
          <w:szCs w:val="22"/>
        </w:rPr>
        <w:t xml:space="preserve">hospital and too far from Taunton and Bristol for its population to be </w:t>
      </w:r>
      <w:r w:rsidRPr="000F4B76">
        <w:rPr>
          <w:rFonts w:ascii="Arial" w:hAnsi="Arial" w:cs="Arial"/>
          <w:bCs/>
          <w:sz w:val="22"/>
          <w:szCs w:val="22"/>
        </w:rPr>
        <w:lastRenderedPageBreak/>
        <w:t xml:space="preserve">expected to travel there routinely. The </w:t>
      </w:r>
      <w:r w:rsidRPr="000F4B76">
        <w:rPr>
          <w:rFonts w:ascii="Arial" w:hAnsi="Arial" w:cs="Arial"/>
          <w:sz w:val="22"/>
          <w:szCs w:val="22"/>
        </w:rPr>
        <w:t xml:space="preserve">North Somerset Programme for Sustainable Services Phase 2: Part A report, December 2016 asserts that; </w:t>
      </w:r>
      <w:r w:rsidRPr="000F4B76">
        <w:rPr>
          <w:rFonts w:ascii="Arial" w:hAnsi="Arial" w:cs="Arial"/>
          <w:i/>
          <w:sz w:val="22"/>
          <w:szCs w:val="22"/>
        </w:rPr>
        <w:t xml:space="preserve">‘all stakeholders agree that the Weston General Hospital forms a key part of the BNSSG system, and that it is essential it continues </w:t>
      </w:r>
      <w:r w:rsidRPr="0032160D">
        <w:rPr>
          <w:rFonts w:ascii="Arial" w:hAnsi="Arial" w:cs="Arial"/>
          <w:i/>
          <w:sz w:val="22"/>
          <w:szCs w:val="22"/>
        </w:rPr>
        <w:t xml:space="preserve">to provide a broad range of emergency and elective care services to the local population’ </w:t>
      </w:r>
      <w:r w:rsidRPr="0032160D">
        <w:rPr>
          <w:rFonts w:ascii="Arial" w:hAnsi="Arial" w:cs="Arial"/>
          <w:sz w:val="22"/>
          <w:szCs w:val="22"/>
        </w:rPr>
        <w:t>(</w:t>
      </w:r>
      <w:r w:rsidR="00EA65D8" w:rsidRPr="0032160D">
        <w:rPr>
          <w:rFonts w:ascii="Arial" w:hAnsi="Arial" w:cs="Arial"/>
          <w:sz w:val="22"/>
          <w:szCs w:val="22"/>
        </w:rPr>
        <w:t>Ref</w:t>
      </w:r>
      <w:r w:rsidR="00D91FC9" w:rsidRPr="0032160D">
        <w:rPr>
          <w:rFonts w:ascii="Arial" w:hAnsi="Arial" w:cs="Arial"/>
          <w:sz w:val="22"/>
          <w:szCs w:val="22"/>
        </w:rPr>
        <w:t xml:space="preserve"> </w:t>
      </w:r>
      <w:r w:rsidR="00C07123" w:rsidRPr="0032160D">
        <w:rPr>
          <w:rFonts w:ascii="Arial" w:hAnsi="Arial" w:cs="Arial"/>
          <w:sz w:val="22"/>
          <w:szCs w:val="22"/>
        </w:rPr>
        <w:t>9</w:t>
      </w:r>
      <w:r w:rsidR="0032160D" w:rsidRPr="0032160D">
        <w:rPr>
          <w:rFonts w:ascii="Arial" w:hAnsi="Arial" w:cs="Arial"/>
          <w:sz w:val="22"/>
          <w:szCs w:val="22"/>
        </w:rPr>
        <w:t>:</w:t>
      </w:r>
      <w:r w:rsidRPr="0032160D">
        <w:rPr>
          <w:rFonts w:ascii="Arial" w:hAnsi="Arial" w:cs="Arial"/>
          <w:sz w:val="22"/>
          <w:szCs w:val="22"/>
        </w:rPr>
        <w:t xml:space="preserve"> p.16)</w:t>
      </w:r>
      <w:r w:rsidRPr="0032160D">
        <w:rPr>
          <w:rFonts w:ascii="Arial" w:hAnsi="Arial" w:cs="Arial"/>
          <w:i/>
          <w:sz w:val="22"/>
          <w:szCs w:val="22"/>
        </w:rPr>
        <w:t>.</w:t>
      </w:r>
    </w:p>
    <w:p w:rsidR="005E5B78" w:rsidRDefault="005E5B78" w:rsidP="0019720D">
      <w:pPr>
        <w:spacing w:line="276" w:lineRule="auto"/>
        <w:jc w:val="both"/>
        <w:rPr>
          <w:rFonts w:ascii="Arial" w:hAnsi="Arial" w:cs="Arial"/>
          <w:i/>
          <w:sz w:val="22"/>
          <w:szCs w:val="22"/>
        </w:rPr>
      </w:pPr>
    </w:p>
    <w:p w:rsidR="005E5B78" w:rsidRDefault="005E5B78" w:rsidP="00297B5D">
      <w:pPr>
        <w:spacing w:line="276" w:lineRule="auto"/>
        <w:jc w:val="both"/>
        <w:rPr>
          <w:rFonts w:ascii="Arial" w:hAnsi="Arial" w:cs="Arial"/>
          <w:sz w:val="22"/>
          <w:szCs w:val="22"/>
        </w:rPr>
      </w:pPr>
      <w:r w:rsidRPr="00297B5D">
        <w:rPr>
          <w:rFonts w:ascii="Arial" w:hAnsi="Arial" w:cs="Arial"/>
          <w:sz w:val="22"/>
          <w:szCs w:val="22"/>
        </w:rPr>
        <w:t>The Healthy Weston Programme commissioning context document</w:t>
      </w:r>
      <w:r w:rsidR="0016163E">
        <w:rPr>
          <w:rFonts w:ascii="Arial" w:hAnsi="Arial" w:cs="Arial"/>
          <w:sz w:val="22"/>
          <w:szCs w:val="22"/>
        </w:rPr>
        <w:t xml:space="preserve"> (Ref 1, p17)</w:t>
      </w:r>
      <w:r w:rsidRPr="00297B5D">
        <w:rPr>
          <w:rFonts w:ascii="Arial" w:hAnsi="Arial" w:cs="Arial"/>
          <w:sz w:val="22"/>
          <w:szCs w:val="22"/>
        </w:rPr>
        <w:t xml:space="preserve"> </w:t>
      </w:r>
      <w:r w:rsidR="00297B5D">
        <w:rPr>
          <w:rFonts w:ascii="Arial" w:hAnsi="Arial" w:cs="Arial"/>
          <w:sz w:val="22"/>
          <w:szCs w:val="22"/>
        </w:rPr>
        <w:t xml:space="preserve">identifies significant predicted growth for the North Somerset population, along with notable existing health inequalities. It </w:t>
      </w:r>
      <w:r w:rsidR="00297B5D" w:rsidRPr="00297B5D">
        <w:rPr>
          <w:rFonts w:ascii="Arial" w:hAnsi="Arial" w:cs="Arial"/>
          <w:sz w:val="22"/>
          <w:szCs w:val="22"/>
        </w:rPr>
        <w:t xml:space="preserve">summarises the key challenges from a North Somerset population perspective as; </w:t>
      </w:r>
    </w:p>
    <w:p w:rsidR="007476C4" w:rsidRPr="00297B5D" w:rsidRDefault="007476C4" w:rsidP="00297B5D">
      <w:pPr>
        <w:spacing w:line="276" w:lineRule="auto"/>
        <w:jc w:val="both"/>
        <w:rPr>
          <w:rFonts w:ascii="Arial" w:hAnsi="Arial" w:cs="Arial"/>
          <w:sz w:val="22"/>
          <w:szCs w:val="22"/>
        </w:rPr>
      </w:pPr>
    </w:p>
    <w:p w:rsidR="005C15D2" w:rsidRDefault="00297B5D" w:rsidP="007476C4">
      <w:pPr>
        <w:numPr>
          <w:ilvl w:val="0"/>
          <w:numId w:val="55"/>
        </w:numPr>
        <w:autoSpaceDE w:val="0"/>
        <w:autoSpaceDN w:val="0"/>
        <w:adjustRightInd w:val="0"/>
        <w:spacing w:after="224"/>
        <w:jc w:val="both"/>
        <w:rPr>
          <w:rFonts w:ascii="Arial" w:hAnsi="Arial" w:cs="Arial"/>
          <w:i/>
          <w:color w:val="000000"/>
          <w:sz w:val="22"/>
          <w:szCs w:val="22"/>
        </w:rPr>
      </w:pPr>
      <w:r w:rsidRPr="00056A91">
        <w:rPr>
          <w:rFonts w:ascii="Arial" w:hAnsi="Arial" w:cs="Arial"/>
          <w:i/>
          <w:color w:val="000000"/>
          <w:sz w:val="22"/>
          <w:szCs w:val="22"/>
        </w:rPr>
        <w:t xml:space="preserve">The long-term projections based on ONS data suggest the population of North Somerset (and North Sedgemoor) will increase over the next decade at an annual rate of 1% across all age groups. These figures take into account planned housing developments, and are the same figures used by North Somerset Council’s Planning Department. </w:t>
      </w:r>
    </w:p>
    <w:p w:rsidR="00297B5D" w:rsidRPr="005C15D2" w:rsidRDefault="00297B5D" w:rsidP="007476C4">
      <w:pPr>
        <w:numPr>
          <w:ilvl w:val="0"/>
          <w:numId w:val="55"/>
        </w:numPr>
        <w:autoSpaceDE w:val="0"/>
        <w:autoSpaceDN w:val="0"/>
        <w:adjustRightInd w:val="0"/>
        <w:spacing w:after="224"/>
        <w:jc w:val="both"/>
        <w:rPr>
          <w:rFonts w:ascii="Arial" w:hAnsi="Arial" w:cs="Arial"/>
          <w:i/>
          <w:color w:val="000000"/>
          <w:sz w:val="22"/>
          <w:szCs w:val="22"/>
        </w:rPr>
      </w:pPr>
      <w:r w:rsidRPr="005C15D2">
        <w:rPr>
          <w:rFonts w:ascii="Arial" w:hAnsi="Arial" w:cs="Arial"/>
          <w:i/>
          <w:color w:val="000000"/>
          <w:sz w:val="22"/>
          <w:szCs w:val="22"/>
        </w:rPr>
        <w:t>However, estimates obtained from Hampshire Council’s small area population forecast</w:t>
      </w:r>
      <w:r w:rsidRPr="005C15D2">
        <w:rPr>
          <w:rFonts w:ascii="Calibri" w:hAnsi="Calibri" w:cs="Calibri"/>
          <w:i/>
          <w:color w:val="000000"/>
          <w:sz w:val="14"/>
          <w:szCs w:val="14"/>
        </w:rPr>
        <w:t xml:space="preserve">7 </w:t>
      </w:r>
      <w:r w:rsidRPr="005C15D2">
        <w:rPr>
          <w:rFonts w:ascii="Arial" w:hAnsi="Arial" w:cs="Arial"/>
          <w:i/>
          <w:color w:val="000000"/>
          <w:sz w:val="22"/>
          <w:szCs w:val="22"/>
        </w:rPr>
        <w:t>service, which takes into account housing development, suggests growth in the Weston locality in the 10-year period from 2014-2024 will be 22% (i.e. 2.2% per year on average), compared to background growth across the whole of North Somerset of 13%.</w:t>
      </w:r>
      <w:r w:rsidRPr="005C15D2">
        <w:rPr>
          <w:rFonts w:ascii="Arial" w:hAnsi="Arial" w:cs="Arial"/>
          <w:i/>
          <w:color w:val="000000"/>
          <w:sz w:val="14"/>
          <w:szCs w:val="14"/>
        </w:rPr>
        <w:t xml:space="preserve"> </w:t>
      </w:r>
    </w:p>
    <w:p w:rsidR="00297B5D" w:rsidRPr="00056A91" w:rsidRDefault="00297B5D" w:rsidP="007476C4">
      <w:pPr>
        <w:numPr>
          <w:ilvl w:val="0"/>
          <w:numId w:val="55"/>
        </w:numPr>
        <w:autoSpaceDE w:val="0"/>
        <w:autoSpaceDN w:val="0"/>
        <w:adjustRightInd w:val="0"/>
        <w:spacing w:after="224"/>
        <w:jc w:val="both"/>
        <w:rPr>
          <w:rFonts w:ascii="Arial" w:hAnsi="Arial" w:cs="Arial"/>
          <w:i/>
          <w:color w:val="000000"/>
          <w:sz w:val="22"/>
          <w:szCs w:val="22"/>
        </w:rPr>
      </w:pPr>
      <w:r w:rsidRPr="00056A91">
        <w:rPr>
          <w:rFonts w:ascii="Arial" w:hAnsi="Arial" w:cs="Arial"/>
          <w:i/>
          <w:color w:val="000000"/>
          <w:sz w:val="22"/>
          <w:szCs w:val="22"/>
        </w:rPr>
        <w:t xml:space="preserve">The largest increase in population over the next ten years is set to be in the 75-84 age group (50% vs. 36% in England), followed by the over 85s (~46% vs. 42% in England). </w:t>
      </w:r>
    </w:p>
    <w:p w:rsidR="00297B5D" w:rsidRPr="00056A91" w:rsidRDefault="00297B5D" w:rsidP="007476C4">
      <w:pPr>
        <w:numPr>
          <w:ilvl w:val="0"/>
          <w:numId w:val="55"/>
        </w:numPr>
        <w:autoSpaceDE w:val="0"/>
        <w:autoSpaceDN w:val="0"/>
        <w:adjustRightInd w:val="0"/>
        <w:spacing w:after="224"/>
        <w:jc w:val="both"/>
        <w:rPr>
          <w:rFonts w:ascii="Arial" w:hAnsi="Arial" w:cs="Arial"/>
          <w:i/>
          <w:color w:val="000000"/>
          <w:sz w:val="22"/>
          <w:szCs w:val="22"/>
        </w:rPr>
      </w:pPr>
      <w:r w:rsidRPr="00056A91">
        <w:rPr>
          <w:rFonts w:ascii="Arial" w:hAnsi="Arial" w:cs="Arial"/>
          <w:i/>
          <w:color w:val="000000"/>
          <w:sz w:val="22"/>
          <w:szCs w:val="22"/>
        </w:rPr>
        <w:t xml:space="preserve">In respect of the younger age groups, the population is projected to rise in the 0-14 age group by ~12% (vs. ~8% in England), which equates to an additional ~4,000 children in total within the next 10 years. </w:t>
      </w:r>
    </w:p>
    <w:p w:rsidR="00297B5D" w:rsidRPr="00056A91" w:rsidRDefault="00297B5D" w:rsidP="007476C4">
      <w:pPr>
        <w:numPr>
          <w:ilvl w:val="0"/>
          <w:numId w:val="55"/>
        </w:numPr>
        <w:autoSpaceDE w:val="0"/>
        <w:autoSpaceDN w:val="0"/>
        <w:adjustRightInd w:val="0"/>
        <w:spacing w:after="224"/>
        <w:jc w:val="both"/>
        <w:rPr>
          <w:rFonts w:ascii="Arial" w:hAnsi="Arial" w:cs="Arial"/>
          <w:i/>
          <w:color w:val="000000"/>
          <w:sz w:val="22"/>
          <w:szCs w:val="22"/>
        </w:rPr>
      </w:pPr>
      <w:r w:rsidRPr="00056A91">
        <w:rPr>
          <w:rFonts w:ascii="Arial" w:hAnsi="Arial" w:cs="Arial"/>
          <w:i/>
          <w:color w:val="000000"/>
          <w:sz w:val="22"/>
          <w:szCs w:val="22"/>
        </w:rPr>
        <w:t xml:space="preserve">Life expectancy varies considerably across North Somerset. WsM Central Ward has the lowest life expectancy, where the respective figures are 67.5 years for males and 76 years for females. Conversely, Clevedon Yeo has the highest life expectancy for both males and females, at 86.1 years and 92.5 years respectively. A gap in male life expectancy therefore between these wards of 18.6 years; the equivalent gap for females in this example is 16.5 years. </w:t>
      </w:r>
    </w:p>
    <w:p w:rsidR="00297B5D" w:rsidRPr="00056A91" w:rsidRDefault="00297B5D" w:rsidP="007476C4">
      <w:pPr>
        <w:numPr>
          <w:ilvl w:val="0"/>
          <w:numId w:val="55"/>
        </w:numPr>
        <w:autoSpaceDE w:val="0"/>
        <w:autoSpaceDN w:val="0"/>
        <w:adjustRightInd w:val="0"/>
        <w:jc w:val="both"/>
        <w:rPr>
          <w:rFonts w:ascii="Arial" w:hAnsi="Arial" w:cs="Arial"/>
          <w:i/>
          <w:color w:val="000000"/>
          <w:sz w:val="22"/>
          <w:szCs w:val="22"/>
        </w:rPr>
      </w:pPr>
      <w:r w:rsidRPr="00056A91">
        <w:rPr>
          <w:rFonts w:ascii="Arial" w:hAnsi="Arial" w:cs="Arial"/>
          <w:i/>
          <w:color w:val="000000"/>
          <w:sz w:val="22"/>
          <w:szCs w:val="22"/>
        </w:rPr>
        <w:t xml:space="preserve">The main causes of the gap in life expectancy are circulatory diseases (such as coronary heart disease (CHD) and stroke), cancers and respiratory disease (COPD). </w:t>
      </w:r>
    </w:p>
    <w:p w:rsidR="00297B5D" w:rsidRPr="00056A91" w:rsidRDefault="00297B5D" w:rsidP="007476C4">
      <w:pPr>
        <w:autoSpaceDE w:val="0"/>
        <w:autoSpaceDN w:val="0"/>
        <w:adjustRightInd w:val="0"/>
        <w:ind w:left="360"/>
        <w:jc w:val="both"/>
        <w:rPr>
          <w:rFonts w:ascii="Calibri" w:hAnsi="Calibri" w:cs="Calibri"/>
          <w:i/>
          <w:color w:val="000000"/>
          <w:sz w:val="22"/>
          <w:szCs w:val="22"/>
        </w:rPr>
      </w:pPr>
    </w:p>
    <w:p w:rsidR="00297B5D" w:rsidRPr="00056A91" w:rsidRDefault="00297B5D" w:rsidP="007476C4">
      <w:pPr>
        <w:numPr>
          <w:ilvl w:val="0"/>
          <w:numId w:val="55"/>
        </w:numPr>
        <w:autoSpaceDE w:val="0"/>
        <w:autoSpaceDN w:val="0"/>
        <w:adjustRightInd w:val="0"/>
        <w:spacing w:after="269"/>
        <w:jc w:val="both"/>
        <w:rPr>
          <w:rFonts w:ascii="Arial" w:hAnsi="Arial" w:cs="Arial"/>
          <w:i/>
          <w:sz w:val="22"/>
          <w:szCs w:val="22"/>
        </w:rPr>
      </w:pPr>
      <w:r w:rsidRPr="00056A91">
        <w:rPr>
          <w:rFonts w:ascii="Arial" w:hAnsi="Arial" w:cs="Arial"/>
          <w:i/>
          <w:sz w:val="22"/>
          <w:szCs w:val="22"/>
        </w:rPr>
        <w:t>Using data from Public Health England, it is estimated that 46% of male deaths and 36% of female deaths in the most deprived areas were considered ‘excess’; in other words, these deaths would not have occurred if all areas in North Somerset had the same mortality profile as the least deprived areas</w:t>
      </w:r>
      <w:r w:rsidRPr="00056A91">
        <w:rPr>
          <w:rFonts w:ascii="Arial" w:hAnsi="Arial" w:cs="Arial"/>
          <w:i/>
          <w:sz w:val="14"/>
          <w:szCs w:val="14"/>
        </w:rPr>
        <w:t>9</w:t>
      </w:r>
      <w:r w:rsidRPr="00056A91">
        <w:rPr>
          <w:rFonts w:ascii="Arial" w:hAnsi="Arial" w:cs="Arial"/>
          <w:i/>
          <w:sz w:val="22"/>
          <w:szCs w:val="22"/>
        </w:rPr>
        <w:t xml:space="preserve">. Standardised Mortality Ratios range from 57% in Clevedon Yeo to 161% in Central Ward – much better and much worse than England respectively. </w:t>
      </w:r>
    </w:p>
    <w:p w:rsidR="00297B5D" w:rsidRPr="00056A91" w:rsidRDefault="00297B5D" w:rsidP="007476C4">
      <w:pPr>
        <w:numPr>
          <w:ilvl w:val="0"/>
          <w:numId w:val="55"/>
        </w:numPr>
        <w:autoSpaceDE w:val="0"/>
        <w:autoSpaceDN w:val="0"/>
        <w:adjustRightInd w:val="0"/>
        <w:spacing w:after="269"/>
        <w:jc w:val="both"/>
        <w:rPr>
          <w:rFonts w:ascii="Arial" w:hAnsi="Arial" w:cs="Arial"/>
          <w:i/>
          <w:sz w:val="22"/>
          <w:szCs w:val="22"/>
        </w:rPr>
      </w:pPr>
      <w:r w:rsidRPr="00056A91">
        <w:rPr>
          <w:rFonts w:ascii="Arial" w:hAnsi="Arial" w:cs="Arial"/>
          <w:i/>
          <w:sz w:val="22"/>
          <w:szCs w:val="22"/>
        </w:rPr>
        <w:t xml:space="preserve">The leading causes of premature mortality in North Somerset are circulatory diseases, respiratory diseases (COPD), cancer and liver disease. These are also the leading causes of premature mortality and years of life lost in North Sedgemoor. </w:t>
      </w:r>
    </w:p>
    <w:p w:rsidR="00297B5D" w:rsidRPr="00056A91" w:rsidRDefault="00297B5D" w:rsidP="007476C4">
      <w:pPr>
        <w:numPr>
          <w:ilvl w:val="0"/>
          <w:numId w:val="55"/>
        </w:numPr>
        <w:autoSpaceDE w:val="0"/>
        <w:autoSpaceDN w:val="0"/>
        <w:adjustRightInd w:val="0"/>
        <w:spacing w:after="269"/>
        <w:jc w:val="both"/>
        <w:rPr>
          <w:rFonts w:ascii="Arial" w:hAnsi="Arial" w:cs="Arial"/>
          <w:i/>
          <w:sz w:val="22"/>
          <w:szCs w:val="22"/>
        </w:rPr>
      </w:pPr>
      <w:r w:rsidRPr="00056A91">
        <w:rPr>
          <w:rFonts w:ascii="Arial" w:hAnsi="Arial" w:cs="Arial"/>
          <w:i/>
          <w:sz w:val="22"/>
          <w:szCs w:val="22"/>
        </w:rPr>
        <w:lastRenderedPageBreak/>
        <w:t xml:space="preserve">The potential years of life lost from treatment amenable cancers, i.e. cancers that could possibly be prevented through early detection and treatment (including breast, colorectal and skin cancer) in North Somerset, have been increasing and are above national figures. Treatment amenable cancers are now the primary cause of years of life lost from amenable causes in North Somerset, representing more than a third of total years of life lost. </w:t>
      </w:r>
    </w:p>
    <w:p w:rsidR="00297B5D" w:rsidRPr="00056A91" w:rsidRDefault="00297B5D" w:rsidP="007476C4">
      <w:pPr>
        <w:numPr>
          <w:ilvl w:val="0"/>
          <w:numId w:val="55"/>
        </w:numPr>
        <w:autoSpaceDE w:val="0"/>
        <w:autoSpaceDN w:val="0"/>
        <w:adjustRightInd w:val="0"/>
        <w:spacing w:after="269"/>
        <w:jc w:val="both"/>
        <w:rPr>
          <w:rFonts w:ascii="Arial" w:hAnsi="Arial" w:cs="Arial"/>
          <w:i/>
          <w:sz w:val="22"/>
          <w:szCs w:val="22"/>
        </w:rPr>
      </w:pPr>
      <w:r w:rsidRPr="00056A91">
        <w:rPr>
          <w:rFonts w:ascii="Arial" w:hAnsi="Arial" w:cs="Arial"/>
          <w:i/>
          <w:sz w:val="22"/>
          <w:szCs w:val="22"/>
        </w:rPr>
        <w:t xml:space="preserve">Across North Somerset, the leading causes of disability adjusted life years (DALY) lost are cancer (neoplasms), mental health and behavioural disorders, musculoskeletal conditions and cardiovascular disease. </w:t>
      </w:r>
    </w:p>
    <w:p w:rsidR="00297B5D" w:rsidRPr="00056A91" w:rsidRDefault="00297B5D" w:rsidP="007476C4">
      <w:pPr>
        <w:numPr>
          <w:ilvl w:val="0"/>
          <w:numId w:val="55"/>
        </w:numPr>
        <w:autoSpaceDE w:val="0"/>
        <w:autoSpaceDN w:val="0"/>
        <w:adjustRightInd w:val="0"/>
        <w:jc w:val="both"/>
        <w:rPr>
          <w:rFonts w:ascii="Arial" w:hAnsi="Arial" w:cs="Arial"/>
          <w:i/>
          <w:sz w:val="22"/>
          <w:szCs w:val="22"/>
        </w:rPr>
      </w:pPr>
      <w:r w:rsidRPr="00056A91">
        <w:rPr>
          <w:rFonts w:ascii="Arial" w:hAnsi="Arial" w:cs="Arial"/>
          <w:i/>
          <w:sz w:val="22"/>
          <w:szCs w:val="22"/>
        </w:rPr>
        <w:t xml:space="preserve">Compared with 2015, it is estimated that by 2030 in North Somerset, there will be over 1,700 more people living with CHD; around 750 more people will have had a stroke; over 10,000 more people will be living with hypertension; 6,000 more people will have diabetes; and around 6,000 people will be living with COPD. </w:t>
      </w:r>
    </w:p>
    <w:p w:rsidR="008B7632" w:rsidRPr="00DE3C39" w:rsidRDefault="008B7632" w:rsidP="0019720D">
      <w:pPr>
        <w:spacing w:line="276" w:lineRule="auto"/>
        <w:jc w:val="both"/>
        <w:rPr>
          <w:rFonts w:ascii="Arial" w:hAnsi="Arial" w:cs="Arial"/>
          <w:sz w:val="22"/>
          <w:szCs w:val="22"/>
        </w:rPr>
      </w:pPr>
    </w:p>
    <w:p w:rsidR="008B7632" w:rsidRPr="00AF0097" w:rsidRDefault="00C82DA9" w:rsidP="0019720D">
      <w:pPr>
        <w:spacing w:line="276" w:lineRule="auto"/>
        <w:jc w:val="both"/>
        <w:rPr>
          <w:rFonts w:ascii="Arial" w:hAnsi="Arial" w:cs="Arial"/>
          <w:b/>
          <w:bCs/>
          <w:color w:val="4F81BD"/>
          <w:sz w:val="22"/>
        </w:rPr>
      </w:pPr>
      <w:r w:rsidRPr="00AF0097">
        <w:rPr>
          <w:rFonts w:ascii="Arial" w:hAnsi="Arial" w:cs="Arial"/>
          <w:b/>
          <w:bCs/>
          <w:color w:val="4F81BD"/>
          <w:sz w:val="22"/>
        </w:rPr>
        <w:t>4.2.3.</w:t>
      </w:r>
      <w:r w:rsidR="008B7632" w:rsidRPr="00AF0097">
        <w:rPr>
          <w:rFonts w:ascii="Arial" w:hAnsi="Arial" w:cs="Arial"/>
          <w:b/>
          <w:bCs/>
          <w:color w:val="4F81BD"/>
          <w:sz w:val="22"/>
        </w:rPr>
        <w:t xml:space="preserve"> Need to optimise use of available NHS capacity to meet growing demand</w:t>
      </w:r>
    </w:p>
    <w:p w:rsidR="008B7632" w:rsidRPr="000F4B76" w:rsidRDefault="008B7632" w:rsidP="0019720D">
      <w:pPr>
        <w:spacing w:line="276" w:lineRule="auto"/>
        <w:jc w:val="both"/>
        <w:rPr>
          <w:rFonts w:ascii="Arial" w:hAnsi="Arial" w:cs="Arial"/>
          <w:sz w:val="22"/>
          <w:szCs w:val="22"/>
        </w:rPr>
      </w:pPr>
      <w:r w:rsidRPr="000F4B76">
        <w:rPr>
          <w:rFonts w:ascii="Arial" w:hAnsi="Arial" w:cs="Arial"/>
          <w:sz w:val="22"/>
          <w:szCs w:val="22"/>
        </w:rPr>
        <w:t xml:space="preserve">The BNSSG STP analysis as </w:t>
      </w:r>
      <w:r w:rsidR="00D42902">
        <w:rPr>
          <w:rFonts w:ascii="Arial" w:hAnsi="Arial" w:cs="Arial"/>
          <w:sz w:val="22"/>
          <w:szCs w:val="22"/>
        </w:rPr>
        <w:t>referenced</w:t>
      </w:r>
      <w:r w:rsidRPr="000F4B76">
        <w:rPr>
          <w:rFonts w:ascii="Arial" w:hAnsi="Arial" w:cs="Arial"/>
          <w:sz w:val="22"/>
          <w:szCs w:val="22"/>
        </w:rPr>
        <w:t xml:space="preserve"> in section 3.2, confirms </w:t>
      </w:r>
      <w:r w:rsidR="00D42902">
        <w:rPr>
          <w:rFonts w:ascii="Arial" w:hAnsi="Arial" w:cs="Arial"/>
          <w:sz w:val="22"/>
          <w:szCs w:val="22"/>
        </w:rPr>
        <w:t>the commitment of ac</w:t>
      </w:r>
      <w:r w:rsidRPr="000F4B76">
        <w:rPr>
          <w:rFonts w:ascii="Arial" w:hAnsi="Arial" w:cs="Arial"/>
          <w:sz w:val="22"/>
          <w:szCs w:val="22"/>
        </w:rPr>
        <w:t>ute providers to maximise use of collective hospital resources alongside a broader STP vision of reducing demand through greater focus on prevention, early intervention and self-care and enhanced primary and community services.</w:t>
      </w:r>
    </w:p>
    <w:p w:rsidR="008B7632" w:rsidRPr="000F4B76" w:rsidRDefault="008B7632" w:rsidP="0019720D">
      <w:pPr>
        <w:spacing w:line="276" w:lineRule="auto"/>
        <w:jc w:val="both"/>
        <w:rPr>
          <w:rFonts w:ascii="Arial" w:hAnsi="Arial" w:cs="Arial"/>
          <w:sz w:val="22"/>
          <w:szCs w:val="22"/>
        </w:rPr>
      </w:pPr>
    </w:p>
    <w:p w:rsidR="008B7632" w:rsidRPr="000F4B76" w:rsidRDefault="008B7632" w:rsidP="0019720D">
      <w:pPr>
        <w:spacing w:line="276" w:lineRule="auto"/>
        <w:jc w:val="both"/>
        <w:rPr>
          <w:rFonts w:ascii="Arial" w:hAnsi="Arial" w:cs="Arial"/>
          <w:sz w:val="22"/>
          <w:szCs w:val="22"/>
        </w:rPr>
      </w:pPr>
      <w:r w:rsidRPr="000F4B76">
        <w:rPr>
          <w:rFonts w:ascii="Arial" w:hAnsi="Arial" w:cs="Arial"/>
          <w:sz w:val="22"/>
          <w:szCs w:val="22"/>
        </w:rPr>
        <w:t>UH</w:t>
      </w:r>
      <w:r w:rsidR="007476C4">
        <w:rPr>
          <w:rFonts w:ascii="Arial" w:hAnsi="Arial" w:cs="Arial"/>
          <w:sz w:val="22"/>
          <w:szCs w:val="22"/>
        </w:rPr>
        <w:t xml:space="preserve"> </w:t>
      </w:r>
      <w:r w:rsidRPr="000F4B76">
        <w:rPr>
          <w:rFonts w:ascii="Arial" w:hAnsi="Arial" w:cs="Arial"/>
          <w:sz w:val="22"/>
          <w:szCs w:val="22"/>
        </w:rPr>
        <w:t>B</w:t>
      </w:r>
      <w:r w:rsidR="0057273F">
        <w:rPr>
          <w:rFonts w:ascii="Arial" w:hAnsi="Arial" w:cs="Arial"/>
          <w:sz w:val="22"/>
          <w:szCs w:val="22"/>
        </w:rPr>
        <w:t>ristol</w:t>
      </w:r>
      <w:r w:rsidRPr="000F4B76">
        <w:rPr>
          <w:rFonts w:ascii="Arial" w:hAnsi="Arial" w:cs="Arial"/>
          <w:sz w:val="22"/>
          <w:szCs w:val="22"/>
        </w:rPr>
        <w:t xml:space="preserve"> and WAHT both currently operate at high levels of bed occupancy</w:t>
      </w:r>
      <w:r w:rsidR="0032160D">
        <w:rPr>
          <w:rFonts w:ascii="Arial" w:hAnsi="Arial" w:cs="Arial"/>
          <w:sz w:val="22"/>
          <w:szCs w:val="22"/>
        </w:rPr>
        <w:t xml:space="preserve">. </w:t>
      </w:r>
      <w:r w:rsidRPr="000F4B76">
        <w:rPr>
          <w:rFonts w:ascii="Arial" w:hAnsi="Arial" w:cs="Arial"/>
          <w:sz w:val="22"/>
          <w:szCs w:val="22"/>
        </w:rPr>
        <w:t xml:space="preserve">Both Trusts need to improve patient flows across the system as there are substantial capacity pressures on the hospitals leading, for example, to elective operations being cancelled because of emergency patients </w:t>
      </w:r>
      <w:r w:rsidR="00EA65D8">
        <w:rPr>
          <w:rFonts w:ascii="Arial" w:hAnsi="Arial" w:cs="Arial"/>
          <w:sz w:val="22"/>
          <w:szCs w:val="22"/>
        </w:rPr>
        <w:t xml:space="preserve">occupying acute hospital </w:t>
      </w:r>
      <w:r w:rsidRPr="000F4B76">
        <w:rPr>
          <w:rFonts w:ascii="Arial" w:hAnsi="Arial" w:cs="Arial"/>
          <w:sz w:val="22"/>
          <w:szCs w:val="22"/>
        </w:rPr>
        <w:t>beds.</w:t>
      </w:r>
    </w:p>
    <w:p w:rsidR="008B7632" w:rsidRPr="000F4B76" w:rsidRDefault="008B7632" w:rsidP="0019720D">
      <w:pPr>
        <w:spacing w:line="276" w:lineRule="auto"/>
        <w:jc w:val="both"/>
        <w:rPr>
          <w:rFonts w:ascii="Arial" w:hAnsi="Arial" w:cs="Arial"/>
          <w:sz w:val="22"/>
          <w:szCs w:val="22"/>
        </w:rPr>
      </w:pPr>
    </w:p>
    <w:p w:rsidR="008B7632" w:rsidRDefault="008B7632" w:rsidP="0019720D">
      <w:pPr>
        <w:spacing w:line="276" w:lineRule="auto"/>
        <w:jc w:val="both"/>
        <w:rPr>
          <w:rFonts w:ascii="Arial" w:hAnsi="Arial" w:cs="Arial"/>
          <w:sz w:val="22"/>
          <w:szCs w:val="22"/>
        </w:rPr>
      </w:pPr>
      <w:r w:rsidRPr="000F4B76">
        <w:rPr>
          <w:rFonts w:ascii="Arial" w:hAnsi="Arial" w:cs="Arial"/>
          <w:sz w:val="22"/>
          <w:szCs w:val="22"/>
        </w:rPr>
        <w:t xml:space="preserve">The </w:t>
      </w:r>
      <w:r w:rsidR="0002088F">
        <w:rPr>
          <w:rFonts w:ascii="Arial" w:hAnsi="Arial" w:cs="Arial"/>
          <w:sz w:val="22"/>
          <w:szCs w:val="22"/>
        </w:rPr>
        <w:t>WAHT</w:t>
      </w:r>
      <w:r w:rsidRPr="000F4B76">
        <w:rPr>
          <w:rFonts w:ascii="Arial" w:hAnsi="Arial" w:cs="Arial"/>
          <w:sz w:val="22"/>
          <w:szCs w:val="22"/>
        </w:rPr>
        <w:t xml:space="preserve"> 2017/18 Operational Plan indicates under-utilisation of theatres and opportunities to reduce length of stay to reduce bed occupancy</w:t>
      </w:r>
      <w:r w:rsidR="007003E7">
        <w:rPr>
          <w:rFonts w:ascii="Arial" w:hAnsi="Arial" w:cs="Arial"/>
          <w:sz w:val="22"/>
          <w:szCs w:val="22"/>
        </w:rPr>
        <w:t>. This</w:t>
      </w:r>
      <w:r w:rsidRPr="000F4B76">
        <w:rPr>
          <w:rFonts w:ascii="Arial" w:hAnsi="Arial" w:cs="Arial"/>
          <w:sz w:val="22"/>
          <w:szCs w:val="22"/>
        </w:rPr>
        <w:t xml:space="preserve"> present</w:t>
      </w:r>
      <w:r w:rsidR="007003E7">
        <w:rPr>
          <w:rFonts w:ascii="Arial" w:hAnsi="Arial" w:cs="Arial"/>
          <w:sz w:val="22"/>
          <w:szCs w:val="22"/>
        </w:rPr>
        <w:t>s</w:t>
      </w:r>
      <w:r w:rsidRPr="000F4B76">
        <w:rPr>
          <w:rFonts w:ascii="Arial" w:hAnsi="Arial" w:cs="Arial"/>
          <w:sz w:val="22"/>
          <w:szCs w:val="22"/>
        </w:rPr>
        <w:t xml:space="preserve"> an important opportunity to enhance overall viability through increasing elective care provision at the Trust. </w:t>
      </w:r>
      <w:r w:rsidR="007003E7">
        <w:rPr>
          <w:rFonts w:ascii="Arial" w:hAnsi="Arial" w:cs="Arial"/>
          <w:sz w:val="22"/>
          <w:szCs w:val="22"/>
        </w:rPr>
        <w:t xml:space="preserve">The </w:t>
      </w:r>
      <w:r w:rsidR="00884C88">
        <w:rPr>
          <w:rFonts w:ascii="Arial" w:hAnsi="Arial" w:cs="Arial"/>
          <w:sz w:val="22"/>
          <w:szCs w:val="22"/>
        </w:rPr>
        <w:t>WAHT</w:t>
      </w:r>
      <w:r w:rsidR="007003E7">
        <w:rPr>
          <w:rFonts w:ascii="Arial" w:hAnsi="Arial" w:cs="Arial"/>
          <w:sz w:val="22"/>
          <w:szCs w:val="22"/>
        </w:rPr>
        <w:t xml:space="preserve"> plan also </w:t>
      </w:r>
      <w:r w:rsidRPr="000F4B76">
        <w:rPr>
          <w:rFonts w:ascii="Arial" w:hAnsi="Arial" w:cs="Arial"/>
          <w:sz w:val="22"/>
          <w:szCs w:val="22"/>
        </w:rPr>
        <w:t>demonstrates that operating at 95% occupancy, p</w:t>
      </w:r>
      <w:r w:rsidR="0080659C">
        <w:rPr>
          <w:rFonts w:ascii="Arial" w:hAnsi="Arial" w:cs="Arial"/>
          <w:sz w:val="22"/>
          <w:szCs w:val="22"/>
        </w:rPr>
        <w:t xml:space="preserve">rovides potential to release </w:t>
      </w:r>
      <w:r w:rsidR="00BF747E" w:rsidRPr="000F4B76">
        <w:rPr>
          <w:rFonts w:ascii="Arial" w:hAnsi="Arial" w:cs="Arial"/>
          <w:sz w:val="22"/>
          <w:szCs w:val="22"/>
        </w:rPr>
        <w:t>circa 17</w:t>
      </w:r>
      <w:r w:rsidRPr="000F4B76">
        <w:rPr>
          <w:rFonts w:ascii="Arial" w:hAnsi="Arial" w:cs="Arial"/>
          <w:sz w:val="22"/>
          <w:szCs w:val="22"/>
        </w:rPr>
        <w:t xml:space="preserve"> beds within medicine (6,205 bed days) and 13 beds within surgery (4,745 bed days)</w:t>
      </w:r>
      <w:r w:rsidR="007003E7">
        <w:rPr>
          <w:rFonts w:ascii="Arial" w:hAnsi="Arial" w:cs="Arial"/>
          <w:sz w:val="22"/>
          <w:szCs w:val="22"/>
        </w:rPr>
        <w:t>. This c</w:t>
      </w:r>
      <w:r w:rsidRPr="000F4B76">
        <w:rPr>
          <w:rFonts w:ascii="Arial" w:hAnsi="Arial" w:cs="Arial"/>
          <w:sz w:val="22"/>
          <w:szCs w:val="22"/>
        </w:rPr>
        <w:t>ould enable anticipated demographic growth to be managed within existing capacity and deliver further growth within elective surgery.</w:t>
      </w:r>
    </w:p>
    <w:p w:rsidR="008B7632" w:rsidRPr="000F4B76" w:rsidRDefault="008B7632" w:rsidP="0019720D">
      <w:pPr>
        <w:spacing w:line="276" w:lineRule="auto"/>
        <w:jc w:val="both"/>
        <w:rPr>
          <w:rFonts w:ascii="Arial" w:hAnsi="Arial" w:cs="Arial"/>
          <w:i/>
          <w:sz w:val="22"/>
          <w:szCs w:val="22"/>
        </w:rPr>
      </w:pPr>
    </w:p>
    <w:p w:rsidR="008B7632" w:rsidRDefault="007003E7" w:rsidP="0019720D">
      <w:pPr>
        <w:spacing w:line="276" w:lineRule="auto"/>
        <w:jc w:val="both"/>
        <w:rPr>
          <w:rFonts w:ascii="Arial" w:hAnsi="Arial" w:cs="Arial"/>
          <w:sz w:val="22"/>
          <w:szCs w:val="22"/>
        </w:rPr>
      </w:pPr>
      <w:r>
        <w:rPr>
          <w:rFonts w:ascii="Arial" w:hAnsi="Arial" w:cs="Arial"/>
          <w:sz w:val="22"/>
          <w:szCs w:val="22"/>
        </w:rPr>
        <w:t>UH</w:t>
      </w:r>
      <w:r w:rsidR="007476C4">
        <w:rPr>
          <w:rFonts w:ascii="Arial" w:hAnsi="Arial" w:cs="Arial"/>
          <w:sz w:val="22"/>
          <w:szCs w:val="22"/>
        </w:rPr>
        <w:t xml:space="preserve"> </w:t>
      </w:r>
      <w:r w:rsidR="008B7632" w:rsidRPr="000F4B76">
        <w:rPr>
          <w:rFonts w:ascii="Arial" w:hAnsi="Arial" w:cs="Arial"/>
          <w:sz w:val="22"/>
          <w:szCs w:val="22"/>
        </w:rPr>
        <w:t>Bristol theatre capacity is constrained by limitations in physical expansion options.  Potential flexibl</w:t>
      </w:r>
      <w:r>
        <w:rPr>
          <w:rFonts w:ascii="Arial" w:hAnsi="Arial" w:cs="Arial"/>
          <w:sz w:val="22"/>
          <w:szCs w:val="22"/>
        </w:rPr>
        <w:t xml:space="preserve">e use of estate </w:t>
      </w:r>
      <w:r w:rsidR="00241399">
        <w:rPr>
          <w:rFonts w:ascii="Arial" w:hAnsi="Arial" w:cs="Arial"/>
          <w:sz w:val="22"/>
          <w:szCs w:val="22"/>
        </w:rPr>
        <w:t>across both organisations</w:t>
      </w:r>
      <w:r w:rsidR="00BC7FCA">
        <w:rPr>
          <w:rFonts w:ascii="Arial" w:hAnsi="Arial" w:cs="Arial"/>
          <w:sz w:val="22"/>
          <w:szCs w:val="22"/>
        </w:rPr>
        <w:t xml:space="preserve"> could enable</w:t>
      </w:r>
      <w:r w:rsidR="00241399">
        <w:rPr>
          <w:rFonts w:ascii="Arial" w:hAnsi="Arial" w:cs="Arial"/>
          <w:sz w:val="22"/>
          <w:szCs w:val="22"/>
        </w:rPr>
        <w:t xml:space="preserve"> r</w:t>
      </w:r>
      <w:r w:rsidR="008B7632" w:rsidRPr="000F4B76">
        <w:rPr>
          <w:rFonts w:ascii="Arial" w:hAnsi="Arial" w:cs="Arial"/>
          <w:sz w:val="22"/>
          <w:szCs w:val="22"/>
        </w:rPr>
        <w:t>edistribut</w:t>
      </w:r>
      <w:r w:rsidR="00241399">
        <w:rPr>
          <w:rFonts w:ascii="Arial" w:hAnsi="Arial" w:cs="Arial"/>
          <w:sz w:val="22"/>
          <w:szCs w:val="22"/>
        </w:rPr>
        <w:t>ion of</w:t>
      </w:r>
      <w:r w:rsidR="008B7632" w:rsidRPr="000F4B76">
        <w:rPr>
          <w:rFonts w:ascii="Arial" w:hAnsi="Arial" w:cs="Arial"/>
          <w:sz w:val="22"/>
          <w:szCs w:val="22"/>
        </w:rPr>
        <w:t xml:space="preserve"> services, maximis</w:t>
      </w:r>
      <w:r w:rsidR="00BC7FCA">
        <w:rPr>
          <w:rFonts w:ascii="Arial" w:hAnsi="Arial" w:cs="Arial"/>
          <w:sz w:val="22"/>
          <w:szCs w:val="22"/>
        </w:rPr>
        <w:t>e</w:t>
      </w:r>
      <w:r w:rsidR="008B7632" w:rsidRPr="000F4B76">
        <w:rPr>
          <w:rFonts w:ascii="Arial" w:hAnsi="Arial" w:cs="Arial"/>
          <w:sz w:val="22"/>
          <w:szCs w:val="22"/>
        </w:rPr>
        <w:t xml:space="preserve"> productivity</w:t>
      </w:r>
      <w:r w:rsidR="00241399">
        <w:rPr>
          <w:rFonts w:ascii="Arial" w:hAnsi="Arial" w:cs="Arial"/>
          <w:sz w:val="22"/>
          <w:szCs w:val="22"/>
        </w:rPr>
        <w:t xml:space="preserve"> and support UH</w:t>
      </w:r>
      <w:r w:rsidR="00511382">
        <w:rPr>
          <w:rFonts w:ascii="Arial" w:hAnsi="Arial" w:cs="Arial"/>
          <w:sz w:val="22"/>
          <w:szCs w:val="22"/>
        </w:rPr>
        <w:t xml:space="preserve"> </w:t>
      </w:r>
      <w:r w:rsidR="00241399">
        <w:rPr>
          <w:rFonts w:ascii="Arial" w:hAnsi="Arial" w:cs="Arial"/>
          <w:sz w:val="22"/>
          <w:szCs w:val="22"/>
        </w:rPr>
        <w:t xml:space="preserve">Bristol to </w:t>
      </w:r>
      <w:r>
        <w:rPr>
          <w:rFonts w:ascii="Arial" w:hAnsi="Arial" w:cs="Arial"/>
          <w:sz w:val="22"/>
          <w:szCs w:val="22"/>
        </w:rPr>
        <w:t>develo</w:t>
      </w:r>
      <w:r w:rsidR="00241399">
        <w:rPr>
          <w:rFonts w:ascii="Arial" w:hAnsi="Arial" w:cs="Arial"/>
          <w:sz w:val="22"/>
          <w:szCs w:val="22"/>
        </w:rPr>
        <w:t>p</w:t>
      </w:r>
      <w:r>
        <w:rPr>
          <w:rFonts w:ascii="Arial" w:hAnsi="Arial" w:cs="Arial"/>
          <w:sz w:val="22"/>
          <w:szCs w:val="22"/>
        </w:rPr>
        <w:t xml:space="preserve"> its</w:t>
      </w:r>
      <w:r w:rsidR="008B7632" w:rsidRPr="000F4B76">
        <w:rPr>
          <w:rFonts w:ascii="Arial" w:hAnsi="Arial" w:cs="Arial"/>
          <w:sz w:val="22"/>
          <w:szCs w:val="22"/>
        </w:rPr>
        <w:t xml:space="preserve"> specialist </w:t>
      </w:r>
      <w:r w:rsidR="008B7632" w:rsidRPr="0032160D">
        <w:rPr>
          <w:rFonts w:ascii="Arial" w:hAnsi="Arial" w:cs="Arial"/>
          <w:sz w:val="22"/>
          <w:szCs w:val="22"/>
        </w:rPr>
        <w:t xml:space="preserve">portfolio. Complementary to this would be the critical mass of the larger single organisation supporting the resilience of core services at </w:t>
      </w:r>
      <w:r w:rsidR="0002088F">
        <w:rPr>
          <w:rFonts w:ascii="Arial" w:hAnsi="Arial" w:cs="Arial"/>
          <w:sz w:val="22"/>
          <w:szCs w:val="22"/>
        </w:rPr>
        <w:t>WAHT</w:t>
      </w:r>
      <w:r w:rsidR="008B7632" w:rsidRPr="0032160D">
        <w:rPr>
          <w:rFonts w:ascii="Arial" w:hAnsi="Arial" w:cs="Arial"/>
          <w:sz w:val="22"/>
          <w:szCs w:val="22"/>
        </w:rPr>
        <w:t xml:space="preserve">. The opportunity to maximise capacity by effectively planning utilisation across both organisations </w:t>
      </w:r>
      <w:r w:rsidR="0032160D" w:rsidRPr="0032160D">
        <w:rPr>
          <w:rFonts w:ascii="Arial" w:hAnsi="Arial" w:cs="Arial"/>
          <w:sz w:val="22"/>
          <w:szCs w:val="22"/>
        </w:rPr>
        <w:t>could offer operational</w:t>
      </w:r>
      <w:r w:rsidR="008B7632" w:rsidRPr="0032160D">
        <w:rPr>
          <w:rFonts w:ascii="Arial" w:hAnsi="Arial" w:cs="Arial"/>
          <w:sz w:val="22"/>
          <w:szCs w:val="22"/>
        </w:rPr>
        <w:t xml:space="preserve"> and s</w:t>
      </w:r>
      <w:r w:rsidR="0032160D" w:rsidRPr="0032160D">
        <w:rPr>
          <w:rFonts w:ascii="Arial" w:hAnsi="Arial" w:cs="Arial"/>
          <w:sz w:val="22"/>
          <w:szCs w:val="22"/>
        </w:rPr>
        <w:t xml:space="preserve">trategic opportunities. </w:t>
      </w:r>
    </w:p>
    <w:p w:rsidR="008B7632" w:rsidRDefault="008B7632" w:rsidP="0019720D">
      <w:pPr>
        <w:spacing w:line="276" w:lineRule="auto"/>
        <w:jc w:val="both"/>
        <w:rPr>
          <w:rFonts w:ascii="Arial" w:hAnsi="Arial" w:cs="Arial"/>
          <w:sz w:val="22"/>
          <w:szCs w:val="22"/>
        </w:rPr>
      </w:pPr>
    </w:p>
    <w:p w:rsidR="008B7632" w:rsidRPr="00AF0097" w:rsidRDefault="00C82DA9" w:rsidP="00984157">
      <w:pPr>
        <w:rPr>
          <w:rFonts w:ascii="Arial" w:hAnsi="Arial" w:cs="Arial"/>
          <w:b/>
          <w:bCs/>
          <w:color w:val="4F81BD"/>
          <w:sz w:val="22"/>
        </w:rPr>
      </w:pPr>
      <w:r w:rsidRPr="00984157">
        <w:rPr>
          <w:rFonts w:ascii="Arial" w:hAnsi="Arial" w:cs="Arial"/>
          <w:b/>
          <w:bCs/>
          <w:color w:val="4F81BD"/>
          <w:sz w:val="22"/>
        </w:rPr>
        <w:t>4.2.4</w:t>
      </w:r>
      <w:r w:rsidR="008B7632" w:rsidRPr="00984157">
        <w:rPr>
          <w:rFonts w:ascii="Arial" w:hAnsi="Arial" w:cs="Arial"/>
          <w:b/>
          <w:bCs/>
          <w:color w:val="4F81BD"/>
          <w:sz w:val="22"/>
        </w:rPr>
        <w:t xml:space="preserve"> </w:t>
      </w:r>
      <w:r w:rsidR="00984157" w:rsidRPr="00984157">
        <w:rPr>
          <w:rFonts w:ascii="Arial" w:hAnsi="Arial" w:cs="Arial"/>
          <w:b/>
          <w:bCs/>
          <w:color w:val="4F81BD"/>
          <w:sz w:val="22"/>
          <w:szCs w:val="22"/>
        </w:rPr>
        <w:t xml:space="preserve">Strategic and operational risks to UH Bristol and potential impact on quality of care for Bristol and North Somerset patients, of failure to take a leadership role in supporting the resilience of services at Weston General Hospital </w:t>
      </w:r>
    </w:p>
    <w:p w:rsidR="008B7632" w:rsidRPr="000F4B76" w:rsidRDefault="008B7632" w:rsidP="0019720D">
      <w:pPr>
        <w:spacing w:line="276" w:lineRule="auto"/>
        <w:jc w:val="both"/>
        <w:rPr>
          <w:rFonts w:ascii="Arial" w:hAnsi="Arial" w:cs="Arial"/>
          <w:sz w:val="22"/>
          <w:szCs w:val="22"/>
        </w:rPr>
      </w:pPr>
      <w:r w:rsidRPr="000F4B76">
        <w:rPr>
          <w:rFonts w:ascii="Arial" w:hAnsi="Arial" w:cs="Arial"/>
          <w:sz w:val="22"/>
          <w:szCs w:val="22"/>
        </w:rPr>
        <w:t xml:space="preserve">There is significant strategic and operational risk to </w:t>
      </w:r>
      <w:r w:rsidR="00884C88">
        <w:rPr>
          <w:rFonts w:ascii="Arial" w:hAnsi="Arial" w:cs="Arial"/>
          <w:sz w:val="22"/>
          <w:szCs w:val="22"/>
        </w:rPr>
        <w:t>UH</w:t>
      </w:r>
      <w:r w:rsidR="007476C4">
        <w:rPr>
          <w:rFonts w:ascii="Arial" w:hAnsi="Arial" w:cs="Arial"/>
          <w:sz w:val="22"/>
          <w:szCs w:val="22"/>
        </w:rPr>
        <w:t xml:space="preserve"> </w:t>
      </w:r>
      <w:r w:rsidR="00884C88">
        <w:rPr>
          <w:rFonts w:ascii="Arial" w:hAnsi="Arial" w:cs="Arial"/>
          <w:sz w:val="22"/>
          <w:szCs w:val="22"/>
        </w:rPr>
        <w:t>Bristol</w:t>
      </w:r>
      <w:r w:rsidRPr="000F4B76">
        <w:rPr>
          <w:rFonts w:ascii="Arial" w:hAnsi="Arial" w:cs="Arial"/>
          <w:sz w:val="22"/>
          <w:szCs w:val="22"/>
        </w:rPr>
        <w:t xml:space="preserve"> of a continuing deterioration in services at </w:t>
      </w:r>
      <w:r w:rsidR="0002088F">
        <w:rPr>
          <w:rFonts w:ascii="Arial" w:hAnsi="Arial" w:cs="Arial"/>
          <w:sz w:val="22"/>
          <w:szCs w:val="22"/>
        </w:rPr>
        <w:t>WAHT</w:t>
      </w:r>
      <w:r w:rsidRPr="000F4B76">
        <w:rPr>
          <w:rFonts w:ascii="Arial" w:hAnsi="Arial" w:cs="Arial"/>
          <w:sz w:val="22"/>
          <w:szCs w:val="22"/>
        </w:rPr>
        <w:t xml:space="preserve"> and failure to take a leadership role to seek to resolve a long-term plan for the resilience of </w:t>
      </w:r>
      <w:r w:rsidR="0002088F">
        <w:rPr>
          <w:rFonts w:ascii="Arial" w:hAnsi="Arial" w:cs="Arial"/>
          <w:sz w:val="22"/>
          <w:szCs w:val="22"/>
        </w:rPr>
        <w:t>WAHT</w:t>
      </w:r>
      <w:r w:rsidRPr="000F4B76">
        <w:rPr>
          <w:rFonts w:ascii="Arial" w:hAnsi="Arial" w:cs="Arial"/>
          <w:sz w:val="22"/>
          <w:szCs w:val="22"/>
        </w:rPr>
        <w:t xml:space="preserve">.  Examples such as the </w:t>
      </w:r>
      <w:r w:rsidR="00241399">
        <w:rPr>
          <w:rFonts w:ascii="Arial" w:hAnsi="Arial" w:cs="Arial"/>
          <w:sz w:val="22"/>
          <w:szCs w:val="22"/>
        </w:rPr>
        <w:t xml:space="preserve">temporary </w:t>
      </w:r>
      <w:r w:rsidRPr="000F4B76">
        <w:rPr>
          <w:rFonts w:ascii="Arial" w:hAnsi="Arial" w:cs="Arial"/>
          <w:sz w:val="22"/>
          <w:szCs w:val="22"/>
        </w:rPr>
        <w:t xml:space="preserve">closure of </w:t>
      </w:r>
      <w:r w:rsidR="0002088F">
        <w:rPr>
          <w:rFonts w:ascii="Arial" w:hAnsi="Arial" w:cs="Arial"/>
          <w:sz w:val="22"/>
          <w:szCs w:val="22"/>
        </w:rPr>
        <w:t>WAHT</w:t>
      </w:r>
      <w:r w:rsidRPr="000F4B76">
        <w:rPr>
          <w:rFonts w:ascii="Arial" w:hAnsi="Arial" w:cs="Arial"/>
          <w:sz w:val="22"/>
          <w:szCs w:val="22"/>
        </w:rPr>
        <w:t xml:space="preserve"> ED overnight from the 4</w:t>
      </w:r>
      <w:r w:rsidRPr="000F4B76">
        <w:rPr>
          <w:rFonts w:ascii="Arial" w:hAnsi="Arial" w:cs="Arial"/>
          <w:sz w:val="22"/>
          <w:szCs w:val="22"/>
          <w:vertAlign w:val="superscript"/>
        </w:rPr>
        <w:t>th</w:t>
      </w:r>
      <w:r w:rsidR="007003E7">
        <w:rPr>
          <w:rFonts w:ascii="Arial" w:hAnsi="Arial" w:cs="Arial"/>
          <w:sz w:val="22"/>
          <w:szCs w:val="22"/>
        </w:rPr>
        <w:t xml:space="preserve"> of July </w:t>
      </w:r>
      <w:r w:rsidRPr="000F4B76">
        <w:rPr>
          <w:rFonts w:ascii="Arial" w:hAnsi="Arial" w:cs="Arial"/>
          <w:sz w:val="22"/>
          <w:szCs w:val="22"/>
        </w:rPr>
        <w:t xml:space="preserve">and the need for </w:t>
      </w:r>
      <w:r w:rsidR="00984157">
        <w:rPr>
          <w:rFonts w:ascii="Arial" w:hAnsi="Arial" w:cs="Arial"/>
          <w:sz w:val="22"/>
          <w:szCs w:val="22"/>
        </w:rPr>
        <w:t>c</w:t>
      </w:r>
      <w:r w:rsidRPr="000F4B76">
        <w:rPr>
          <w:rFonts w:ascii="Arial" w:hAnsi="Arial" w:cs="Arial"/>
          <w:sz w:val="22"/>
          <w:szCs w:val="22"/>
        </w:rPr>
        <w:t xml:space="preserve">linical support in areas such as gynaecology, </w:t>
      </w:r>
      <w:r w:rsidRPr="000F4B76">
        <w:rPr>
          <w:rFonts w:ascii="Arial" w:hAnsi="Arial" w:cs="Arial"/>
          <w:sz w:val="22"/>
          <w:szCs w:val="22"/>
        </w:rPr>
        <w:lastRenderedPageBreak/>
        <w:t>cardiology and oncology, leading to short term arrangements, including joint</w:t>
      </w:r>
      <w:r w:rsidR="007003E7">
        <w:rPr>
          <w:rFonts w:ascii="Arial" w:hAnsi="Arial" w:cs="Arial"/>
          <w:sz w:val="22"/>
          <w:szCs w:val="22"/>
        </w:rPr>
        <w:t xml:space="preserve"> appointments to clinical posts</w:t>
      </w:r>
      <w:r w:rsidRPr="000F4B76">
        <w:rPr>
          <w:rFonts w:ascii="Arial" w:hAnsi="Arial" w:cs="Arial"/>
          <w:sz w:val="22"/>
          <w:szCs w:val="22"/>
        </w:rPr>
        <w:t>, demonstrate the fragility of some servi</w:t>
      </w:r>
      <w:r w:rsidR="007003E7">
        <w:rPr>
          <w:rFonts w:ascii="Arial" w:hAnsi="Arial" w:cs="Arial"/>
          <w:sz w:val="22"/>
          <w:szCs w:val="22"/>
        </w:rPr>
        <w:t>ces. There is potential risk of</w:t>
      </w:r>
      <w:r w:rsidRPr="000F4B76">
        <w:rPr>
          <w:rFonts w:ascii="Arial" w:hAnsi="Arial" w:cs="Arial"/>
          <w:sz w:val="22"/>
          <w:szCs w:val="22"/>
        </w:rPr>
        <w:t xml:space="preserve"> the unplanned transfer of patients and activity to </w:t>
      </w:r>
      <w:r w:rsidR="00884C88">
        <w:rPr>
          <w:rFonts w:ascii="Arial" w:hAnsi="Arial" w:cs="Arial"/>
          <w:sz w:val="22"/>
          <w:szCs w:val="22"/>
        </w:rPr>
        <w:t>UH</w:t>
      </w:r>
      <w:r w:rsidR="007476C4">
        <w:rPr>
          <w:rFonts w:ascii="Arial" w:hAnsi="Arial" w:cs="Arial"/>
          <w:sz w:val="22"/>
          <w:szCs w:val="22"/>
        </w:rPr>
        <w:t xml:space="preserve"> </w:t>
      </w:r>
      <w:r w:rsidR="00884C88">
        <w:rPr>
          <w:rFonts w:ascii="Arial" w:hAnsi="Arial" w:cs="Arial"/>
          <w:sz w:val="22"/>
          <w:szCs w:val="22"/>
        </w:rPr>
        <w:t>Bristol</w:t>
      </w:r>
      <w:r w:rsidRPr="000F4B76">
        <w:rPr>
          <w:rFonts w:ascii="Arial" w:hAnsi="Arial" w:cs="Arial"/>
          <w:sz w:val="22"/>
          <w:szCs w:val="22"/>
        </w:rPr>
        <w:t xml:space="preserve"> in circumstances where </w:t>
      </w:r>
      <w:r w:rsidR="00884C88">
        <w:rPr>
          <w:rFonts w:ascii="Arial" w:hAnsi="Arial" w:cs="Arial"/>
          <w:sz w:val="22"/>
          <w:szCs w:val="22"/>
        </w:rPr>
        <w:t>UH</w:t>
      </w:r>
      <w:r w:rsidR="007476C4">
        <w:rPr>
          <w:rFonts w:ascii="Arial" w:hAnsi="Arial" w:cs="Arial"/>
          <w:sz w:val="22"/>
          <w:szCs w:val="22"/>
        </w:rPr>
        <w:t xml:space="preserve"> </w:t>
      </w:r>
      <w:r w:rsidR="00884C88">
        <w:rPr>
          <w:rFonts w:ascii="Arial" w:hAnsi="Arial" w:cs="Arial"/>
          <w:sz w:val="22"/>
          <w:szCs w:val="22"/>
        </w:rPr>
        <w:t>Bristol</w:t>
      </w:r>
      <w:r w:rsidRPr="000F4B76">
        <w:rPr>
          <w:rFonts w:ascii="Arial" w:hAnsi="Arial" w:cs="Arial"/>
          <w:sz w:val="22"/>
          <w:szCs w:val="22"/>
        </w:rPr>
        <w:t xml:space="preserve"> would not have had the opportunity to jointly plan the most appropriate clinical pathways with </w:t>
      </w:r>
      <w:r w:rsidR="0002088F">
        <w:rPr>
          <w:rFonts w:ascii="Arial" w:hAnsi="Arial" w:cs="Arial"/>
          <w:sz w:val="22"/>
          <w:szCs w:val="22"/>
        </w:rPr>
        <w:t>WAHT</w:t>
      </w:r>
      <w:r w:rsidRPr="000F4B76">
        <w:rPr>
          <w:rFonts w:ascii="Arial" w:hAnsi="Arial" w:cs="Arial"/>
          <w:sz w:val="22"/>
          <w:szCs w:val="22"/>
        </w:rPr>
        <w:t xml:space="preserve"> and would not have had the opportunity to make required plans for capacity, both in terms of workforce and physical space. </w:t>
      </w:r>
    </w:p>
    <w:p w:rsidR="008B7632" w:rsidRPr="000F4B76" w:rsidRDefault="008B7632" w:rsidP="0019720D">
      <w:pPr>
        <w:spacing w:line="276" w:lineRule="auto"/>
        <w:jc w:val="both"/>
        <w:rPr>
          <w:rFonts w:ascii="Arial" w:hAnsi="Arial" w:cs="Arial"/>
          <w:sz w:val="22"/>
          <w:szCs w:val="22"/>
        </w:rPr>
      </w:pPr>
    </w:p>
    <w:p w:rsidR="008B7632" w:rsidRPr="000F4B76" w:rsidRDefault="008B7632" w:rsidP="0019720D">
      <w:pPr>
        <w:spacing w:line="276" w:lineRule="auto"/>
        <w:jc w:val="both"/>
        <w:rPr>
          <w:rFonts w:ascii="Arial" w:hAnsi="Arial" w:cs="Arial"/>
          <w:sz w:val="22"/>
          <w:szCs w:val="22"/>
        </w:rPr>
      </w:pPr>
      <w:r w:rsidRPr="000F4B76">
        <w:rPr>
          <w:rFonts w:ascii="Arial" w:hAnsi="Arial" w:cs="Arial"/>
          <w:sz w:val="22"/>
          <w:szCs w:val="22"/>
        </w:rPr>
        <w:t xml:space="preserve">A recent example of this is the lung cancer pathway, where </w:t>
      </w:r>
      <w:r w:rsidR="0002088F">
        <w:rPr>
          <w:rFonts w:ascii="Arial" w:hAnsi="Arial" w:cs="Arial"/>
          <w:sz w:val="22"/>
          <w:szCs w:val="22"/>
        </w:rPr>
        <w:t>WAHT</w:t>
      </w:r>
      <w:r w:rsidRPr="000F4B76">
        <w:rPr>
          <w:rFonts w:ascii="Arial" w:hAnsi="Arial" w:cs="Arial"/>
          <w:sz w:val="22"/>
          <w:szCs w:val="22"/>
        </w:rPr>
        <w:t xml:space="preserve"> patients have been diverted for oncological treatment to the Bristol Haematology and Oncology Centre (BHOC) at short notice due to the inability of services to be maintained at </w:t>
      </w:r>
      <w:r w:rsidR="0002088F">
        <w:rPr>
          <w:rFonts w:ascii="Arial" w:hAnsi="Arial" w:cs="Arial"/>
          <w:sz w:val="22"/>
          <w:szCs w:val="22"/>
        </w:rPr>
        <w:t>WAHT</w:t>
      </w:r>
      <w:r w:rsidRPr="000F4B76">
        <w:rPr>
          <w:rFonts w:ascii="Arial" w:hAnsi="Arial" w:cs="Arial"/>
          <w:sz w:val="22"/>
          <w:szCs w:val="22"/>
        </w:rPr>
        <w:t>. This has resulted in a loss of access to local services for North Somerset patients and has also placed unplanned pressure on the BHOC, potentially compromising access to services for existing patients.  Continuation of these types of circumstances in other services could result in a suboptimal solution for North Somerset patients, but also could potentially deteriorate services for Bristol patients and significantly impact on UH</w:t>
      </w:r>
      <w:r w:rsidR="007476C4">
        <w:rPr>
          <w:rFonts w:ascii="Arial" w:hAnsi="Arial" w:cs="Arial"/>
          <w:sz w:val="22"/>
          <w:szCs w:val="22"/>
        </w:rPr>
        <w:t xml:space="preserve"> </w:t>
      </w:r>
      <w:r w:rsidRPr="000F4B76">
        <w:rPr>
          <w:rFonts w:ascii="Arial" w:hAnsi="Arial" w:cs="Arial"/>
          <w:sz w:val="22"/>
          <w:szCs w:val="22"/>
        </w:rPr>
        <w:t>B</w:t>
      </w:r>
      <w:r>
        <w:rPr>
          <w:rFonts w:ascii="Arial" w:hAnsi="Arial" w:cs="Arial"/>
          <w:sz w:val="22"/>
          <w:szCs w:val="22"/>
        </w:rPr>
        <w:t xml:space="preserve">ristol’s </w:t>
      </w:r>
      <w:r w:rsidRPr="000F4B76">
        <w:rPr>
          <w:rFonts w:ascii="Arial" w:hAnsi="Arial" w:cs="Arial"/>
          <w:sz w:val="22"/>
          <w:szCs w:val="22"/>
        </w:rPr>
        <w:t xml:space="preserve">operating and strategic plans. </w:t>
      </w:r>
    </w:p>
    <w:p w:rsidR="008B7632" w:rsidRPr="000F4B76" w:rsidRDefault="008B7632" w:rsidP="0019720D">
      <w:pPr>
        <w:spacing w:line="276" w:lineRule="auto"/>
        <w:jc w:val="both"/>
        <w:rPr>
          <w:rFonts w:ascii="Arial" w:hAnsi="Arial" w:cs="Arial"/>
          <w:bCs/>
          <w:sz w:val="22"/>
          <w:szCs w:val="22"/>
        </w:rPr>
      </w:pPr>
    </w:p>
    <w:p w:rsidR="008B7632" w:rsidRPr="000F4B76" w:rsidRDefault="008B7632" w:rsidP="0019720D">
      <w:pPr>
        <w:spacing w:line="276" w:lineRule="auto"/>
        <w:jc w:val="both"/>
        <w:rPr>
          <w:rFonts w:ascii="Arial" w:hAnsi="Arial" w:cs="Arial"/>
          <w:sz w:val="22"/>
          <w:szCs w:val="22"/>
        </w:rPr>
      </w:pPr>
      <w:r w:rsidRPr="000F4B76">
        <w:rPr>
          <w:rFonts w:ascii="Arial" w:hAnsi="Arial" w:cs="Arial"/>
          <w:sz w:val="22"/>
          <w:szCs w:val="22"/>
        </w:rPr>
        <w:t xml:space="preserve">There is strategic alignment between the </w:t>
      </w:r>
      <w:r w:rsidR="00884C88">
        <w:rPr>
          <w:rFonts w:ascii="Arial" w:hAnsi="Arial" w:cs="Arial"/>
          <w:sz w:val="22"/>
          <w:szCs w:val="22"/>
        </w:rPr>
        <w:t>UH</w:t>
      </w:r>
      <w:r w:rsidR="007476C4">
        <w:rPr>
          <w:rFonts w:ascii="Arial" w:hAnsi="Arial" w:cs="Arial"/>
          <w:sz w:val="22"/>
          <w:szCs w:val="22"/>
        </w:rPr>
        <w:t xml:space="preserve"> </w:t>
      </w:r>
      <w:r w:rsidR="00884C88">
        <w:rPr>
          <w:rFonts w:ascii="Arial" w:hAnsi="Arial" w:cs="Arial"/>
          <w:sz w:val="22"/>
          <w:szCs w:val="22"/>
        </w:rPr>
        <w:t>Bristol</w:t>
      </w:r>
      <w:r w:rsidRPr="000F4B76">
        <w:rPr>
          <w:rFonts w:ascii="Arial" w:hAnsi="Arial" w:cs="Arial"/>
          <w:sz w:val="22"/>
          <w:szCs w:val="22"/>
        </w:rPr>
        <w:t xml:space="preserve"> and </w:t>
      </w:r>
      <w:r w:rsidR="0002088F">
        <w:rPr>
          <w:rFonts w:ascii="Arial" w:hAnsi="Arial" w:cs="Arial"/>
          <w:sz w:val="22"/>
          <w:szCs w:val="22"/>
        </w:rPr>
        <w:t>WAHT</w:t>
      </w:r>
      <w:r w:rsidRPr="000F4B76">
        <w:rPr>
          <w:rFonts w:ascii="Arial" w:hAnsi="Arial" w:cs="Arial"/>
          <w:sz w:val="22"/>
          <w:szCs w:val="22"/>
        </w:rPr>
        <w:t xml:space="preserve"> strategies. The </w:t>
      </w:r>
      <w:r w:rsidR="00884C88">
        <w:rPr>
          <w:rFonts w:ascii="Arial" w:hAnsi="Arial" w:cs="Arial"/>
          <w:sz w:val="22"/>
          <w:szCs w:val="22"/>
        </w:rPr>
        <w:t>UH</w:t>
      </w:r>
      <w:r w:rsidR="00511382">
        <w:rPr>
          <w:rFonts w:ascii="Arial" w:hAnsi="Arial" w:cs="Arial"/>
          <w:sz w:val="22"/>
          <w:szCs w:val="22"/>
        </w:rPr>
        <w:t xml:space="preserve"> </w:t>
      </w:r>
      <w:r w:rsidR="00884C88">
        <w:rPr>
          <w:rFonts w:ascii="Arial" w:hAnsi="Arial" w:cs="Arial"/>
          <w:sz w:val="22"/>
          <w:szCs w:val="22"/>
        </w:rPr>
        <w:t>Bristol</w:t>
      </w:r>
      <w:r w:rsidRPr="000F4B76">
        <w:rPr>
          <w:rFonts w:ascii="Arial" w:hAnsi="Arial" w:cs="Arial"/>
          <w:sz w:val="22"/>
          <w:szCs w:val="22"/>
        </w:rPr>
        <w:t xml:space="preserve"> Strategic Intent is to; </w:t>
      </w:r>
      <w:r w:rsidRPr="000F4B76">
        <w:rPr>
          <w:rFonts w:ascii="Arial" w:hAnsi="Arial" w:cs="Arial"/>
          <w:i/>
          <w:sz w:val="22"/>
          <w:szCs w:val="22"/>
        </w:rPr>
        <w:t xml:space="preserve">provide excellent local, regional and tertiary services, and maximise the benefit to our patients that comes from providing this range of services (2014). </w:t>
      </w:r>
      <w:r w:rsidR="00884C88">
        <w:rPr>
          <w:rFonts w:ascii="Arial" w:hAnsi="Arial" w:cs="Arial"/>
          <w:sz w:val="22"/>
          <w:szCs w:val="22"/>
        </w:rPr>
        <w:t>UH</w:t>
      </w:r>
      <w:r w:rsidR="00511382">
        <w:rPr>
          <w:rFonts w:ascii="Arial" w:hAnsi="Arial" w:cs="Arial"/>
          <w:sz w:val="22"/>
          <w:szCs w:val="22"/>
        </w:rPr>
        <w:t xml:space="preserve"> </w:t>
      </w:r>
      <w:r w:rsidR="00884C88">
        <w:rPr>
          <w:rFonts w:ascii="Arial" w:hAnsi="Arial" w:cs="Arial"/>
          <w:sz w:val="22"/>
          <w:szCs w:val="22"/>
        </w:rPr>
        <w:t>Bristol</w:t>
      </w:r>
      <w:r w:rsidRPr="000F4B76">
        <w:rPr>
          <w:rFonts w:ascii="Arial" w:hAnsi="Arial" w:cs="Arial"/>
          <w:sz w:val="22"/>
          <w:szCs w:val="22"/>
        </w:rPr>
        <w:t xml:space="preserve"> currently has significant capacity limitations, particularly in the delivery of general and emergency services to the local population. These capacity limitations are placing constraints both on access to general services and </w:t>
      </w:r>
      <w:r w:rsidR="007003E7">
        <w:rPr>
          <w:rFonts w:ascii="Arial" w:hAnsi="Arial" w:cs="Arial"/>
          <w:sz w:val="22"/>
          <w:szCs w:val="22"/>
        </w:rPr>
        <w:t>UH</w:t>
      </w:r>
      <w:r w:rsidR="007476C4">
        <w:rPr>
          <w:rFonts w:ascii="Arial" w:hAnsi="Arial" w:cs="Arial"/>
          <w:sz w:val="22"/>
          <w:szCs w:val="22"/>
        </w:rPr>
        <w:t xml:space="preserve"> </w:t>
      </w:r>
      <w:r>
        <w:rPr>
          <w:rFonts w:ascii="Arial" w:hAnsi="Arial" w:cs="Arial"/>
          <w:sz w:val="22"/>
          <w:szCs w:val="22"/>
        </w:rPr>
        <w:t>Bristol’s</w:t>
      </w:r>
      <w:r w:rsidRPr="000F4B76">
        <w:rPr>
          <w:rFonts w:ascii="Arial" w:hAnsi="Arial" w:cs="Arial"/>
          <w:sz w:val="22"/>
          <w:szCs w:val="22"/>
        </w:rPr>
        <w:t xml:space="preserve"> ability to continue to develop its specialist and tertiary portfolio. </w:t>
      </w:r>
    </w:p>
    <w:p w:rsidR="008B7632" w:rsidRPr="000F4B76" w:rsidRDefault="008B7632" w:rsidP="0019720D">
      <w:pPr>
        <w:spacing w:line="276" w:lineRule="auto"/>
        <w:jc w:val="both"/>
        <w:rPr>
          <w:rFonts w:ascii="Arial" w:hAnsi="Arial" w:cs="Arial"/>
          <w:sz w:val="22"/>
          <w:szCs w:val="22"/>
        </w:rPr>
      </w:pPr>
    </w:p>
    <w:p w:rsidR="008B7632" w:rsidRPr="000F4B76" w:rsidRDefault="008B7632" w:rsidP="0019720D">
      <w:pPr>
        <w:spacing w:line="276" w:lineRule="auto"/>
        <w:jc w:val="both"/>
        <w:rPr>
          <w:rFonts w:ascii="Arial" w:hAnsi="Arial" w:cs="Arial"/>
          <w:b/>
          <w:i/>
          <w:sz w:val="22"/>
          <w:szCs w:val="22"/>
        </w:rPr>
      </w:pPr>
      <w:r w:rsidRPr="000F4B76">
        <w:rPr>
          <w:rFonts w:ascii="Arial" w:hAnsi="Arial" w:cs="Arial"/>
          <w:sz w:val="22"/>
          <w:szCs w:val="22"/>
        </w:rPr>
        <w:t>Fur</w:t>
      </w:r>
      <w:r w:rsidR="007003E7">
        <w:rPr>
          <w:rFonts w:ascii="Arial" w:hAnsi="Arial" w:cs="Arial"/>
          <w:sz w:val="22"/>
          <w:szCs w:val="22"/>
        </w:rPr>
        <w:t xml:space="preserve">ther alignment of </w:t>
      </w:r>
      <w:r w:rsidR="0002088F">
        <w:rPr>
          <w:rFonts w:ascii="Arial" w:hAnsi="Arial" w:cs="Arial"/>
          <w:sz w:val="22"/>
          <w:szCs w:val="22"/>
        </w:rPr>
        <w:t>WAHT</w:t>
      </w:r>
      <w:r w:rsidR="007003E7">
        <w:rPr>
          <w:rFonts w:ascii="Arial" w:hAnsi="Arial" w:cs="Arial"/>
          <w:sz w:val="22"/>
          <w:szCs w:val="22"/>
        </w:rPr>
        <w:t xml:space="preserve"> and UH</w:t>
      </w:r>
      <w:r w:rsidR="007476C4">
        <w:rPr>
          <w:rFonts w:ascii="Arial" w:hAnsi="Arial" w:cs="Arial"/>
          <w:sz w:val="22"/>
          <w:szCs w:val="22"/>
        </w:rPr>
        <w:t xml:space="preserve"> </w:t>
      </w:r>
      <w:r w:rsidRPr="000F4B76">
        <w:rPr>
          <w:rFonts w:ascii="Arial" w:hAnsi="Arial" w:cs="Arial"/>
          <w:sz w:val="22"/>
          <w:szCs w:val="22"/>
        </w:rPr>
        <w:t>Bristol cou</w:t>
      </w:r>
      <w:r w:rsidR="007003E7">
        <w:rPr>
          <w:rFonts w:ascii="Arial" w:hAnsi="Arial" w:cs="Arial"/>
          <w:sz w:val="22"/>
          <w:szCs w:val="22"/>
        </w:rPr>
        <w:t xml:space="preserve">ld provide an opportunity to </w:t>
      </w:r>
      <w:r w:rsidRPr="000F4B76">
        <w:rPr>
          <w:rFonts w:ascii="Arial" w:hAnsi="Arial" w:cs="Arial"/>
          <w:sz w:val="22"/>
          <w:szCs w:val="22"/>
        </w:rPr>
        <w:t>strengthen</w:t>
      </w:r>
      <w:r w:rsidR="00534945">
        <w:rPr>
          <w:rFonts w:ascii="Arial" w:hAnsi="Arial" w:cs="Arial"/>
          <w:sz w:val="22"/>
          <w:szCs w:val="22"/>
        </w:rPr>
        <w:t xml:space="preserve"> the overall</w:t>
      </w:r>
      <w:r w:rsidRPr="000F4B76">
        <w:rPr>
          <w:rFonts w:ascii="Arial" w:hAnsi="Arial" w:cs="Arial"/>
          <w:sz w:val="22"/>
          <w:szCs w:val="22"/>
        </w:rPr>
        <w:t xml:space="preserve"> DGH offer by increasing the critical mass of these services and also using estate flexibly across the two sites to maximise benefit. </w:t>
      </w:r>
    </w:p>
    <w:p w:rsidR="008B7632" w:rsidRPr="000F4B76" w:rsidRDefault="008B7632" w:rsidP="0019720D">
      <w:pPr>
        <w:spacing w:line="276" w:lineRule="auto"/>
        <w:jc w:val="both"/>
        <w:rPr>
          <w:rFonts w:ascii="Arial" w:hAnsi="Arial" w:cs="Arial"/>
          <w:b/>
          <w:i/>
          <w:sz w:val="22"/>
          <w:szCs w:val="22"/>
        </w:rPr>
      </w:pPr>
    </w:p>
    <w:p w:rsidR="008B7632" w:rsidRPr="000F4B76" w:rsidRDefault="00BC7FCA" w:rsidP="0019720D">
      <w:pPr>
        <w:spacing w:line="276" w:lineRule="auto"/>
        <w:jc w:val="both"/>
        <w:rPr>
          <w:rFonts w:ascii="Arial" w:hAnsi="Arial" w:cs="Arial"/>
          <w:sz w:val="22"/>
          <w:szCs w:val="22"/>
        </w:rPr>
      </w:pPr>
      <w:r>
        <w:rPr>
          <w:rFonts w:ascii="Arial" w:hAnsi="Arial" w:cs="Arial"/>
          <w:bCs/>
          <w:sz w:val="22"/>
          <w:szCs w:val="22"/>
        </w:rPr>
        <w:t xml:space="preserve">It </w:t>
      </w:r>
      <w:r w:rsidR="007003E7">
        <w:rPr>
          <w:rFonts w:ascii="Arial" w:hAnsi="Arial" w:cs="Arial"/>
          <w:bCs/>
          <w:sz w:val="22"/>
          <w:szCs w:val="22"/>
        </w:rPr>
        <w:t xml:space="preserve">would </w:t>
      </w:r>
      <w:r>
        <w:rPr>
          <w:rFonts w:ascii="Arial" w:hAnsi="Arial" w:cs="Arial"/>
          <w:bCs/>
          <w:sz w:val="22"/>
          <w:szCs w:val="22"/>
        </w:rPr>
        <w:t>also offer the ability</w:t>
      </w:r>
      <w:r w:rsidR="008B7632" w:rsidRPr="000F4B76">
        <w:rPr>
          <w:rFonts w:ascii="Arial" w:hAnsi="Arial" w:cs="Arial"/>
          <w:bCs/>
          <w:sz w:val="22"/>
          <w:szCs w:val="22"/>
        </w:rPr>
        <w:t xml:space="preserve"> to take a level of control, not only over the risk of unplanned deterioration of </w:t>
      </w:r>
      <w:r w:rsidR="0002088F">
        <w:rPr>
          <w:rFonts w:ascii="Arial" w:hAnsi="Arial" w:cs="Arial"/>
          <w:bCs/>
          <w:sz w:val="22"/>
          <w:szCs w:val="22"/>
        </w:rPr>
        <w:t>WAHT</w:t>
      </w:r>
      <w:r w:rsidR="008B7632" w:rsidRPr="000F4B76">
        <w:rPr>
          <w:rFonts w:ascii="Arial" w:hAnsi="Arial" w:cs="Arial"/>
          <w:bCs/>
          <w:sz w:val="22"/>
          <w:szCs w:val="22"/>
        </w:rPr>
        <w:t xml:space="preserve"> services and the subsequent operational impact, but also to influence the future shaping of health and social care services within BNSSG, to the ongoing benefit of the organisation,</w:t>
      </w:r>
      <w:r w:rsidR="007003E7">
        <w:rPr>
          <w:rFonts w:ascii="Arial" w:hAnsi="Arial" w:cs="Arial"/>
          <w:bCs/>
          <w:sz w:val="22"/>
          <w:szCs w:val="22"/>
        </w:rPr>
        <w:t xml:space="preserve"> as well as the system. The future of UH</w:t>
      </w:r>
      <w:r w:rsidR="007476C4">
        <w:rPr>
          <w:rFonts w:ascii="Arial" w:hAnsi="Arial" w:cs="Arial"/>
          <w:bCs/>
          <w:sz w:val="22"/>
          <w:szCs w:val="22"/>
        </w:rPr>
        <w:t xml:space="preserve"> </w:t>
      </w:r>
      <w:r w:rsidR="008B7632" w:rsidRPr="000F4B76">
        <w:rPr>
          <w:rFonts w:ascii="Arial" w:hAnsi="Arial" w:cs="Arial"/>
          <w:bCs/>
          <w:sz w:val="22"/>
          <w:szCs w:val="22"/>
        </w:rPr>
        <w:t xml:space="preserve">Bristol is increasingly dependent on </w:t>
      </w:r>
      <w:r w:rsidR="007003E7">
        <w:rPr>
          <w:rFonts w:ascii="Arial" w:hAnsi="Arial" w:cs="Arial"/>
          <w:bCs/>
          <w:sz w:val="22"/>
          <w:szCs w:val="22"/>
        </w:rPr>
        <w:t>the broader health and social care</w:t>
      </w:r>
      <w:r w:rsidR="008B7632" w:rsidRPr="000F4B76">
        <w:rPr>
          <w:rFonts w:ascii="Arial" w:hAnsi="Arial" w:cs="Arial"/>
          <w:bCs/>
          <w:sz w:val="22"/>
          <w:szCs w:val="22"/>
        </w:rPr>
        <w:t xml:space="preserve"> system</w:t>
      </w:r>
      <w:r w:rsidR="007003E7">
        <w:rPr>
          <w:rFonts w:ascii="Arial" w:hAnsi="Arial" w:cs="Arial"/>
          <w:bCs/>
          <w:sz w:val="22"/>
          <w:szCs w:val="22"/>
        </w:rPr>
        <w:t xml:space="preserve"> operating well</w:t>
      </w:r>
      <w:r w:rsidR="008B7632" w:rsidRPr="000F4B76">
        <w:rPr>
          <w:rFonts w:ascii="Arial" w:hAnsi="Arial" w:cs="Arial"/>
          <w:bCs/>
          <w:sz w:val="22"/>
          <w:szCs w:val="22"/>
        </w:rPr>
        <w:t>. Given</w:t>
      </w:r>
      <w:r w:rsidR="007003E7">
        <w:rPr>
          <w:rFonts w:ascii="Arial" w:hAnsi="Arial" w:cs="Arial"/>
          <w:bCs/>
          <w:sz w:val="22"/>
          <w:szCs w:val="22"/>
        </w:rPr>
        <w:t xml:space="preserve"> the current strength of the UH</w:t>
      </w:r>
      <w:r w:rsidR="00511382">
        <w:rPr>
          <w:rFonts w:ascii="Arial" w:hAnsi="Arial" w:cs="Arial"/>
          <w:bCs/>
          <w:sz w:val="22"/>
          <w:szCs w:val="22"/>
        </w:rPr>
        <w:t xml:space="preserve"> </w:t>
      </w:r>
      <w:r w:rsidR="008B7632" w:rsidRPr="000F4B76">
        <w:rPr>
          <w:rFonts w:ascii="Arial" w:hAnsi="Arial" w:cs="Arial"/>
          <w:bCs/>
          <w:sz w:val="22"/>
          <w:szCs w:val="22"/>
        </w:rPr>
        <w:t>Bristol position within the system</w:t>
      </w:r>
      <w:r w:rsidR="007003E7" w:rsidRPr="000F4B76">
        <w:rPr>
          <w:rFonts w:ascii="Arial" w:hAnsi="Arial" w:cs="Arial"/>
          <w:bCs/>
          <w:sz w:val="22"/>
          <w:szCs w:val="22"/>
        </w:rPr>
        <w:t>, the</w:t>
      </w:r>
      <w:r w:rsidR="008B7632" w:rsidRPr="000F4B76">
        <w:rPr>
          <w:rFonts w:ascii="Arial" w:hAnsi="Arial" w:cs="Arial"/>
          <w:bCs/>
          <w:sz w:val="22"/>
          <w:szCs w:val="22"/>
        </w:rPr>
        <w:t xml:space="preserve"> opportunity to take a role in leading the resolution of one of the key challenges to financial and clinical sustainability</w:t>
      </w:r>
      <w:r w:rsidR="007003E7">
        <w:rPr>
          <w:rFonts w:ascii="Arial" w:hAnsi="Arial" w:cs="Arial"/>
          <w:bCs/>
          <w:sz w:val="22"/>
          <w:szCs w:val="22"/>
        </w:rPr>
        <w:t>,</w:t>
      </w:r>
      <w:r w:rsidR="008B7632" w:rsidRPr="000F4B76">
        <w:rPr>
          <w:rFonts w:ascii="Arial" w:hAnsi="Arial" w:cs="Arial"/>
          <w:bCs/>
          <w:sz w:val="22"/>
          <w:szCs w:val="22"/>
        </w:rPr>
        <w:t xml:space="preserve"> would be to the strategic benefit of </w:t>
      </w:r>
      <w:r w:rsidR="007003E7">
        <w:rPr>
          <w:rFonts w:ascii="Arial" w:hAnsi="Arial" w:cs="Arial"/>
          <w:bCs/>
          <w:sz w:val="22"/>
          <w:szCs w:val="22"/>
        </w:rPr>
        <w:t>both the STP</w:t>
      </w:r>
      <w:r>
        <w:rPr>
          <w:rFonts w:ascii="Arial" w:hAnsi="Arial" w:cs="Arial"/>
          <w:bCs/>
          <w:sz w:val="22"/>
          <w:szCs w:val="22"/>
        </w:rPr>
        <w:t>,</w:t>
      </w:r>
      <w:r w:rsidR="007003E7">
        <w:rPr>
          <w:rFonts w:ascii="Arial" w:hAnsi="Arial" w:cs="Arial"/>
          <w:bCs/>
          <w:sz w:val="22"/>
          <w:szCs w:val="22"/>
        </w:rPr>
        <w:t xml:space="preserve"> UH</w:t>
      </w:r>
      <w:r w:rsidR="00511382">
        <w:rPr>
          <w:rFonts w:ascii="Arial" w:hAnsi="Arial" w:cs="Arial"/>
          <w:bCs/>
          <w:sz w:val="22"/>
          <w:szCs w:val="22"/>
        </w:rPr>
        <w:t xml:space="preserve"> </w:t>
      </w:r>
      <w:r w:rsidR="007003E7">
        <w:rPr>
          <w:rFonts w:ascii="Arial" w:hAnsi="Arial" w:cs="Arial"/>
          <w:bCs/>
          <w:sz w:val="22"/>
          <w:szCs w:val="22"/>
        </w:rPr>
        <w:t>Bristol</w:t>
      </w:r>
      <w:r>
        <w:rPr>
          <w:rFonts w:ascii="Arial" w:hAnsi="Arial" w:cs="Arial"/>
          <w:bCs/>
          <w:sz w:val="22"/>
          <w:szCs w:val="22"/>
        </w:rPr>
        <w:t xml:space="preserve"> and WAHT</w:t>
      </w:r>
      <w:r w:rsidR="008B7632" w:rsidRPr="000F4B76">
        <w:rPr>
          <w:rFonts w:ascii="Arial" w:hAnsi="Arial" w:cs="Arial"/>
          <w:bCs/>
          <w:sz w:val="22"/>
          <w:szCs w:val="22"/>
        </w:rPr>
        <w:t xml:space="preserve">. </w:t>
      </w:r>
    </w:p>
    <w:p w:rsidR="008B7632" w:rsidRPr="000F4B76" w:rsidRDefault="008B7632" w:rsidP="0019720D">
      <w:pPr>
        <w:spacing w:line="276" w:lineRule="auto"/>
        <w:jc w:val="both"/>
        <w:rPr>
          <w:rFonts w:ascii="Arial" w:hAnsi="Arial" w:cs="Arial"/>
          <w:sz w:val="22"/>
          <w:szCs w:val="22"/>
        </w:rPr>
      </w:pPr>
    </w:p>
    <w:p w:rsidR="008B7632" w:rsidRDefault="008B7632" w:rsidP="0019720D">
      <w:pPr>
        <w:spacing w:line="276" w:lineRule="auto"/>
        <w:jc w:val="both"/>
        <w:rPr>
          <w:rFonts w:ascii="Arial" w:hAnsi="Arial" w:cs="Arial"/>
          <w:bCs/>
          <w:sz w:val="22"/>
          <w:szCs w:val="22"/>
        </w:rPr>
      </w:pPr>
      <w:r w:rsidRPr="000F4B76">
        <w:rPr>
          <w:rFonts w:ascii="Arial" w:hAnsi="Arial" w:cs="Arial"/>
          <w:bCs/>
          <w:sz w:val="22"/>
          <w:szCs w:val="22"/>
        </w:rPr>
        <w:t xml:space="preserve">The </w:t>
      </w:r>
      <w:r w:rsidR="007003E7">
        <w:rPr>
          <w:rFonts w:ascii="Arial" w:hAnsi="Arial" w:cs="Arial"/>
          <w:bCs/>
          <w:sz w:val="22"/>
          <w:szCs w:val="22"/>
        </w:rPr>
        <w:t>closer collaboration</w:t>
      </w:r>
      <w:r w:rsidRPr="000F4B76">
        <w:rPr>
          <w:rFonts w:ascii="Arial" w:hAnsi="Arial" w:cs="Arial"/>
          <w:bCs/>
          <w:sz w:val="22"/>
          <w:szCs w:val="22"/>
        </w:rPr>
        <w:t xml:space="preserve"> </w:t>
      </w:r>
      <w:r w:rsidR="00534945">
        <w:rPr>
          <w:rFonts w:ascii="Arial" w:hAnsi="Arial" w:cs="Arial"/>
          <w:bCs/>
          <w:sz w:val="22"/>
          <w:szCs w:val="22"/>
        </w:rPr>
        <w:t xml:space="preserve">also </w:t>
      </w:r>
      <w:r w:rsidRPr="000F4B76">
        <w:rPr>
          <w:rFonts w:ascii="Arial" w:hAnsi="Arial" w:cs="Arial"/>
          <w:bCs/>
          <w:sz w:val="22"/>
          <w:szCs w:val="22"/>
        </w:rPr>
        <w:t>presen</w:t>
      </w:r>
      <w:r w:rsidR="007003E7">
        <w:rPr>
          <w:rFonts w:ascii="Arial" w:hAnsi="Arial" w:cs="Arial"/>
          <w:bCs/>
          <w:sz w:val="22"/>
          <w:szCs w:val="22"/>
        </w:rPr>
        <w:t>ts a tangible opportunity for UH</w:t>
      </w:r>
      <w:r w:rsidR="007476C4">
        <w:rPr>
          <w:rFonts w:ascii="Arial" w:hAnsi="Arial" w:cs="Arial"/>
          <w:bCs/>
          <w:sz w:val="22"/>
          <w:szCs w:val="22"/>
        </w:rPr>
        <w:t xml:space="preserve"> </w:t>
      </w:r>
      <w:r w:rsidRPr="000F4B76">
        <w:rPr>
          <w:rFonts w:ascii="Arial" w:hAnsi="Arial" w:cs="Arial"/>
          <w:bCs/>
          <w:sz w:val="22"/>
          <w:szCs w:val="22"/>
        </w:rPr>
        <w:t xml:space="preserve">Bristol to extend its strategic approach to transformation and innovation beyond the organisation. Innovation and ambition is a key characteristic of the organisation and one that was recognised in the recent CQC Outstanding rating. </w:t>
      </w:r>
      <w:r w:rsidR="00616A1F">
        <w:rPr>
          <w:rFonts w:ascii="Arial" w:hAnsi="Arial" w:cs="Arial"/>
          <w:bCs/>
          <w:sz w:val="22"/>
          <w:szCs w:val="22"/>
        </w:rPr>
        <w:t>Closer collaboration</w:t>
      </w:r>
      <w:r w:rsidRPr="000F4B76">
        <w:rPr>
          <w:rFonts w:ascii="Arial" w:hAnsi="Arial" w:cs="Arial"/>
          <w:bCs/>
          <w:sz w:val="22"/>
          <w:szCs w:val="22"/>
        </w:rPr>
        <w:t xml:space="preserve"> not only presents the opportunity of learning to enable </w:t>
      </w:r>
      <w:r w:rsidR="0002088F">
        <w:rPr>
          <w:rFonts w:ascii="Arial" w:hAnsi="Arial" w:cs="Arial"/>
          <w:bCs/>
          <w:sz w:val="22"/>
          <w:szCs w:val="22"/>
        </w:rPr>
        <w:t>WAHT</w:t>
      </w:r>
      <w:r w:rsidRPr="000F4B76">
        <w:rPr>
          <w:rFonts w:ascii="Arial" w:hAnsi="Arial" w:cs="Arial"/>
          <w:bCs/>
          <w:sz w:val="22"/>
          <w:szCs w:val="22"/>
        </w:rPr>
        <w:t xml:space="preserve"> to access the approach and expertise that has demonstrated success</w:t>
      </w:r>
      <w:r w:rsidR="00237EF6">
        <w:rPr>
          <w:rFonts w:ascii="Arial" w:hAnsi="Arial" w:cs="Arial"/>
          <w:bCs/>
          <w:sz w:val="22"/>
          <w:szCs w:val="22"/>
        </w:rPr>
        <w:t xml:space="preserve"> at UH</w:t>
      </w:r>
      <w:r w:rsidR="00511382">
        <w:rPr>
          <w:rFonts w:ascii="Arial" w:hAnsi="Arial" w:cs="Arial"/>
          <w:bCs/>
          <w:sz w:val="22"/>
          <w:szCs w:val="22"/>
        </w:rPr>
        <w:t xml:space="preserve"> </w:t>
      </w:r>
      <w:r w:rsidR="00237EF6">
        <w:rPr>
          <w:rFonts w:ascii="Arial" w:hAnsi="Arial" w:cs="Arial"/>
          <w:bCs/>
          <w:sz w:val="22"/>
          <w:szCs w:val="22"/>
        </w:rPr>
        <w:t>Bristol</w:t>
      </w:r>
      <w:r w:rsidRPr="000F4B76">
        <w:rPr>
          <w:rFonts w:ascii="Arial" w:hAnsi="Arial" w:cs="Arial"/>
          <w:bCs/>
          <w:sz w:val="22"/>
          <w:szCs w:val="22"/>
        </w:rPr>
        <w:t>, but also provides a</w:t>
      </w:r>
      <w:r w:rsidR="007003E7">
        <w:rPr>
          <w:rFonts w:ascii="Arial" w:hAnsi="Arial" w:cs="Arial"/>
          <w:bCs/>
          <w:sz w:val="22"/>
          <w:szCs w:val="22"/>
        </w:rPr>
        <w:t xml:space="preserve"> platform for innovation for </w:t>
      </w:r>
      <w:r w:rsidR="00534945">
        <w:rPr>
          <w:rFonts w:ascii="Arial" w:hAnsi="Arial" w:cs="Arial"/>
          <w:bCs/>
          <w:sz w:val="22"/>
          <w:szCs w:val="22"/>
        </w:rPr>
        <w:t>both organisations</w:t>
      </w:r>
      <w:r w:rsidRPr="000F4B76">
        <w:rPr>
          <w:rFonts w:ascii="Arial" w:hAnsi="Arial" w:cs="Arial"/>
          <w:bCs/>
          <w:sz w:val="22"/>
          <w:szCs w:val="22"/>
        </w:rPr>
        <w:t xml:space="preserve"> to develop and evaluate new delivery models, particularly around </w:t>
      </w:r>
      <w:r w:rsidR="00DB5EF9">
        <w:rPr>
          <w:rFonts w:ascii="Arial" w:hAnsi="Arial" w:cs="Arial"/>
          <w:bCs/>
          <w:sz w:val="22"/>
          <w:szCs w:val="22"/>
        </w:rPr>
        <w:t xml:space="preserve">more integrated </w:t>
      </w:r>
      <w:r w:rsidRPr="000F4B76">
        <w:rPr>
          <w:rFonts w:ascii="Arial" w:hAnsi="Arial" w:cs="Arial"/>
          <w:bCs/>
          <w:sz w:val="22"/>
          <w:szCs w:val="22"/>
        </w:rPr>
        <w:t>out of hospital care</w:t>
      </w:r>
      <w:r w:rsidR="007003E7">
        <w:rPr>
          <w:rFonts w:ascii="Arial" w:hAnsi="Arial" w:cs="Arial"/>
          <w:bCs/>
          <w:sz w:val="22"/>
          <w:szCs w:val="22"/>
        </w:rPr>
        <w:t xml:space="preserve"> </w:t>
      </w:r>
      <w:r w:rsidR="00534945">
        <w:rPr>
          <w:rFonts w:ascii="Arial" w:hAnsi="Arial" w:cs="Arial"/>
          <w:bCs/>
          <w:sz w:val="22"/>
          <w:szCs w:val="22"/>
        </w:rPr>
        <w:t>to</w:t>
      </w:r>
      <w:r w:rsidRPr="000F4B76">
        <w:rPr>
          <w:rFonts w:ascii="Arial" w:hAnsi="Arial" w:cs="Arial"/>
          <w:bCs/>
          <w:sz w:val="22"/>
          <w:szCs w:val="22"/>
        </w:rPr>
        <w:t xml:space="preserve"> </w:t>
      </w:r>
      <w:r w:rsidR="00534945">
        <w:rPr>
          <w:rFonts w:ascii="Arial" w:hAnsi="Arial" w:cs="Arial"/>
          <w:bCs/>
          <w:sz w:val="22"/>
          <w:szCs w:val="22"/>
        </w:rPr>
        <w:t xml:space="preserve">the </w:t>
      </w:r>
      <w:r w:rsidRPr="000F4B76">
        <w:rPr>
          <w:rFonts w:ascii="Arial" w:hAnsi="Arial" w:cs="Arial"/>
          <w:bCs/>
          <w:sz w:val="22"/>
          <w:szCs w:val="22"/>
        </w:rPr>
        <w:t xml:space="preserve">benefit of both patient populations. </w:t>
      </w:r>
    </w:p>
    <w:p w:rsidR="006649AE" w:rsidRPr="000F4B76" w:rsidRDefault="006649AE" w:rsidP="0019720D">
      <w:pPr>
        <w:spacing w:line="276" w:lineRule="auto"/>
        <w:jc w:val="both"/>
        <w:rPr>
          <w:rFonts w:ascii="Arial" w:hAnsi="Arial" w:cs="Arial"/>
          <w:bCs/>
          <w:sz w:val="22"/>
          <w:szCs w:val="22"/>
        </w:rPr>
      </w:pPr>
    </w:p>
    <w:p w:rsidR="008B7632" w:rsidRPr="00AF0097" w:rsidRDefault="00C82DA9" w:rsidP="0019720D">
      <w:pPr>
        <w:spacing w:line="276" w:lineRule="auto"/>
        <w:jc w:val="both"/>
        <w:rPr>
          <w:rFonts w:ascii="Arial" w:hAnsi="Arial" w:cs="Arial"/>
          <w:b/>
          <w:bCs/>
          <w:color w:val="4F81BD"/>
          <w:sz w:val="22"/>
        </w:rPr>
      </w:pPr>
      <w:r w:rsidRPr="00AF0097">
        <w:rPr>
          <w:rFonts w:ascii="Arial" w:hAnsi="Arial" w:cs="Arial"/>
          <w:b/>
          <w:bCs/>
          <w:color w:val="4F81BD"/>
          <w:sz w:val="22"/>
        </w:rPr>
        <w:lastRenderedPageBreak/>
        <w:t>4.2.5</w:t>
      </w:r>
      <w:r w:rsidR="008B7632" w:rsidRPr="00AF0097">
        <w:rPr>
          <w:rFonts w:ascii="Arial" w:hAnsi="Arial" w:cs="Arial"/>
          <w:b/>
          <w:bCs/>
          <w:color w:val="4F81BD"/>
          <w:sz w:val="22"/>
        </w:rPr>
        <w:t xml:space="preserve"> Financial sustainability - Delivering productivity, efficiency and affordable service quality</w:t>
      </w:r>
    </w:p>
    <w:p w:rsidR="00A73834" w:rsidRPr="00AF5323" w:rsidRDefault="00A73834" w:rsidP="00A73834">
      <w:pPr>
        <w:spacing w:line="276" w:lineRule="auto"/>
        <w:jc w:val="both"/>
        <w:rPr>
          <w:rFonts w:ascii="Arial" w:eastAsia="Calibri" w:hAnsi="Arial" w:cs="Arial"/>
          <w:sz w:val="22"/>
          <w:szCs w:val="22"/>
        </w:rPr>
      </w:pPr>
      <w:r w:rsidRPr="00AF5323">
        <w:rPr>
          <w:rFonts w:ascii="Arial" w:eastAsia="Calibri" w:hAnsi="Arial" w:cs="Arial"/>
          <w:sz w:val="22"/>
          <w:szCs w:val="22"/>
        </w:rPr>
        <w:t xml:space="preserve">WAHT has reported financial deficits since 2008 in the range of -5% to -8% of turnover ranging from £4.7m in 2010/11 to £8.9m in 2016/17 excluding external revenue support and sustainability &amp; transformation funding. The financial deficits have grown in recent years largely due </w:t>
      </w:r>
      <w:r>
        <w:rPr>
          <w:rFonts w:ascii="Arial" w:eastAsia="Calibri" w:hAnsi="Arial" w:cs="Arial"/>
          <w:sz w:val="22"/>
          <w:szCs w:val="22"/>
        </w:rPr>
        <w:t xml:space="preserve">to the poor delivery of recurrent savings and </w:t>
      </w:r>
      <w:r w:rsidRPr="00AF5323">
        <w:rPr>
          <w:rFonts w:ascii="Arial" w:eastAsia="Calibri" w:hAnsi="Arial" w:cs="Arial"/>
          <w:sz w:val="22"/>
          <w:szCs w:val="22"/>
        </w:rPr>
        <w:t>workforce recruitment and retention difficulties which have resulted in excessive and increas</w:t>
      </w:r>
      <w:r w:rsidR="00BC7FCA">
        <w:rPr>
          <w:rFonts w:ascii="Arial" w:eastAsia="Calibri" w:hAnsi="Arial" w:cs="Arial"/>
          <w:sz w:val="22"/>
          <w:szCs w:val="22"/>
        </w:rPr>
        <w:t>ing</w:t>
      </w:r>
      <w:r w:rsidRPr="00AF5323">
        <w:rPr>
          <w:rFonts w:ascii="Arial" w:eastAsia="Calibri" w:hAnsi="Arial" w:cs="Arial"/>
          <w:sz w:val="22"/>
          <w:szCs w:val="22"/>
        </w:rPr>
        <w:t xml:space="preserve"> agency expenditure to maintain services. </w:t>
      </w:r>
    </w:p>
    <w:p w:rsidR="00A73834" w:rsidRPr="00AF5323" w:rsidRDefault="00A73834" w:rsidP="00A73834">
      <w:pPr>
        <w:spacing w:line="276" w:lineRule="auto"/>
        <w:jc w:val="both"/>
        <w:rPr>
          <w:rFonts w:ascii="Arial" w:eastAsia="Calibri" w:hAnsi="Arial" w:cs="Arial"/>
          <w:sz w:val="22"/>
          <w:szCs w:val="22"/>
        </w:rPr>
      </w:pPr>
    </w:p>
    <w:p w:rsidR="00A73834" w:rsidRPr="00AF5323" w:rsidRDefault="00A73834" w:rsidP="00A73834">
      <w:pPr>
        <w:spacing w:line="276" w:lineRule="auto"/>
        <w:jc w:val="both"/>
        <w:rPr>
          <w:rFonts w:ascii="Arial" w:eastAsia="Calibri" w:hAnsi="Arial" w:cs="Arial"/>
          <w:sz w:val="22"/>
          <w:szCs w:val="22"/>
        </w:rPr>
      </w:pPr>
      <w:r w:rsidRPr="00AF5323">
        <w:rPr>
          <w:rFonts w:ascii="Arial" w:eastAsia="Calibri" w:hAnsi="Arial" w:cs="Arial"/>
          <w:sz w:val="22"/>
          <w:szCs w:val="22"/>
        </w:rPr>
        <w:t xml:space="preserve">The financial position of </w:t>
      </w:r>
      <w:r w:rsidR="0002088F">
        <w:rPr>
          <w:rFonts w:ascii="Arial" w:eastAsia="Calibri" w:hAnsi="Arial" w:cs="Arial"/>
          <w:sz w:val="22"/>
          <w:szCs w:val="22"/>
        </w:rPr>
        <w:t>WAHT</w:t>
      </w:r>
      <w:r w:rsidRPr="00AF5323">
        <w:rPr>
          <w:rFonts w:ascii="Arial" w:eastAsia="Calibri" w:hAnsi="Arial" w:cs="Arial"/>
          <w:sz w:val="22"/>
          <w:szCs w:val="22"/>
        </w:rPr>
        <w:t xml:space="preserve"> is such that it cannot live within its means with the current service configuration and provision.  The financial track record of the Trust indicates that a structural deficit exists under the current National Tariff arrangements and so the Trust is unable to live within its means on a recurrent basis despite securing </w:t>
      </w:r>
      <w:r w:rsidR="00FC05B9">
        <w:rPr>
          <w:rFonts w:ascii="Arial" w:eastAsia="Calibri" w:hAnsi="Arial" w:cs="Arial"/>
          <w:sz w:val="22"/>
          <w:szCs w:val="22"/>
        </w:rPr>
        <w:t xml:space="preserve">additional support </w:t>
      </w:r>
      <w:r w:rsidRPr="00AF5323">
        <w:rPr>
          <w:rFonts w:ascii="Arial" w:eastAsia="Calibri" w:hAnsi="Arial" w:cs="Arial"/>
          <w:sz w:val="22"/>
          <w:szCs w:val="22"/>
        </w:rPr>
        <w:t xml:space="preserve">subsidies of £3.3m in 2016/17 </w:t>
      </w:r>
      <w:r>
        <w:rPr>
          <w:rFonts w:ascii="Arial" w:eastAsia="Calibri" w:hAnsi="Arial" w:cs="Arial"/>
          <w:sz w:val="22"/>
          <w:szCs w:val="22"/>
        </w:rPr>
        <w:t xml:space="preserve">and 2017/18 </w:t>
      </w:r>
      <w:r w:rsidRPr="00AF5323">
        <w:rPr>
          <w:rFonts w:ascii="Arial" w:eastAsia="Calibri" w:hAnsi="Arial" w:cs="Arial"/>
          <w:sz w:val="22"/>
          <w:szCs w:val="22"/>
        </w:rPr>
        <w:t xml:space="preserve">for specific services. The history of financial deficits has resulted in the Trust having </w:t>
      </w:r>
      <w:r>
        <w:rPr>
          <w:rFonts w:ascii="Arial" w:eastAsia="Calibri" w:hAnsi="Arial" w:cs="Arial"/>
          <w:sz w:val="22"/>
          <w:szCs w:val="22"/>
        </w:rPr>
        <w:t xml:space="preserve">a </w:t>
      </w:r>
      <w:r w:rsidRPr="00AF5323">
        <w:rPr>
          <w:rFonts w:ascii="Arial" w:eastAsia="Calibri" w:hAnsi="Arial" w:cs="Arial"/>
          <w:sz w:val="22"/>
          <w:szCs w:val="22"/>
        </w:rPr>
        <w:t xml:space="preserve">very </w:t>
      </w:r>
      <w:r>
        <w:rPr>
          <w:rFonts w:ascii="Arial" w:eastAsia="Calibri" w:hAnsi="Arial" w:cs="Arial"/>
          <w:sz w:val="22"/>
          <w:szCs w:val="22"/>
        </w:rPr>
        <w:t xml:space="preserve">weak balance sheet, </w:t>
      </w:r>
      <w:r w:rsidRPr="00AF5323">
        <w:rPr>
          <w:rFonts w:ascii="Arial" w:eastAsia="Calibri" w:hAnsi="Arial" w:cs="Arial"/>
          <w:sz w:val="22"/>
          <w:szCs w:val="22"/>
        </w:rPr>
        <w:t>poor liquidity and very limited cash to meet its financial obligation</w:t>
      </w:r>
      <w:r>
        <w:rPr>
          <w:rFonts w:ascii="Arial" w:eastAsia="Calibri" w:hAnsi="Arial" w:cs="Arial"/>
          <w:sz w:val="22"/>
          <w:szCs w:val="22"/>
        </w:rPr>
        <w:t>s</w:t>
      </w:r>
      <w:r w:rsidRPr="00AF5323">
        <w:rPr>
          <w:rFonts w:ascii="Arial" w:eastAsia="Calibri" w:hAnsi="Arial" w:cs="Arial"/>
          <w:sz w:val="22"/>
          <w:szCs w:val="22"/>
        </w:rPr>
        <w:t>. The planned deficit for 2017/18 continues the recent trend of financial deficits and further weakens the Trust’s financial standing.</w:t>
      </w:r>
    </w:p>
    <w:p w:rsidR="00A73834" w:rsidRPr="00AF5323" w:rsidRDefault="00A73834" w:rsidP="00A73834">
      <w:pPr>
        <w:spacing w:line="276" w:lineRule="auto"/>
        <w:jc w:val="both"/>
        <w:rPr>
          <w:rFonts w:ascii="Arial" w:eastAsia="Calibri" w:hAnsi="Arial" w:cs="Arial"/>
          <w:sz w:val="22"/>
          <w:szCs w:val="22"/>
        </w:rPr>
      </w:pPr>
    </w:p>
    <w:p w:rsidR="00A73834" w:rsidRPr="00AF5323" w:rsidRDefault="00A73834" w:rsidP="00A73834">
      <w:pPr>
        <w:spacing w:line="276" w:lineRule="auto"/>
        <w:jc w:val="both"/>
        <w:rPr>
          <w:rFonts w:ascii="Arial" w:eastAsia="Calibri" w:hAnsi="Arial" w:cs="Arial"/>
          <w:sz w:val="22"/>
          <w:szCs w:val="22"/>
        </w:rPr>
      </w:pPr>
      <w:r w:rsidRPr="00AF5323">
        <w:rPr>
          <w:rFonts w:ascii="Arial" w:eastAsia="Calibri" w:hAnsi="Arial" w:cs="Arial"/>
          <w:sz w:val="22"/>
          <w:szCs w:val="22"/>
        </w:rPr>
        <w:t xml:space="preserve">Every year since 2010, the Trust has relied on cash support in a variety of forms from the Department of Health (DoH). More recently, the Trust has secured its cash support with short term and long term loans provided by the DoH. For example, the Trust’s 2017/18 </w:t>
      </w:r>
      <w:r w:rsidR="00C178F0">
        <w:rPr>
          <w:rFonts w:ascii="Arial" w:eastAsia="Calibri" w:hAnsi="Arial" w:cs="Arial"/>
          <w:sz w:val="22"/>
          <w:szCs w:val="22"/>
        </w:rPr>
        <w:t xml:space="preserve">initial </w:t>
      </w:r>
      <w:r w:rsidRPr="00AF5323">
        <w:rPr>
          <w:rFonts w:ascii="Arial" w:eastAsia="Calibri" w:hAnsi="Arial" w:cs="Arial"/>
          <w:sz w:val="22"/>
          <w:szCs w:val="22"/>
        </w:rPr>
        <w:t xml:space="preserve">planned deficit of £6.0m is supported in cash terms with a commensurate increase in loan financing which is yet to be formally agreed. It should be noted that the DoH loans incur interest charges and </w:t>
      </w:r>
      <w:r>
        <w:rPr>
          <w:rFonts w:ascii="Arial" w:eastAsia="Calibri" w:hAnsi="Arial" w:cs="Arial"/>
          <w:sz w:val="22"/>
          <w:szCs w:val="22"/>
        </w:rPr>
        <w:t xml:space="preserve">the loan principal </w:t>
      </w:r>
      <w:r w:rsidRPr="00AF5323">
        <w:rPr>
          <w:rFonts w:ascii="Arial" w:eastAsia="Calibri" w:hAnsi="Arial" w:cs="Arial"/>
          <w:sz w:val="22"/>
          <w:szCs w:val="22"/>
        </w:rPr>
        <w:t xml:space="preserve">must be repaid at some point in the future. </w:t>
      </w:r>
    </w:p>
    <w:p w:rsidR="00A73834" w:rsidRPr="00AF5323" w:rsidRDefault="00A73834" w:rsidP="00A73834">
      <w:pPr>
        <w:spacing w:line="276" w:lineRule="auto"/>
        <w:jc w:val="both"/>
        <w:rPr>
          <w:rFonts w:ascii="Arial" w:eastAsia="Calibri" w:hAnsi="Arial" w:cs="Arial"/>
          <w:sz w:val="22"/>
          <w:szCs w:val="22"/>
        </w:rPr>
      </w:pPr>
    </w:p>
    <w:p w:rsidR="00A73834" w:rsidRPr="00AF5323" w:rsidRDefault="00A73834" w:rsidP="00A73834">
      <w:pPr>
        <w:spacing w:line="276" w:lineRule="auto"/>
        <w:jc w:val="both"/>
        <w:rPr>
          <w:rFonts w:ascii="Arial" w:eastAsia="Calibri" w:hAnsi="Arial" w:cs="Arial"/>
          <w:sz w:val="22"/>
          <w:szCs w:val="22"/>
        </w:rPr>
      </w:pPr>
      <w:r w:rsidRPr="00AF5323">
        <w:rPr>
          <w:rFonts w:ascii="Arial" w:eastAsia="Calibri" w:hAnsi="Arial" w:cs="Arial"/>
          <w:sz w:val="22"/>
          <w:szCs w:val="22"/>
        </w:rPr>
        <w:t xml:space="preserve">The fundamental driver of the case for change underpinning this SOC is that </w:t>
      </w:r>
      <w:r w:rsidR="0002088F">
        <w:rPr>
          <w:rFonts w:ascii="Arial" w:eastAsia="Calibri" w:hAnsi="Arial" w:cs="Arial"/>
          <w:sz w:val="22"/>
          <w:szCs w:val="22"/>
        </w:rPr>
        <w:t>WAHT</w:t>
      </w:r>
      <w:r w:rsidRPr="00AF5323">
        <w:rPr>
          <w:rFonts w:ascii="Arial" w:eastAsia="Calibri" w:hAnsi="Arial" w:cs="Arial"/>
          <w:sz w:val="22"/>
          <w:szCs w:val="22"/>
        </w:rPr>
        <w:t xml:space="preserve"> is clinically non-sustainable and financially non-viable due to its small scale and physical location for the services currently provided. The underlying financial deficit of the Trust is further compounded by ongoing staff recruitment and retention difficulties which has resulted in rapidly escalating and extremely high agency staff expenditure. The Trust incurred agency expenditure of £11.7m in 2016/17. This position represents 20% of all expenditure on pay and an increase of 180% on 2015/16.</w:t>
      </w:r>
    </w:p>
    <w:p w:rsidR="00A73834" w:rsidRPr="00AF5323" w:rsidRDefault="00A73834" w:rsidP="00A73834">
      <w:pPr>
        <w:spacing w:line="276" w:lineRule="auto"/>
        <w:jc w:val="both"/>
        <w:rPr>
          <w:rFonts w:ascii="Arial" w:eastAsia="Calibri" w:hAnsi="Arial" w:cs="Arial"/>
          <w:sz w:val="22"/>
          <w:szCs w:val="22"/>
        </w:rPr>
      </w:pPr>
    </w:p>
    <w:p w:rsidR="00A73834" w:rsidRPr="00AF5323" w:rsidRDefault="00A73834" w:rsidP="00A73834">
      <w:pPr>
        <w:spacing w:line="276" w:lineRule="auto"/>
        <w:jc w:val="both"/>
        <w:rPr>
          <w:rFonts w:ascii="Arial" w:eastAsia="Calibri" w:hAnsi="Arial" w:cs="Arial"/>
          <w:sz w:val="22"/>
          <w:szCs w:val="22"/>
        </w:rPr>
      </w:pPr>
      <w:r w:rsidRPr="00AF5323">
        <w:rPr>
          <w:rFonts w:ascii="Arial" w:eastAsia="Calibri" w:hAnsi="Arial" w:cs="Arial"/>
          <w:sz w:val="22"/>
          <w:szCs w:val="22"/>
        </w:rPr>
        <w:t>The financial case for change for the benefit of taxpayers and patients is overwhelming and there are clear opportunities to make inroads into the current position, with the high level opportunities identified at this initial</w:t>
      </w:r>
      <w:r>
        <w:rPr>
          <w:rFonts w:ascii="Arial" w:eastAsia="Calibri" w:hAnsi="Arial" w:cs="Arial"/>
          <w:sz w:val="22"/>
          <w:szCs w:val="22"/>
        </w:rPr>
        <w:t xml:space="preserve"> stage of the SOC summarised as:</w:t>
      </w:r>
    </w:p>
    <w:p w:rsidR="00A73834" w:rsidRPr="00AF5323" w:rsidRDefault="00A73834" w:rsidP="00A73834">
      <w:pPr>
        <w:spacing w:line="276" w:lineRule="auto"/>
        <w:jc w:val="both"/>
        <w:rPr>
          <w:rFonts w:ascii="Arial" w:eastAsia="Calibri" w:hAnsi="Arial" w:cs="Arial"/>
          <w:sz w:val="22"/>
          <w:szCs w:val="22"/>
        </w:rPr>
      </w:pPr>
    </w:p>
    <w:p w:rsidR="00A73834" w:rsidRPr="00AF5323" w:rsidRDefault="00A73834" w:rsidP="00707924">
      <w:pPr>
        <w:numPr>
          <w:ilvl w:val="0"/>
          <w:numId w:val="27"/>
        </w:numPr>
        <w:spacing w:after="120" w:line="276" w:lineRule="auto"/>
        <w:ind w:left="714" w:hanging="357"/>
        <w:jc w:val="both"/>
        <w:rPr>
          <w:rFonts w:ascii="Arial" w:eastAsia="Calibri" w:hAnsi="Arial" w:cs="Arial"/>
          <w:sz w:val="22"/>
          <w:szCs w:val="22"/>
        </w:rPr>
      </w:pPr>
      <w:r w:rsidRPr="00AF5323">
        <w:rPr>
          <w:rFonts w:ascii="Arial" w:eastAsia="Calibri" w:hAnsi="Arial" w:cs="Arial"/>
          <w:sz w:val="22"/>
          <w:szCs w:val="22"/>
        </w:rPr>
        <w:t xml:space="preserve">Reduction in reliance on high cost staffing solution in medical and nursing posts through use of UH Bristol brand to improve recruitment. </w:t>
      </w:r>
    </w:p>
    <w:p w:rsidR="00A73834" w:rsidRPr="00AF5323" w:rsidRDefault="00A73834" w:rsidP="00707924">
      <w:pPr>
        <w:numPr>
          <w:ilvl w:val="0"/>
          <w:numId w:val="27"/>
        </w:numPr>
        <w:spacing w:after="120" w:line="276" w:lineRule="auto"/>
        <w:ind w:left="714" w:hanging="357"/>
        <w:jc w:val="both"/>
        <w:rPr>
          <w:rFonts w:ascii="Arial" w:eastAsia="Calibri" w:hAnsi="Arial" w:cs="Arial"/>
          <w:sz w:val="22"/>
          <w:szCs w:val="22"/>
        </w:rPr>
      </w:pPr>
      <w:r w:rsidRPr="00AF5323">
        <w:rPr>
          <w:rFonts w:ascii="Arial" w:eastAsia="Calibri" w:hAnsi="Arial" w:cs="Arial"/>
          <w:sz w:val="22"/>
          <w:szCs w:val="22"/>
        </w:rPr>
        <w:t>Consolidation of corporate services across both sites</w:t>
      </w:r>
      <w:r w:rsidR="008517B5">
        <w:rPr>
          <w:rFonts w:ascii="Arial" w:eastAsia="Calibri" w:hAnsi="Arial" w:cs="Arial"/>
          <w:sz w:val="22"/>
          <w:szCs w:val="22"/>
        </w:rPr>
        <w:t>.</w:t>
      </w:r>
    </w:p>
    <w:p w:rsidR="00A73834" w:rsidRPr="00AF5323" w:rsidRDefault="00A73834" w:rsidP="00707924">
      <w:pPr>
        <w:numPr>
          <w:ilvl w:val="0"/>
          <w:numId w:val="27"/>
        </w:numPr>
        <w:spacing w:after="120" w:line="276" w:lineRule="auto"/>
        <w:ind w:left="714" w:hanging="357"/>
        <w:jc w:val="both"/>
        <w:rPr>
          <w:rFonts w:ascii="Arial" w:eastAsia="Calibri" w:hAnsi="Arial" w:cs="Arial"/>
          <w:sz w:val="22"/>
          <w:szCs w:val="22"/>
        </w:rPr>
      </w:pPr>
      <w:r w:rsidRPr="00AF5323">
        <w:rPr>
          <w:rFonts w:ascii="Arial" w:eastAsia="Calibri" w:hAnsi="Arial" w:cs="Arial"/>
          <w:sz w:val="22"/>
          <w:szCs w:val="22"/>
        </w:rPr>
        <w:t>Standardisation of operational process</w:t>
      </w:r>
      <w:r w:rsidR="00C178F0">
        <w:rPr>
          <w:rFonts w:ascii="Arial" w:eastAsia="Calibri" w:hAnsi="Arial" w:cs="Arial"/>
          <w:sz w:val="22"/>
          <w:szCs w:val="22"/>
        </w:rPr>
        <w:t>es</w:t>
      </w:r>
      <w:r w:rsidRPr="00AF5323">
        <w:rPr>
          <w:rFonts w:ascii="Arial" w:eastAsia="Calibri" w:hAnsi="Arial" w:cs="Arial"/>
          <w:sz w:val="22"/>
          <w:szCs w:val="22"/>
        </w:rPr>
        <w:t xml:space="preserve"> and terms and conditions across organisations.</w:t>
      </w:r>
    </w:p>
    <w:p w:rsidR="00A73834" w:rsidRPr="00AF5323" w:rsidRDefault="00A73834" w:rsidP="00707924">
      <w:pPr>
        <w:numPr>
          <w:ilvl w:val="0"/>
          <w:numId w:val="27"/>
        </w:numPr>
        <w:spacing w:after="120" w:line="276" w:lineRule="auto"/>
        <w:ind w:left="714" w:hanging="357"/>
        <w:jc w:val="both"/>
        <w:rPr>
          <w:rFonts w:ascii="Arial" w:eastAsia="Calibri" w:hAnsi="Arial" w:cs="Arial"/>
          <w:sz w:val="22"/>
          <w:szCs w:val="22"/>
        </w:rPr>
      </w:pPr>
      <w:r w:rsidRPr="00AF5323">
        <w:rPr>
          <w:rFonts w:ascii="Arial" w:eastAsia="Calibri" w:hAnsi="Arial" w:cs="Arial"/>
          <w:sz w:val="22"/>
          <w:szCs w:val="22"/>
        </w:rPr>
        <w:t>Improved productivity and use of physical assets to impr</w:t>
      </w:r>
      <w:r w:rsidR="00534945">
        <w:rPr>
          <w:rFonts w:ascii="Arial" w:eastAsia="Calibri" w:hAnsi="Arial" w:cs="Arial"/>
          <w:sz w:val="22"/>
          <w:szCs w:val="22"/>
        </w:rPr>
        <w:t>ove utilisation and throughput o</w:t>
      </w:r>
      <w:r w:rsidRPr="00AF5323">
        <w:rPr>
          <w:rFonts w:ascii="Arial" w:eastAsia="Calibri" w:hAnsi="Arial" w:cs="Arial"/>
          <w:sz w:val="22"/>
          <w:szCs w:val="22"/>
        </w:rPr>
        <w:t xml:space="preserve">f activity on both sites. </w:t>
      </w:r>
    </w:p>
    <w:p w:rsidR="00A73834" w:rsidRPr="00AF5323" w:rsidRDefault="00A73834" w:rsidP="00707924">
      <w:pPr>
        <w:numPr>
          <w:ilvl w:val="0"/>
          <w:numId w:val="27"/>
        </w:numPr>
        <w:spacing w:after="120" w:line="276" w:lineRule="auto"/>
        <w:ind w:left="714" w:hanging="357"/>
        <w:jc w:val="both"/>
        <w:rPr>
          <w:rFonts w:ascii="Arial" w:eastAsia="Calibri" w:hAnsi="Arial" w:cs="Arial"/>
          <w:sz w:val="22"/>
          <w:szCs w:val="22"/>
        </w:rPr>
      </w:pPr>
      <w:r w:rsidRPr="00AF5323">
        <w:rPr>
          <w:rFonts w:ascii="Arial" w:eastAsia="Calibri" w:hAnsi="Arial" w:cs="Arial"/>
          <w:sz w:val="22"/>
          <w:szCs w:val="22"/>
        </w:rPr>
        <w:lastRenderedPageBreak/>
        <w:t xml:space="preserve">Development of new longer term clinical models, building on existing partnership arrangements and utilising the new opportunity of a greater critical mass of services to realise longer term clinically and financially sustainable clinical services.  </w:t>
      </w:r>
    </w:p>
    <w:p w:rsidR="008B7632" w:rsidRPr="00DE3C39" w:rsidRDefault="008B7632" w:rsidP="0019720D">
      <w:pPr>
        <w:spacing w:line="276" w:lineRule="auto"/>
        <w:jc w:val="both"/>
        <w:rPr>
          <w:rFonts w:ascii="Arial" w:hAnsi="Arial" w:cs="Arial"/>
          <w:b/>
          <w:sz w:val="22"/>
          <w:szCs w:val="22"/>
        </w:rPr>
      </w:pPr>
    </w:p>
    <w:p w:rsidR="008B7632" w:rsidRPr="00AF0097" w:rsidRDefault="00C82DA9" w:rsidP="0019720D">
      <w:pPr>
        <w:spacing w:line="276" w:lineRule="auto"/>
        <w:jc w:val="both"/>
        <w:rPr>
          <w:rFonts w:ascii="Arial" w:hAnsi="Arial" w:cs="Arial"/>
          <w:b/>
          <w:bCs/>
          <w:color w:val="4F81BD"/>
          <w:sz w:val="22"/>
        </w:rPr>
      </w:pPr>
      <w:r w:rsidRPr="00AF0097">
        <w:rPr>
          <w:rFonts w:ascii="Arial" w:hAnsi="Arial" w:cs="Arial"/>
          <w:b/>
          <w:bCs/>
          <w:color w:val="4F81BD"/>
          <w:sz w:val="22"/>
        </w:rPr>
        <w:t>4.2.6</w:t>
      </w:r>
      <w:r w:rsidR="008B7632" w:rsidRPr="00AF0097">
        <w:rPr>
          <w:rFonts w:ascii="Arial" w:hAnsi="Arial" w:cs="Arial"/>
          <w:b/>
          <w:bCs/>
          <w:color w:val="4F81BD"/>
          <w:sz w:val="22"/>
        </w:rPr>
        <w:t xml:space="preserve"> Supporting the strategic vision of STP</w:t>
      </w:r>
      <w:r w:rsidR="00DB5EF9">
        <w:rPr>
          <w:rFonts w:ascii="Arial" w:hAnsi="Arial" w:cs="Arial"/>
          <w:b/>
          <w:bCs/>
          <w:color w:val="4F81BD"/>
          <w:sz w:val="22"/>
        </w:rPr>
        <w:t xml:space="preserve"> and </w:t>
      </w:r>
      <w:r w:rsidR="00FA5611">
        <w:rPr>
          <w:rFonts w:ascii="Arial" w:hAnsi="Arial" w:cs="Arial"/>
          <w:b/>
          <w:bCs/>
          <w:color w:val="4F81BD"/>
          <w:sz w:val="22"/>
        </w:rPr>
        <w:t xml:space="preserve">the </w:t>
      </w:r>
      <w:r w:rsidR="00DB5EF9">
        <w:rPr>
          <w:rFonts w:ascii="Arial" w:hAnsi="Arial" w:cs="Arial"/>
          <w:b/>
          <w:bCs/>
          <w:color w:val="4F81BD"/>
          <w:sz w:val="22"/>
        </w:rPr>
        <w:t xml:space="preserve">delivery of </w:t>
      </w:r>
      <w:r w:rsidR="00FA5611">
        <w:rPr>
          <w:rFonts w:ascii="Arial" w:hAnsi="Arial" w:cs="Arial"/>
          <w:b/>
          <w:bCs/>
          <w:color w:val="4F81BD"/>
          <w:sz w:val="22"/>
        </w:rPr>
        <w:t>Healthy Weston</w:t>
      </w:r>
      <w:r w:rsidR="00DB5EF9">
        <w:rPr>
          <w:rFonts w:ascii="Arial" w:hAnsi="Arial" w:cs="Arial"/>
          <w:b/>
          <w:bCs/>
          <w:color w:val="4F81BD"/>
          <w:sz w:val="22"/>
        </w:rPr>
        <w:t xml:space="preserve"> vision</w:t>
      </w:r>
    </w:p>
    <w:p w:rsidR="008B7632" w:rsidRPr="0019720D" w:rsidRDefault="00616A1F" w:rsidP="0019720D">
      <w:pPr>
        <w:spacing w:line="276" w:lineRule="auto"/>
        <w:jc w:val="both"/>
        <w:rPr>
          <w:rFonts w:ascii="Arial" w:hAnsi="Arial" w:cs="Arial"/>
          <w:bCs/>
          <w:sz w:val="22"/>
          <w:szCs w:val="22"/>
        </w:rPr>
      </w:pPr>
      <w:r>
        <w:rPr>
          <w:rFonts w:ascii="Arial" w:hAnsi="Arial" w:cs="Arial"/>
          <w:sz w:val="22"/>
          <w:szCs w:val="22"/>
        </w:rPr>
        <w:t>A key strand of the UH</w:t>
      </w:r>
      <w:r w:rsidR="007476C4">
        <w:rPr>
          <w:rFonts w:ascii="Arial" w:hAnsi="Arial" w:cs="Arial"/>
          <w:sz w:val="22"/>
          <w:szCs w:val="22"/>
        </w:rPr>
        <w:t xml:space="preserve"> </w:t>
      </w:r>
      <w:r w:rsidR="008B7632" w:rsidRPr="0019720D">
        <w:rPr>
          <w:rFonts w:ascii="Arial" w:hAnsi="Arial" w:cs="Arial"/>
          <w:sz w:val="22"/>
          <w:szCs w:val="22"/>
        </w:rPr>
        <w:t>Bristol strategy is that; ‘</w:t>
      </w:r>
      <w:r w:rsidR="008B7632" w:rsidRPr="0019720D">
        <w:rPr>
          <w:rFonts w:ascii="Arial" w:hAnsi="Arial" w:cs="Arial"/>
          <w:bCs/>
          <w:i/>
          <w:sz w:val="22"/>
          <w:szCs w:val="22"/>
        </w:rPr>
        <w:t xml:space="preserve">We will provide leadership to the networks we are part of, for the benefit of the region and the people we service’. </w:t>
      </w:r>
      <w:r>
        <w:rPr>
          <w:rFonts w:ascii="Arial" w:hAnsi="Arial" w:cs="Arial"/>
          <w:bCs/>
          <w:sz w:val="22"/>
          <w:szCs w:val="22"/>
        </w:rPr>
        <w:t xml:space="preserve">Closer collaboration with </w:t>
      </w:r>
      <w:r w:rsidR="00884C88">
        <w:rPr>
          <w:rFonts w:ascii="Arial" w:hAnsi="Arial" w:cs="Arial"/>
          <w:bCs/>
          <w:sz w:val="22"/>
          <w:szCs w:val="22"/>
        </w:rPr>
        <w:t>WAHT</w:t>
      </w:r>
      <w:r>
        <w:rPr>
          <w:rFonts w:ascii="Arial" w:hAnsi="Arial" w:cs="Arial"/>
          <w:bCs/>
          <w:sz w:val="22"/>
          <w:szCs w:val="22"/>
        </w:rPr>
        <w:t xml:space="preserve"> presents an opportunity for UH</w:t>
      </w:r>
      <w:r w:rsidR="00511382">
        <w:rPr>
          <w:rFonts w:ascii="Arial" w:hAnsi="Arial" w:cs="Arial"/>
          <w:bCs/>
          <w:sz w:val="22"/>
          <w:szCs w:val="22"/>
        </w:rPr>
        <w:t xml:space="preserve"> </w:t>
      </w:r>
      <w:r w:rsidR="008B7632" w:rsidRPr="0019720D">
        <w:rPr>
          <w:rFonts w:ascii="Arial" w:hAnsi="Arial" w:cs="Arial"/>
          <w:bCs/>
          <w:sz w:val="22"/>
          <w:szCs w:val="22"/>
        </w:rPr>
        <w:t>Bristol to demonstrate this leadership within BNSSG, m</w:t>
      </w:r>
      <w:r>
        <w:rPr>
          <w:rFonts w:ascii="Arial" w:hAnsi="Arial" w:cs="Arial"/>
          <w:bCs/>
          <w:sz w:val="22"/>
          <w:szCs w:val="22"/>
        </w:rPr>
        <w:t>aking a clear statement that UH</w:t>
      </w:r>
      <w:r w:rsidR="00511382">
        <w:rPr>
          <w:rFonts w:ascii="Arial" w:hAnsi="Arial" w:cs="Arial"/>
          <w:bCs/>
          <w:sz w:val="22"/>
          <w:szCs w:val="22"/>
        </w:rPr>
        <w:t xml:space="preserve"> </w:t>
      </w:r>
      <w:r w:rsidR="008B7632" w:rsidRPr="0019720D">
        <w:rPr>
          <w:rFonts w:ascii="Arial" w:hAnsi="Arial" w:cs="Arial"/>
          <w:bCs/>
          <w:sz w:val="22"/>
          <w:szCs w:val="22"/>
        </w:rPr>
        <w:t xml:space="preserve">Bristol is not only an ambitious and outward looking organisation but is also prepared to step above its single organisational perspective to take a level of responsibility for the quality and sustainability of health services for patients not only in Bristol but across BNSSG. </w:t>
      </w:r>
    </w:p>
    <w:p w:rsidR="008B7632" w:rsidRPr="0019720D" w:rsidRDefault="008B7632" w:rsidP="0019720D">
      <w:pPr>
        <w:spacing w:line="276" w:lineRule="auto"/>
        <w:jc w:val="both"/>
        <w:rPr>
          <w:rFonts w:ascii="Arial" w:hAnsi="Arial" w:cs="Arial"/>
          <w:bCs/>
          <w:sz w:val="22"/>
          <w:szCs w:val="22"/>
        </w:rPr>
      </w:pPr>
    </w:p>
    <w:p w:rsidR="008B7632" w:rsidRPr="00494A01" w:rsidRDefault="008B7632" w:rsidP="0019720D">
      <w:pPr>
        <w:spacing w:line="276" w:lineRule="auto"/>
        <w:jc w:val="both"/>
        <w:rPr>
          <w:rFonts w:ascii="Arial" w:hAnsi="Arial" w:cs="Arial"/>
          <w:b/>
          <w:sz w:val="22"/>
          <w:szCs w:val="22"/>
        </w:rPr>
      </w:pPr>
      <w:r w:rsidRPr="0019720D">
        <w:rPr>
          <w:rFonts w:ascii="Arial" w:hAnsi="Arial" w:cs="Arial"/>
          <w:bCs/>
          <w:sz w:val="22"/>
          <w:szCs w:val="22"/>
        </w:rPr>
        <w:t>T</w:t>
      </w:r>
      <w:r w:rsidR="00616A1F">
        <w:rPr>
          <w:rFonts w:ascii="Arial" w:hAnsi="Arial" w:cs="Arial"/>
          <w:bCs/>
          <w:sz w:val="22"/>
          <w:szCs w:val="22"/>
        </w:rPr>
        <w:t>his would not only reinforce UH</w:t>
      </w:r>
      <w:r w:rsidR="007476C4">
        <w:rPr>
          <w:rFonts w:ascii="Arial" w:hAnsi="Arial" w:cs="Arial"/>
          <w:bCs/>
          <w:sz w:val="22"/>
          <w:szCs w:val="22"/>
        </w:rPr>
        <w:t xml:space="preserve"> </w:t>
      </w:r>
      <w:r w:rsidRPr="0019720D">
        <w:rPr>
          <w:rFonts w:ascii="Arial" w:hAnsi="Arial" w:cs="Arial"/>
          <w:bCs/>
          <w:sz w:val="22"/>
          <w:szCs w:val="22"/>
        </w:rPr>
        <w:t xml:space="preserve">Bristol position as a strong and influential partner within BNSSG and capitalise on the reputation gained to date as an outstanding organisation with a history of delivery but strategically, proceeding with the preferred option would </w:t>
      </w:r>
      <w:r w:rsidR="00DB5EF9">
        <w:rPr>
          <w:rFonts w:ascii="Arial" w:hAnsi="Arial" w:cs="Arial"/>
          <w:bCs/>
          <w:sz w:val="22"/>
          <w:szCs w:val="22"/>
        </w:rPr>
        <w:t xml:space="preserve">also </w:t>
      </w:r>
      <w:r w:rsidRPr="0019720D">
        <w:rPr>
          <w:rFonts w:ascii="Arial" w:hAnsi="Arial" w:cs="Arial"/>
          <w:bCs/>
          <w:sz w:val="22"/>
          <w:szCs w:val="22"/>
        </w:rPr>
        <w:t xml:space="preserve">be a </w:t>
      </w:r>
      <w:r w:rsidRPr="00494A01">
        <w:rPr>
          <w:rFonts w:ascii="Arial" w:hAnsi="Arial" w:cs="Arial"/>
          <w:bCs/>
          <w:sz w:val="22"/>
          <w:szCs w:val="22"/>
        </w:rPr>
        <w:t>step on the journey for BNSSG towards the development of an</w:t>
      </w:r>
      <w:r w:rsidR="00494A01" w:rsidRPr="00494A01">
        <w:rPr>
          <w:rFonts w:ascii="Arial" w:hAnsi="Arial" w:cs="Arial"/>
          <w:bCs/>
          <w:sz w:val="22"/>
          <w:szCs w:val="22"/>
        </w:rPr>
        <w:t xml:space="preserve"> </w:t>
      </w:r>
      <w:r w:rsidR="00494A01" w:rsidRPr="00494A01">
        <w:rPr>
          <w:rFonts w:ascii="Arial" w:hAnsi="Arial" w:cs="Arial"/>
          <w:sz w:val="22"/>
          <w:szCs w:val="22"/>
        </w:rPr>
        <w:t>Integrated Health and Care system</w:t>
      </w:r>
      <w:r w:rsidRPr="00494A01">
        <w:rPr>
          <w:rFonts w:ascii="Arial" w:hAnsi="Arial" w:cs="Arial"/>
          <w:bCs/>
          <w:sz w:val="22"/>
          <w:szCs w:val="22"/>
        </w:rPr>
        <w:t xml:space="preserve">, a key national and local priority.   </w:t>
      </w:r>
    </w:p>
    <w:p w:rsidR="008B7632" w:rsidRPr="00494A01" w:rsidRDefault="008B7632" w:rsidP="0019720D">
      <w:pPr>
        <w:spacing w:line="276" w:lineRule="auto"/>
        <w:jc w:val="both"/>
        <w:rPr>
          <w:rFonts w:ascii="Arial" w:hAnsi="Arial" w:cs="Arial"/>
          <w:b/>
          <w:sz w:val="22"/>
          <w:szCs w:val="22"/>
        </w:rPr>
      </w:pPr>
    </w:p>
    <w:p w:rsidR="00F5505E" w:rsidRPr="00494A01" w:rsidRDefault="00F5505E" w:rsidP="00056A91">
      <w:pPr>
        <w:spacing w:after="120" w:line="276" w:lineRule="auto"/>
        <w:jc w:val="both"/>
        <w:rPr>
          <w:rFonts w:ascii="Arial" w:hAnsi="Arial" w:cs="Arial"/>
          <w:sz w:val="22"/>
          <w:szCs w:val="22"/>
        </w:rPr>
      </w:pPr>
      <w:r w:rsidRPr="00494A01">
        <w:rPr>
          <w:rFonts w:ascii="Arial" w:hAnsi="Arial" w:cs="Arial"/>
          <w:sz w:val="22"/>
          <w:szCs w:val="22"/>
        </w:rPr>
        <w:t xml:space="preserve">The development of new and fully integrated care models is a key aim of the Healthy Weston </w:t>
      </w:r>
      <w:r w:rsidR="00713560" w:rsidRPr="00494A01">
        <w:rPr>
          <w:rFonts w:ascii="Arial" w:hAnsi="Arial" w:cs="Arial"/>
          <w:sz w:val="22"/>
          <w:szCs w:val="22"/>
        </w:rPr>
        <w:t>programme</w:t>
      </w:r>
      <w:r w:rsidRPr="00494A01">
        <w:rPr>
          <w:rFonts w:ascii="Arial" w:hAnsi="Arial" w:cs="Arial"/>
          <w:sz w:val="22"/>
          <w:szCs w:val="22"/>
        </w:rPr>
        <w:t xml:space="preserve">. The figure below, taken from the document illustrates at a high level the proposed shift from fragmented services to a model of greater integration </w:t>
      </w:r>
      <w:r w:rsidR="00FC05B9" w:rsidRPr="00494A01">
        <w:rPr>
          <w:rFonts w:ascii="Arial" w:hAnsi="Arial" w:cs="Arial"/>
          <w:sz w:val="22"/>
          <w:szCs w:val="22"/>
        </w:rPr>
        <w:t xml:space="preserve">across </w:t>
      </w:r>
      <w:r w:rsidRPr="00494A01">
        <w:rPr>
          <w:rFonts w:ascii="Arial" w:hAnsi="Arial" w:cs="Arial"/>
          <w:sz w:val="22"/>
          <w:szCs w:val="22"/>
        </w:rPr>
        <w:t xml:space="preserve">secondary care, community and primary care and proactive health management and ultimately the development of an </w:t>
      </w:r>
      <w:r w:rsidR="00494A01" w:rsidRPr="00494A01">
        <w:rPr>
          <w:rFonts w:ascii="Arial" w:hAnsi="Arial" w:cs="Arial"/>
          <w:sz w:val="22"/>
          <w:szCs w:val="22"/>
        </w:rPr>
        <w:t>Integrated Health and Care system</w:t>
      </w:r>
      <w:r w:rsidRPr="00494A01">
        <w:rPr>
          <w:rFonts w:ascii="Arial" w:hAnsi="Arial" w:cs="Arial"/>
          <w:sz w:val="22"/>
          <w:szCs w:val="22"/>
        </w:rPr>
        <w:t>;</w:t>
      </w:r>
      <w:r w:rsidR="0016163E" w:rsidRPr="00494A01">
        <w:rPr>
          <w:rFonts w:ascii="Arial" w:hAnsi="Arial" w:cs="Arial"/>
          <w:sz w:val="22"/>
          <w:szCs w:val="22"/>
        </w:rPr>
        <w:t xml:space="preserve"> (Ref</w:t>
      </w:r>
      <w:r w:rsidR="00245CB7" w:rsidRPr="00494A01">
        <w:rPr>
          <w:rFonts w:ascii="Arial" w:hAnsi="Arial" w:cs="Arial"/>
          <w:sz w:val="22"/>
          <w:szCs w:val="22"/>
        </w:rPr>
        <w:t xml:space="preserve"> </w:t>
      </w:r>
      <w:r w:rsidR="0016163E" w:rsidRPr="00494A01">
        <w:rPr>
          <w:rFonts w:ascii="Arial" w:hAnsi="Arial" w:cs="Arial"/>
          <w:sz w:val="22"/>
          <w:szCs w:val="22"/>
        </w:rPr>
        <w:t>1, p33)</w:t>
      </w:r>
      <w:r w:rsidR="00CA5D25" w:rsidRPr="00494A01">
        <w:rPr>
          <w:rFonts w:ascii="Arial" w:hAnsi="Arial" w:cs="Arial"/>
          <w:sz w:val="22"/>
          <w:szCs w:val="22"/>
        </w:rPr>
        <w:t>.</w:t>
      </w:r>
    </w:p>
    <w:p w:rsidR="005A2A8A" w:rsidRPr="00494A01" w:rsidRDefault="005A2A8A" w:rsidP="00056A91">
      <w:pPr>
        <w:spacing w:after="120" w:line="276" w:lineRule="auto"/>
        <w:jc w:val="both"/>
        <w:rPr>
          <w:rFonts w:ascii="Arial" w:hAnsi="Arial" w:cs="Arial"/>
          <w:sz w:val="22"/>
          <w:szCs w:val="22"/>
        </w:rPr>
      </w:pPr>
    </w:p>
    <w:p w:rsidR="00CA5D25" w:rsidRPr="00CA5D25" w:rsidRDefault="00CA5D25" w:rsidP="00CA5D25">
      <w:pPr>
        <w:spacing w:line="276" w:lineRule="auto"/>
        <w:jc w:val="both"/>
        <w:rPr>
          <w:rFonts w:ascii="Arial" w:hAnsi="Arial" w:cs="Arial"/>
          <w:b/>
          <w:sz w:val="22"/>
          <w:szCs w:val="22"/>
        </w:rPr>
      </w:pPr>
      <w:r w:rsidRPr="00494A01">
        <w:rPr>
          <w:rFonts w:ascii="Arial" w:hAnsi="Arial" w:cs="Arial"/>
          <w:b/>
          <w:sz w:val="22"/>
          <w:szCs w:val="22"/>
        </w:rPr>
        <w:t xml:space="preserve">Figure </w:t>
      </w:r>
      <w:r w:rsidR="00CB2EC2" w:rsidRPr="00494A01">
        <w:rPr>
          <w:rFonts w:ascii="Arial" w:hAnsi="Arial" w:cs="Arial"/>
          <w:b/>
          <w:sz w:val="22"/>
          <w:szCs w:val="22"/>
        </w:rPr>
        <w:t>2</w:t>
      </w:r>
      <w:r w:rsidRPr="00494A01">
        <w:rPr>
          <w:rFonts w:ascii="Arial" w:hAnsi="Arial" w:cs="Arial"/>
          <w:b/>
          <w:sz w:val="22"/>
          <w:szCs w:val="22"/>
        </w:rPr>
        <w:t xml:space="preserve">: Development of an </w:t>
      </w:r>
      <w:r w:rsidR="00494A01" w:rsidRPr="00494A01">
        <w:rPr>
          <w:rFonts w:ascii="Arial" w:hAnsi="Arial" w:cs="Arial"/>
          <w:b/>
          <w:sz w:val="22"/>
          <w:szCs w:val="22"/>
        </w:rPr>
        <w:t>Integrated Health and Care system</w:t>
      </w:r>
    </w:p>
    <w:p w:rsidR="005A2A8A" w:rsidRDefault="005A2A8A" w:rsidP="0020341B">
      <w:pPr>
        <w:rPr>
          <w:rFonts w:ascii="Arial" w:hAnsi="Arial" w:cs="Arial"/>
          <w:b/>
          <w:color w:val="4F81BD"/>
          <w:sz w:val="26"/>
          <w:szCs w:val="26"/>
        </w:rPr>
      </w:pPr>
    </w:p>
    <w:p w:rsidR="005A2A8A" w:rsidRDefault="005A2A8A" w:rsidP="0020341B">
      <w:pPr>
        <w:rPr>
          <w:rFonts w:ascii="Arial" w:hAnsi="Arial" w:cs="Arial"/>
          <w:b/>
          <w:color w:val="4F81BD"/>
          <w:sz w:val="26"/>
          <w:szCs w:val="26"/>
        </w:rPr>
      </w:pPr>
      <w:r>
        <w:rPr>
          <w:noProof/>
        </w:rPr>
        <w:drawing>
          <wp:inline distT="0" distB="0" distL="0" distR="0" wp14:anchorId="26F1CC7E" wp14:editId="0C8FFC35">
            <wp:extent cx="5731510" cy="217475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8109" t="25072" r="17949" b="31787"/>
                    <a:stretch>
                      <a:fillRect/>
                    </a:stretch>
                  </pic:blipFill>
                  <pic:spPr bwMode="auto">
                    <a:xfrm>
                      <a:off x="0" y="0"/>
                      <a:ext cx="5731510" cy="2174752"/>
                    </a:xfrm>
                    <a:prstGeom prst="rect">
                      <a:avLst/>
                    </a:prstGeom>
                    <a:noFill/>
                    <a:ln>
                      <a:noFill/>
                    </a:ln>
                  </pic:spPr>
                </pic:pic>
              </a:graphicData>
            </a:graphic>
          </wp:inline>
        </w:drawing>
      </w:r>
    </w:p>
    <w:p w:rsidR="005A2A8A" w:rsidRDefault="005A2A8A" w:rsidP="0020341B">
      <w:pPr>
        <w:rPr>
          <w:rFonts w:ascii="Arial" w:hAnsi="Arial" w:cs="Arial"/>
          <w:b/>
          <w:color w:val="4F81BD"/>
          <w:sz w:val="26"/>
          <w:szCs w:val="26"/>
        </w:rPr>
      </w:pPr>
    </w:p>
    <w:p w:rsidR="003C4C68" w:rsidRDefault="003C4C68" w:rsidP="0020341B">
      <w:pPr>
        <w:rPr>
          <w:rFonts w:ascii="Arial" w:hAnsi="Arial" w:cs="Arial"/>
          <w:b/>
          <w:color w:val="4F81BD"/>
          <w:sz w:val="26"/>
          <w:szCs w:val="26"/>
        </w:rPr>
        <w:sectPr w:rsidR="003C4C68" w:rsidSect="003C4C68">
          <w:pgSz w:w="11906" w:h="16838"/>
          <w:pgMar w:top="1440" w:right="1440" w:bottom="1440" w:left="1440" w:header="708" w:footer="708" w:gutter="0"/>
          <w:cols w:space="708"/>
          <w:docGrid w:linePitch="360"/>
        </w:sectPr>
      </w:pPr>
    </w:p>
    <w:p w:rsidR="0020341B" w:rsidRPr="007C1B67" w:rsidRDefault="00656FA7" w:rsidP="0020341B">
      <w:pPr>
        <w:rPr>
          <w:rFonts w:ascii="Arial" w:hAnsi="Arial" w:cs="Arial"/>
          <w:b/>
          <w:color w:val="4F81BD"/>
          <w:sz w:val="26"/>
          <w:szCs w:val="26"/>
        </w:rPr>
      </w:pPr>
      <w:r w:rsidRPr="007C1B67">
        <w:rPr>
          <w:rFonts w:ascii="Arial" w:hAnsi="Arial" w:cs="Arial"/>
          <w:b/>
          <w:color w:val="4F81BD"/>
          <w:sz w:val="26"/>
          <w:szCs w:val="26"/>
        </w:rPr>
        <w:lastRenderedPageBreak/>
        <w:t>5</w:t>
      </w:r>
      <w:r w:rsidR="00D81879" w:rsidRPr="007C1B67">
        <w:rPr>
          <w:rFonts w:ascii="Arial" w:hAnsi="Arial" w:cs="Arial"/>
          <w:b/>
          <w:color w:val="4F81BD"/>
          <w:sz w:val="26"/>
          <w:szCs w:val="26"/>
        </w:rPr>
        <w:t>. Options F</w:t>
      </w:r>
      <w:r w:rsidR="0020341B" w:rsidRPr="007C1B67">
        <w:rPr>
          <w:rFonts w:ascii="Arial" w:hAnsi="Arial" w:cs="Arial"/>
          <w:b/>
          <w:color w:val="4F81BD"/>
          <w:sz w:val="26"/>
          <w:szCs w:val="26"/>
        </w:rPr>
        <w:t xml:space="preserve">ormulation and Appraisal </w:t>
      </w:r>
    </w:p>
    <w:p w:rsidR="0020341B" w:rsidRDefault="0020341B" w:rsidP="0020341B">
      <w:pPr>
        <w:rPr>
          <w:rFonts w:ascii="Arial" w:hAnsi="Arial" w:cs="Arial"/>
          <w:b/>
          <w:sz w:val="22"/>
          <w:szCs w:val="22"/>
        </w:rPr>
      </w:pPr>
    </w:p>
    <w:p w:rsidR="00D35C63" w:rsidRPr="007C1B67" w:rsidRDefault="00D35C63" w:rsidP="0019720D">
      <w:pPr>
        <w:spacing w:line="276" w:lineRule="auto"/>
        <w:jc w:val="both"/>
        <w:rPr>
          <w:rFonts w:ascii="Arial" w:hAnsi="Arial" w:cs="Arial"/>
          <w:b/>
          <w:bCs/>
          <w:color w:val="4F81BD"/>
        </w:rPr>
      </w:pPr>
      <w:r w:rsidRPr="007C1B67">
        <w:rPr>
          <w:rFonts w:ascii="Arial" w:hAnsi="Arial" w:cs="Arial"/>
          <w:b/>
          <w:bCs/>
          <w:color w:val="4F81BD"/>
        </w:rPr>
        <w:t>5.1 Options Appraisal Process</w:t>
      </w:r>
    </w:p>
    <w:p w:rsidR="00D35C63" w:rsidRPr="0020341B" w:rsidRDefault="00D35C63" w:rsidP="0019720D">
      <w:pPr>
        <w:spacing w:line="276" w:lineRule="auto"/>
        <w:jc w:val="both"/>
        <w:rPr>
          <w:rFonts w:ascii="Arial" w:eastAsia="Calibri" w:hAnsi="Arial" w:cs="Arial"/>
          <w:sz w:val="22"/>
          <w:szCs w:val="22"/>
          <w:lang w:eastAsia="en-US"/>
        </w:rPr>
      </w:pPr>
      <w:r w:rsidRPr="0020341B">
        <w:rPr>
          <w:rFonts w:ascii="Arial" w:eastAsia="Calibri" w:hAnsi="Arial" w:cs="Arial"/>
          <w:sz w:val="22"/>
          <w:szCs w:val="22"/>
          <w:lang w:eastAsia="en-US"/>
        </w:rPr>
        <w:t xml:space="preserve">The aim of options appraisal is to identify the preferred option for the partnership model of acute care collaboration between </w:t>
      </w:r>
      <w:r w:rsidR="00511382">
        <w:rPr>
          <w:rFonts w:ascii="Arial" w:eastAsia="Calibri" w:hAnsi="Arial" w:cs="Arial"/>
          <w:sz w:val="22"/>
          <w:szCs w:val="22"/>
          <w:lang w:eastAsia="en-US"/>
        </w:rPr>
        <w:t>UH Bristol</w:t>
      </w:r>
      <w:r w:rsidRPr="0020341B">
        <w:rPr>
          <w:rFonts w:ascii="Arial" w:eastAsia="Calibri" w:hAnsi="Arial" w:cs="Arial"/>
          <w:sz w:val="22"/>
          <w:szCs w:val="22"/>
          <w:lang w:eastAsia="en-US"/>
        </w:rPr>
        <w:t xml:space="preserve"> and WAHT.  </w:t>
      </w:r>
    </w:p>
    <w:p w:rsidR="00D35C63" w:rsidRPr="0020341B" w:rsidRDefault="00D35C63" w:rsidP="0019720D">
      <w:pPr>
        <w:spacing w:line="276" w:lineRule="auto"/>
        <w:jc w:val="both"/>
        <w:rPr>
          <w:rFonts w:ascii="Arial" w:eastAsia="Calibri" w:hAnsi="Arial" w:cs="Arial"/>
          <w:i/>
          <w:color w:val="FF0000"/>
          <w:sz w:val="22"/>
          <w:szCs w:val="22"/>
          <w:lang w:eastAsia="en-US"/>
        </w:rPr>
      </w:pPr>
    </w:p>
    <w:p w:rsidR="00D35C63" w:rsidRPr="0020341B" w:rsidRDefault="00D35C63" w:rsidP="0019720D">
      <w:pPr>
        <w:spacing w:line="276" w:lineRule="auto"/>
        <w:jc w:val="both"/>
        <w:rPr>
          <w:rFonts w:ascii="Arial" w:eastAsia="Calibri" w:hAnsi="Arial" w:cs="Arial"/>
          <w:sz w:val="22"/>
          <w:szCs w:val="22"/>
          <w:lang w:eastAsia="en-US"/>
        </w:rPr>
      </w:pPr>
      <w:r w:rsidRPr="0020341B">
        <w:rPr>
          <w:rFonts w:ascii="Arial" w:eastAsia="Calibri" w:hAnsi="Arial" w:cs="Arial"/>
          <w:sz w:val="22"/>
          <w:szCs w:val="22"/>
          <w:lang w:eastAsia="en-US"/>
        </w:rPr>
        <w:t xml:space="preserve">The assessment of options has been undertaken in the context of a significant number of reviews and business cases over the past 10 years (discussed in section 3 above) seeking to identify a package of reforms that can deliver a sustainable future for the services provided at Weston General Hospital and the more recent development of a vision for the BNSSG STP footprint.   </w:t>
      </w:r>
    </w:p>
    <w:p w:rsidR="00D35C63" w:rsidRPr="0020341B" w:rsidRDefault="00D35C63" w:rsidP="0019720D">
      <w:pPr>
        <w:spacing w:line="276" w:lineRule="auto"/>
        <w:jc w:val="both"/>
        <w:rPr>
          <w:rFonts w:ascii="Arial" w:eastAsia="Calibri" w:hAnsi="Arial" w:cs="Arial"/>
          <w:sz w:val="22"/>
          <w:szCs w:val="22"/>
          <w:lang w:eastAsia="en-US"/>
        </w:rPr>
      </w:pPr>
    </w:p>
    <w:p w:rsidR="00D35C63" w:rsidRPr="0020341B" w:rsidRDefault="00D35C63" w:rsidP="0019720D">
      <w:pPr>
        <w:spacing w:line="276" w:lineRule="auto"/>
        <w:jc w:val="both"/>
        <w:rPr>
          <w:rFonts w:ascii="Arial" w:eastAsia="Calibri" w:hAnsi="Arial" w:cs="Arial"/>
          <w:sz w:val="22"/>
          <w:szCs w:val="22"/>
          <w:lang w:eastAsia="en-US"/>
        </w:rPr>
      </w:pPr>
      <w:r w:rsidRPr="0020341B">
        <w:rPr>
          <w:rFonts w:ascii="Arial" w:eastAsia="Calibri" w:hAnsi="Arial" w:cs="Arial"/>
          <w:sz w:val="22"/>
          <w:szCs w:val="22"/>
          <w:lang w:eastAsia="en-US"/>
        </w:rPr>
        <w:t>These include</w:t>
      </w:r>
      <w:r w:rsidR="00616A1F">
        <w:rPr>
          <w:rFonts w:ascii="Arial" w:eastAsia="Calibri" w:hAnsi="Arial" w:cs="Arial"/>
          <w:sz w:val="22"/>
          <w:szCs w:val="22"/>
          <w:lang w:eastAsia="en-US"/>
        </w:rPr>
        <w:t xml:space="preserve"> the following key contextual reviews</w:t>
      </w:r>
      <w:r w:rsidRPr="0020341B">
        <w:rPr>
          <w:rFonts w:ascii="Arial" w:eastAsia="Calibri" w:hAnsi="Arial" w:cs="Arial"/>
          <w:sz w:val="22"/>
          <w:szCs w:val="22"/>
          <w:lang w:eastAsia="en-US"/>
        </w:rPr>
        <w:t>:</w:t>
      </w:r>
    </w:p>
    <w:p w:rsidR="00D35C63" w:rsidRPr="0020341B" w:rsidRDefault="00D35C63" w:rsidP="0019720D">
      <w:pPr>
        <w:spacing w:line="276" w:lineRule="auto"/>
        <w:jc w:val="both"/>
        <w:rPr>
          <w:rFonts w:ascii="Arial" w:eastAsia="Calibri" w:hAnsi="Arial" w:cs="Arial"/>
          <w:sz w:val="22"/>
          <w:szCs w:val="22"/>
          <w:lang w:eastAsia="en-US"/>
        </w:rPr>
      </w:pPr>
    </w:p>
    <w:p w:rsidR="00D35C63" w:rsidRPr="0020341B" w:rsidRDefault="00D35C63" w:rsidP="00707924">
      <w:pPr>
        <w:numPr>
          <w:ilvl w:val="0"/>
          <w:numId w:val="38"/>
        </w:numPr>
        <w:spacing w:line="276" w:lineRule="auto"/>
        <w:jc w:val="both"/>
        <w:rPr>
          <w:rFonts w:ascii="Arial" w:eastAsia="Calibri" w:hAnsi="Arial" w:cs="Arial"/>
          <w:bCs/>
          <w:iCs/>
          <w:sz w:val="22"/>
          <w:szCs w:val="22"/>
          <w:lang w:eastAsia="en-US"/>
        </w:rPr>
      </w:pPr>
      <w:r w:rsidRPr="0020341B">
        <w:rPr>
          <w:rFonts w:ascii="Arial" w:eastAsia="Calibri" w:hAnsi="Arial" w:cs="Arial"/>
          <w:bCs/>
          <w:iCs/>
          <w:sz w:val="22"/>
          <w:szCs w:val="22"/>
          <w:lang w:eastAsia="en-US"/>
        </w:rPr>
        <w:t xml:space="preserve">2012 - Proposals for an </w:t>
      </w:r>
      <w:r w:rsidR="00CE740B">
        <w:rPr>
          <w:rFonts w:ascii="Arial" w:eastAsia="Calibri" w:hAnsi="Arial" w:cs="Arial"/>
          <w:bCs/>
          <w:iCs/>
          <w:sz w:val="22"/>
          <w:szCs w:val="22"/>
          <w:lang w:eastAsia="en-US"/>
        </w:rPr>
        <w:t>ICO</w:t>
      </w:r>
    </w:p>
    <w:p w:rsidR="00D35C63" w:rsidRPr="0020341B" w:rsidRDefault="00D35C63" w:rsidP="00707924">
      <w:pPr>
        <w:numPr>
          <w:ilvl w:val="0"/>
          <w:numId w:val="38"/>
        </w:numPr>
        <w:spacing w:line="276" w:lineRule="auto"/>
        <w:jc w:val="both"/>
        <w:rPr>
          <w:rFonts w:ascii="Arial" w:eastAsia="Calibri" w:hAnsi="Arial" w:cs="Arial"/>
          <w:bCs/>
          <w:iCs/>
          <w:sz w:val="22"/>
          <w:szCs w:val="22"/>
          <w:lang w:eastAsia="en-US"/>
        </w:rPr>
      </w:pPr>
      <w:r w:rsidRPr="0020341B">
        <w:rPr>
          <w:rFonts w:ascii="Arial" w:eastAsia="Calibri" w:hAnsi="Arial" w:cs="Arial"/>
          <w:bCs/>
          <w:iCs/>
          <w:sz w:val="22"/>
          <w:szCs w:val="22"/>
          <w:lang w:eastAsia="en-US"/>
        </w:rPr>
        <w:t>2014 - WAHT acquisition on an “As Is” basis and subsequent Taunton business case</w:t>
      </w:r>
    </w:p>
    <w:p w:rsidR="00D35C63" w:rsidRPr="0020341B" w:rsidRDefault="00D35C63" w:rsidP="00707924">
      <w:pPr>
        <w:numPr>
          <w:ilvl w:val="0"/>
          <w:numId w:val="38"/>
        </w:numPr>
        <w:spacing w:line="276" w:lineRule="auto"/>
        <w:jc w:val="both"/>
        <w:rPr>
          <w:rFonts w:ascii="Arial" w:eastAsia="Calibri" w:hAnsi="Arial" w:cs="Arial"/>
          <w:bCs/>
          <w:iCs/>
          <w:sz w:val="22"/>
          <w:szCs w:val="22"/>
          <w:lang w:eastAsia="en-US"/>
        </w:rPr>
      </w:pPr>
      <w:r w:rsidRPr="0020341B">
        <w:rPr>
          <w:rFonts w:ascii="Arial" w:eastAsia="Calibri" w:hAnsi="Arial" w:cs="Arial"/>
          <w:bCs/>
          <w:iCs/>
          <w:sz w:val="22"/>
          <w:szCs w:val="22"/>
          <w:lang w:eastAsia="en-US"/>
        </w:rPr>
        <w:t>Late 2015 - North Somerset Programme for Sustainable Services</w:t>
      </w:r>
    </w:p>
    <w:p w:rsidR="00D35C63" w:rsidRPr="0020341B" w:rsidRDefault="00D35C63" w:rsidP="00707924">
      <w:pPr>
        <w:numPr>
          <w:ilvl w:val="0"/>
          <w:numId w:val="38"/>
        </w:numPr>
        <w:spacing w:line="276" w:lineRule="auto"/>
        <w:jc w:val="both"/>
        <w:rPr>
          <w:rFonts w:ascii="Arial" w:eastAsia="Calibri" w:hAnsi="Arial" w:cs="Arial"/>
          <w:bCs/>
          <w:iCs/>
          <w:sz w:val="22"/>
          <w:szCs w:val="22"/>
          <w:lang w:eastAsia="en-US"/>
        </w:rPr>
      </w:pPr>
      <w:r w:rsidRPr="0020341B">
        <w:rPr>
          <w:rFonts w:ascii="Arial" w:eastAsia="Calibri" w:hAnsi="Arial" w:cs="Arial"/>
          <w:bCs/>
          <w:iCs/>
          <w:sz w:val="22"/>
          <w:szCs w:val="22"/>
          <w:lang w:eastAsia="en-US"/>
        </w:rPr>
        <w:t>April 2016 The Finnamore report - Meta-analysis of 9 previous reports</w:t>
      </w:r>
    </w:p>
    <w:p w:rsidR="00D35C63" w:rsidRPr="0020341B" w:rsidRDefault="00D35C63" w:rsidP="00707924">
      <w:pPr>
        <w:numPr>
          <w:ilvl w:val="0"/>
          <w:numId w:val="38"/>
        </w:numPr>
        <w:spacing w:line="276" w:lineRule="auto"/>
        <w:jc w:val="both"/>
        <w:rPr>
          <w:rFonts w:ascii="Arial" w:eastAsia="Calibri" w:hAnsi="Arial" w:cs="Arial"/>
          <w:bCs/>
          <w:iCs/>
          <w:sz w:val="22"/>
          <w:szCs w:val="22"/>
          <w:lang w:eastAsia="en-US"/>
        </w:rPr>
      </w:pPr>
      <w:r w:rsidRPr="0020341B">
        <w:rPr>
          <w:rFonts w:ascii="Arial" w:eastAsia="Calibri" w:hAnsi="Arial" w:cs="Arial"/>
          <w:bCs/>
          <w:iCs/>
          <w:sz w:val="22"/>
          <w:szCs w:val="22"/>
          <w:lang w:eastAsia="en-US"/>
        </w:rPr>
        <w:t xml:space="preserve">2016 - BNSSG </w:t>
      </w:r>
      <w:r w:rsidR="00CE740B">
        <w:rPr>
          <w:rFonts w:ascii="Arial" w:eastAsia="Calibri" w:hAnsi="Arial" w:cs="Arial"/>
          <w:bCs/>
          <w:iCs/>
          <w:sz w:val="22"/>
          <w:szCs w:val="22"/>
          <w:lang w:eastAsia="en-US"/>
        </w:rPr>
        <w:t>STP</w:t>
      </w:r>
    </w:p>
    <w:p w:rsidR="00D35C63" w:rsidRPr="0020341B" w:rsidRDefault="00D35C63" w:rsidP="0019720D">
      <w:pPr>
        <w:spacing w:line="276" w:lineRule="auto"/>
        <w:jc w:val="both"/>
        <w:rPr>
          <w:rFonts w:ascii="Arial" w:eastAsia="Calibri" w:hAnsi="Arial" w:cs="Arial"/>
          <w:i/>
          <w:color w:val="FF0000"/>
          <w:sz w:val="22"/>
          <w:szCs w:val="22"/>
          <w:lang w:eastAsia="en-US"/>
        </w:rPr>
      </w:pPr>
    </w:p>
    <w:p w:rsidR="00D35C63" w:rsidRPr="0020341B" w:rsidRDefault="00616A1F" w:rsidP="0019720D">
      <w:pPr>
        <w:spacing w:line="276" w:lineRule="auto"/>
        <w:jc w:val="both"/>
        <w:rPr>
          <w:rFonts w:ascii="Arial" w:eastAsia="Calibri" w:hAnsi="Arial" w:cs="Arial"/>
          <w:sz w:val="22"/>
          <w:szCs w:val="22"/>
          <w:lang w:eastAsia="en-US"/>
        </w:rPr>
      </w:pPr>
      <w:r>
        <w:rPr>
          <w:rFonts w:ascii="Arial" w:eastAsia="Calibri" w:hAnsi="Arial" w:cs="Arial"/>
          <w:sz w:val="22"/>
          <w:szCs w:val="22"/>
          <w:lang w:eastAsia="en-US"/>
        </w:rPr>
        <w:t xml:space="preserve">The </w:t>
      </w:r>
      <w:r w:rsidR="00D35C63" w:rsidRPr="0020341B">
        <w:rPr>
          <w:rFonts w:ascii="Arial" w:eastAsia="Calibri" w:hAnsi="Arial" w:cs="Arial"/>
          <w:sz w:val="22"/>
          <w:szCs w:val="22"/>
          <w:lang w:eastAsia="en-US"/>
        </w:rPr>
        <w:t xml:space="preserve">STP </w:t>
      </w:r>
      <w:r w:rsidR="00D35C63">
        <w:rPr>
          <w:rFonts w:ascii="Arial" w:eastAsia="Calibri" w:hAnsi="Arial" w:cs="Arial"/>
          <w:sz w:val="22"/>
          <w:szCs w:val="22"/>
          <w:lang w:eastAsia="en-US"/>
        </w:rPr>
        <w:t>long term</w:t>
      </w:r>
      <w:r w:rsidR="00D35C63" w:rsidRPr="0020341B">
        <w:rPr>
          <w:rFonts w:ascii="Arial" w:eastAsia="Calibri" w:hAnsi="Arial" w:cs="Arial"/>
          <w:sz w:val="22"/>
          <w:szCs w:val="22"/>
          <w:lang w:eastAsia="en-US"/>
        </w:rPr>
        <w:t xml:space="preserve"> vision describes aspirations to work towards an </w:t>
      </w:r>
      <w:r w:rsidR="00494EF4" w:rsidRPr="00494EF4">
        <w:rPr>
          <w:rFonts w:ascii="Arial" w:eastAsia="Calibri" w:hAnsi="Arial" w:cs="Arial"/>
          <w:sz w:val="22"/>
          <w:szCs w:val="22"/>
          <w:lang w:eastAsia="en-US"/>
        </w:rPr>
        <w:t>Integrated Health and Care syste</w:t>
      </w:r>
      <w:r w:rsidR="00494EF4">
        <w:rPr>
          <w:rFonts w:ascii="Arial" w:eastAsia="Calibri" w:hAnsi="Arial" w:cs="Arial"/>
          <w:sz w:val="22"/>
          <w:szCs w:val="22"/>
          <w:lang w:eastAsia="en-US"/>
        </w:rPr>
        <w:t>m</w:t>
      </w:r>
      <w:r w:rsidR="00D35C63" w:rsidRPr="0020341B">
        <w:rPr>
          <w:rFonts w:ascii="Arial" w:eastAsia="Calibri" w:hAnsi="Arial" w:cs="Arial"/>
          <w:sz w:val="22"/>
          <w:szCs w:val="22"/>
          <w:lang w:eastAsia="en-US"/>
        </w:rPr>
        <w:t xml:space="preserve"> model, with support for incremental progress towards this vision through a number of ho</w:t>
      </w:r>
      <w:r>
        <w:rPr>
          <w:rFonts w:ascii="Arial" w:eastAsia="Calibri" w:hAnsi="Arial" w:cs="Arial"/>
          <w:sz w:val="22"/>
          <w:szCs w:val="22"/>
          <w:lang w:eastAsia="en-US"/>
        </w:rPr>
        <w:t>rizontal integrations, such as three</w:t>
      </w:r>
      <w:r w:rsidR="00D35C63" w:rsidRPr="0020341B">
        <w:rPr>
          <w:rFonts w:ascii="Arial" w:eastAsia="Calibri" w:hAnsi="Arial" w:cs="Arial"/>
          <w:sz w:val="22"/>
          <w:szCs w:val="22"/>
          <w:lang w:eastAsia="en-US"/>
        </w:rPr>
        <w:t xml:space="preserve"> CCGs into single commissioner and acute care collaboration models.</w:t>
      </w:r>
    </w:p>
    <w:p w:rsidR="00D35C63" w:rsidRPr="00616A1F" w:rsidRDefault="00D35C63" w:rsidP="0019720D">
      <w:pPr>
        <w:spacing w:line="276" w:lineRule="auto"/>
        <w:ind w:left="720"/>
        <w:contextualSpacing/>
        <w:jc w:val="both"/>
        <w:rPr>
          <w:rFonts w:ascii="Arial" w:eastAsia="Calibri" w:hAnsi="Arial" w:cs="Arial"/>
          <w:color w:val="FF0000"/>
          <w:sz w:val="22"/>
          <w:szCs w:val="22"/>
          <w:lang w:eastAsia="en-US"/>
        </w:rPr>
      </w:pPr>
    </w:p>
    <w:p w:rsidR="00D35C63" w:rsidRPr="007B4FDB" w:rsidRDefault="00616A1F" w:rsidP="0019720D">
      <w:pPr>
        <w:spacing w:line="276" w:lineRule="auto"/>
        <w:jc w:val="both"/>
        <w:rPr>
          <w:rFonts w:ascii="Arial" w:eastAsia="Calibri" w:hAnsi="Arial" w:cs="Arial"/>
          <w:sz w:val="22"/>
          <w:szCs w:val="22"/>
          <w:lang w:eastAsia="en-US"/>
        </w:rPr>
      </w:pPr>
      <w:r>
        <w:rPr>
          <w:rFonts w:ascii="Arial" w:eastAsia="Calibri" w:hAnsi="Arial" w:cs="Arial"/>
          <w:sz w:val="22"/>
          <w:szCs w:val="22"/>
          <w:lang w:eastAsia="en-US"/>
        </w:rPr>
        <w:t>The case for change set out above in section 4, describes the</w:t>
      </w:r>
      <w:r w:rsidR="00D35C63" w:rsidRPr="0020341B">
        <w:rPr>
          <w:rFonts w:ascii="Arial" w:eastAsia="Calibri" w:hAnsi="Arial" w:cs="Arial"/>
          <w:sz w:val="22"/>
          <w:szCs w:val="22"/>
          <w:lang w:eastAsia="en-US"/>
        </w:rPr>
        <w:t xml:space="preserve"> imperative for action at pace to prevent further deterioration in sustainability of services at </w:t>
      </w:r>
      <w:r w:rsidR="00110F7A">
        <w:rPr>
          <w:rFonts w:ascii="Arial" w:eastAsia="Calibri" w:hAnsi="Arial" w:cs="Arial"/>
          <w:sz w:val="22"/>
          <w:szCs w:val="22"/>
          <w:lang w:eastAsia="en-US"/>
        </w:rPr>
        <w:t>WAHT that</w:t>
      </w:r>
      <w:r w:rsidR="00D35C63" w:rsidRPr="0020341B">
        <w:rPr>
          <w:rFonts w:ascii="Arial" w:eastAsia="Calibri" w:hAnsi="Arial" w:cs="Arial"/>
          <w:sz w:val="22"/>
          <w:szCs w:val="22"/>
          <w:lang w:eastAsia="en-US"/>
        </w:rPr>
        <w:t xml:space="preserve"> in turn</w:t>
      </w:r>
      <w:r w:rsidR="00CE740B">
        <w:rPr>
          <w:rFonts w:ascii="Arial" w:eastAsia="Calibri" w:hAnsi="Arial" w:cs="Arial"/>
          <w:sz w:val="22"/>
          <w:szCs w:val="22"/>
          <w:lang w:eastAsia="en-US"/>
        </w:rPr>
        <w:t>,</w:t>
      </w:r>
      <w:r w:rsidR="00D35C63" w:rsidRPr="0020341B">
        <w:rPr>
          <w:rFonts w:ascii="Arial" w:eastAsia="Calibri" w:hAnsi="Arial" w:cs="Arial"/>
          <w:sz w:val="22"/>
          <w:szCs w:val="22"/>
          <w:lang w:eastAsia="en-US"/>
        </w:rPr>
        <w:t xml:space="preserve"> would impact on the integrity and performance of the wider acute system. This context supports identification and assessment of the long list of options below.</w:t>
      </w:r>
      <w:r w:rsidR="00D35C63" w:rsidRPr="0020341B">
        <w:rPr>
          <w:rFonts w:ascii="Arial" w:eastAsia="Calibri" w:hAnsi="Arial" w:cs="Arial"/>
          <w:i/>
          <w:sz w:val="22"/>
          <w:szCs w:val="22"/>
          <w:lang w:eastAsia="en-US"/>
        </w:rPr>
        <w:t xml:space="preserve"> </w:t>
      </w:r>
    </w:p>
    <w:p w:rsidR="00D35C63" w:rsidRPr="0020341B" w:rsidRDefault="00D35C63" w:rsidP="0019720D">
      <w:pPr>
        <w:spacing w:line="276" w:lineRule="auto"/>
        <w:jc w:val="both"/>
        <w:rPr>
          <w:rFonts w:ascii="Arial" w:eastAsia="Calibri" w:hAnsi="Arial" w:cs="Arial"/>
          <w:bCs/>
          <w:iCs/>
          <w:sz w:val="22"/>
          <w:szCs w:val="22"/>
          <w:lang w:eastAsia="en-US"/>
        </w:rPr>
      </w:pPr>
    </w:p>
    <w:p w:rsidR="00D35C63" w:rsidRPr="007C1B67" w:rsidRDefault="00D35C63" w:rsidP="0019720D">
      <w:pPr>
        <w:spacing w:line="276" w:lineRule="auto"/>
        <w:jc w:val="both"/>
        <w:rPr>
          <w:rFonts w:ascii="Arial" w:hAnsi="Arial" w:cs="Arial"/>
          <w:b/>
          <w:bCs/>
          <w:color w:val="4F81BD"/>
        </w:rPr>
      </w:pPr>
      <w:r w:rsidRPr="007C1B67">
        <w:rPr>
          <w:rFonts w:ascii="Arial" w:hAnsi="Arial" w:cs="Arial"/>
          <w:b/>
          <w:bCs/>
          <w:color w:val="4F81BD"/>
        </w:rPr>
        <w:t>5.2 Long list formulation and options appraisal process</w:t>
      </w:r>
    </w:p>
    <w:p w:rsidR="00D35C63" w:rsidRPr="0020341B" w:rsidRDefault="00D35C63" w:rsidP="0019720D">
      <w:pPr>
        <w:suppressAutoHyphens/>
        <w:autoSpaceDN w:val="0"/>
        <w:spacing w:after="120" w:line="276" w:lineRule="auto"/>
        <w:jc w:val="both"/>
        <w:textAlignment w:val="baseline"/>
        <w:rPr>
          <w:rFonts w:ascii="Arial" w:hAnsi="Arial" w:cs="Arial"/>
          <w:sz w:val="22"/>
          <w:szCs w:val="22"/>
        </w:rPr>
      </w:pPr>
      <w:r w:rsidRPr="0020341B">
        <w:rPr>
          <w:rFonts w:ascii="Arial" w:hAnsi="Arial" w:cs="Arial"/>
          <w:sz w:val="22"/>
          <w:szCs w:val="22"/>
        </w:rPr>
        <w:t>During the dev</w:t>
      </w:r>
      <w:r>
        <w:rPr>
          <w:rFonts w:ascii="Arial" w:hAnsi="Arial" w:cs="Arial"/>
          <w:sz w:val="22"/>
          <w:szCs w:val="22"/>
        </w:rPr>
        <w:t>elopment of the strategic outline</w:t>
      </w:r>
      <w:r w:rsidRPr="0020341B">
        <w:rPr>
          <w:rFonts w:ascii="Arial" w:hAnsi="Arial" w:cs="Arial"/>
          <w:sz w:val="22"/>
          <w:szCs w:val="22"/>
        </w:rPr>
        <w:t xml:space="preserve"> case</w:t>
      </w:r>
      <w:r w:rsidRPr="0020341B">
        <w:rPr>
          <w:rFonts w:ascii="Arial" w:hAnsi="Arial" w:cs="Arial"/>
          <w:i/>
          <w:iCs/>
          <w:sz w:val="22"/>
          <w:szCs w:val="22"/>
        </w:rPr>
        <w:t xml:space="preserve">, </w:t>
      </w:r>
      <w:r w:rsidRPr="0020341B">
        <w:rPr>
          <w:rFonts w:ascii="Arial" w:hAnsi="Arial" w:cs="Arial"/>
          <w:sz w:val="22"/>
          <w:szCs w:val="22"/>
        </w:rPr>
        <w:t>a</w:t>
      </w:r>
      <w:r w:rsidR="00616A1F">
        <w:rPr>
          <w:rFonts w:ascii="Arial" w:hAnsi="Arial" w:cs="Arial"/>
          <w:sz w:val="22"/>
          <w:szCs w:val="22"/>
        </w:rPr>
        <w:t xml:space="preserve"> long list of options</w:t>
      </w:r>
      <w:r w:rsidRPr="0020341B">
        <w:rPr>
          <w:rFonts w:ascii="Arial" w:hAnsi="Arial" w:cs="Arial"/>
          <w:sz w:val="22"/>
          <w:szCs w:val="22"/>
        </w:rPr>
        <w:t xml:space="preserve"> were identified as a possible means to addressing the objectives and challenges of the local health economy referred to in section 1 and 2. The Dalton </w:t>
      </w:r>
      <w:r w:rsidRPr="0032160D">
        <w:rPr>
          <w:rFonts w:ascii="Arial" w:hAnsi="Arial" w:cs="Arial"/>
          <w:sz w:val="22"/>
          <w:szCs w:val="22"/>
        </w:rPr>
        <w:t xml:space="preserve">Review </w:t>
      </w:r>
      <w:r w:rsidR="00D91FC9" w:rsidRPr="0032160D">
        <w:rPr>
          <w:rFonts w:ascii="Arial" w:hAnsi="Arial" w:cs="Arial"/>
          <w:sz w:val="22"/>
          <w:szCs w:val="22"/>
        </w:rPr>
        <w:t>(</w:t>
      </w:r>
      <w:r w:rsidR="00616A1F" w:rsidRPr="0032160D">
        <w:rPr>
          <w:rFonts w:ascii="Arial" w:hAnsi="Arial" w:cs="Arial"/>
          <w:sz w:val="22"/>
          <w:szCs w:val="22"/>
        </w:rPr>
        <w:t>Ref</w:t>
      </w:r>
      <w:r w:rsidR="00D91FC9" w:rsidRPr="0032160D">
        <w:rPr>
          <w:rFonts w:ascii="Arial" w:hAnsi="Arial" w:cs="Arial"/>
          <w:sz w:val="22"/>
          <w:szCs w:val="22"/>
        </w:rPr>
        <w:t xml:space="preserve"> </w:t>
      </w:r>
      <w:r w:rsidR="00C07123" w:rsidRPr="0032160D">
        <w:rPr>
          <w:rFonts w:ascii="Arial" w:hAnsi="Arial" w:cs="Arial"/>
          <w:sz w:val="22"/>
          <w:szCs w:val="22"/>
        </w:rPr>
        <w:t>7</w:t>
      </w:r>
      <w:r w:rsidR="00D91FC9" w:rsidRPr="0032160D">
        <w:rPr>
          <w:rFonts w:ascii="Arial" w:hAnsi="Arial" w:cs="Arial"/>
          <w:i/>
          <w:sz w:val="22"/>
          <w:szCs w:val="22"/>
        </w:rPr>
        <w:t>)</w:t>
      </w:r>
      <w:r w:rsidRPr="0020341B">
        <w:rPr>
          <w:rFonts w:ascii="Arial" w:hAnsi="Arial" w:cs="Arial"/>
          <w:sz w:val="22"/>
          <w:szCs w:val="22"/>
        </w:rPr>
        <w:t xml:space="preserve"> also informed the possible range of options for organisational form changes across the local health economy.</w:t>
      </w:r>
    </w:p>
    <w:p w:rsidR="00D35C63" w:rsidRDefault="00616A1F" w:rsidP="0019720D">
      <w:pPr>
        <w:suppressAutoHyphens/>
        <w:autoSpaceDN w:val="0"/>
        <w:spacing w:after="120" w:line="276" w:lineRule="auto"/>
        <w:jc w:val="both"/>
        <w:textAlignment w:val="baseline"/>
        <w:rPr>
          <w:rFonts w:ascii="Arial" w:hAnsi="Arial" w:cs="Arial"/>
          <w:sz w:val="22"/>
          <w:szCs w:val="22"/>
        </w:rPr>
      </w:pPr>
      <w:r>
        <w:rPr>
          <w:rFonts w:ascii="Arial" w:hAnsi="Arial" w:cs="Arial"/>
          <w:sz w:val="22"/>
          <w:szCs w:val="22"/>
        </w:rPr>
        <w:t xml:space="preserve">Figure </w:t>
      </w:r>
      <w:r w:rsidR="003C4C68">
        <w:rPr>
          <w:rFonts w:ascii="Arial" w:hAnsi="Arial" w:cs="Arial"/>
          <w:sz w:val="22"/>
          <w:szCs w:val="22"/>
        </w:rPr>
        <w:t>3</w:t>
      </w:r>
      <w:r>
        <w:rPr>
          <w:rFonts w:ascii="Arial" w:hAnsi="Arial" w:cs="Arial"/>
          <w:sz w:val="22"/>
          <w:szCs w:val="22"/>
        </w:rPr>
        <w:t xml:space="preserve"> below sets out the l</w:t>
      </w:r>
      <w:r w:rsidRPr="00616A1F">
        <w:rPr>
          <w:rFonts w:ascii="Arial" w:hAnsi="Arial" w:cs="Arial"/>
          <w:sz w:val="22"/>
          <w:szCs w:val="22"/>
        </w:rPr>
        <w:t xml:space="preserve">ong list </w:t>
      </w:r>
      <w:r>
        <w:rPr>
          <w:rFonts w:ascii="Arial" w:hAnsi="Arial" w:cs="Arial"/>
          <w:sz w:val="22"/>
          <w:szCs w:val="22"/>
        </w:rPr>
        <w:t xml:space="preserve">of </w:t>
      </w:r>
      <w:r w:rsidRPr="00616A1F">
        <w:rPr>
          <w:rFonts w:ascii="Arial" w:hAnsi="Arial" w:cs="Arial"/>
          <w:sz w:val="22"/>
          <w:szCs w:val="22"/>
        </w:rPr>
        <w:t xml:space="preserve">options </w:t>
      </w:r>
      <w:r>
        <w:rPr>
          <w:rFonts w:ascii="Arial" w:hAnsi="Arial" w:cs="Arial"/>
          <w:sz w:val="22"/>
          <w:szCs w:val="22"/>
        </w:rPr>
        <w:t xml:space="preserve">considered </w:t>
      </w:r>
      <w:r w:rsidRPr="00616A1F">
        <w:rPr>
          <w:rFonts w:ascii="Arial" w:hAnsi="Arial" w:cs="Arial"/>
          <w:sz w:val="22"/>
          <w:szCs w:val="22"/>
        </w:rPr>
        <w:t>by type and level of integration</w:t>
      </w:r>
      <w:r>
        <w:rPr>
          <w:rFonts w:ascii="Arial" w:hAnsi="Arial" w:cs="Arial"/>
          <w:sz w:val="22"/>
          <w:szCs w:val="22"/>
        </w:rPr>
        <w:t xml:space="preserve">. </w:t>
      </w:r>
    </w:p>
    <w:p w:rsidR="00D35C63" w:rsidRDefault="00D35C63" w:rsidP="0019720D">
      <w:pPr>
        <w:suppressAutoHyphens/>
        <w:autoSpaceDN w:val="0"/>
        <w:spacing w:after="120" w:line="276" w:lineRule="auto"/>
        <w:jc w:val="both"/>
        <w:textAlignment w:val="baseline"/>
        <w:rPr>
          <w:rFonts w:ascii="Arial" w:hAnsi="Arial" w:cs="Arial"/>
          <w:sz w:val="22"/>
          <w:szCs w:val="22"/>
        </w:rPr>
      </w:pPr>
    </w:p>
    <w:p w:rsidR="00D35C63" w:rsidRDefault="00D35C63" w:rsidP="0019720D">
      <w:pPr>
        <w:suppressAutoHyphens/>
        <w:autoSpaceDN w:val="0"/>
        <w:spacing w:after="120" w:line="276" w:lineRule="auto"/>
        <w:jc w:val="both"/>
        <w:textAlignment w:val="baseline"/>
        <w:rPr>
          <w:rFonts w:ascii="Arial" w:hAnsi="Arial" w:cs="Arial"/>
          <w:sz w:val="22"/>
          <w:szCs w:val="22"/>
        </w:rPr>
      </w:pPr>
    </w:p>
    <w:p w:rsidR="00D35C63" w:rsidRDefault="00D35C63" w:rsidP="0019720D">
      <w:pPr>
        <w:suppressAutoHyphens/>
        <w:autoSpaceDN w:val="0"/>
        <w:spacing w:after="120" w:line="276" w:lineRule="auto"/>
        <w:jc w:val="both"/>
        <w:textAlignment w:val="baseline"/>
        <w:rPr>
          <w:rFonts w:ascii="Arial" w:hAnsi="Arial" w:cs="Arial"/>
          <w:sz w:val="22"/>
          <w:szCs w:val="22"/>
        </w:rPr>
      </w:pPr>
    </w:p>
    <w:p w:rsidR="00D35C63" w:rsidRDefault="00D35C63" w:rsidP="0019720D">
      <w:pPr>
        <w:suppressAutoHyphens/>
        <w:autoSpaceDN w:val="0"/>
        <w:spacing w:after="120" w:line="276" w:lineRule="auto"/>
        <w:jc w:val="both"/>
        <w:textAlignment w:val="baseline"/>
        <w:rPr>
          <w:rFonts w:ascii="Arial" w:hAnsi="Arial" w:cs="Arial"/>
          <w:sz w:val="22"/>
          <w:szCs w:val="22"/>
        </w:rPr>
      </w:pPr>
    </w:p>
    <w:p w:rsidR="00D35C63" w:rsidRDefault="00D35C63" w:rsidP="0019720D">
      <w:pPr>
        <w:suppressAutoHyphens/>
        <w:autoSpaceDN w:val="0"/>
        <w:spacing w:after="120" w:line="276" w:lineRule="auto"/>
        <w:jc w:val="both"/>
        <w:textAlignment w:val="baseline"/>
        <w:rPr>
          <w:rFonts w:ascii="Arial" w:hAnsi="Arial" w:cs="Arial"/>
          <w:sz w:val="22"/>
          <w:szCs w:val="22"/>
        </w:rPr>
      </w:pPr>
    </w:p>
    <w:p w:rsidR="00616A1F" w:rsidRDefault="00616A1F" w:rsidP="0019720D">
      <w:pPr>
        <w:suppressAutoHyphens/>
        <w:autoSpaceDN w:val="0"/>
        <w:spacing w:after="120" w:line="276" w:lineRule="auto"/>
        <w:jc w:val="both"/>
        <w:textAlignment w:val="baseline"/>
        <w:rPr>
          <w:rFonts w:ascii="Arial" w:hAnsi="Arial" w:cs="Arial"/>
          <w:sz w:val="22"/>
          <w:szCs w:val="22"/>
        </w:rPr>
      </w:pPr>
    </w:p>
    <w:p w:rsidR="00D35C63" w:rsidRDefault="00D35C63" w:rsidP="00D35C63">
      <w:pPr>
        <w:suppressAutoHyphens/>
        <w:autoSpaceDN w:val="0"/>
        <w:spacing w:after="120" w:line="276" w:lineRule="auto"/>
        <w:textAlignment w:val="baseline"/>
        <w:rPr>
          <w:rFonts w:ascii="Arial" w:hAnsi="Arial" w:cs="Arial"/>
          <w:sz w:val="22"/>
          <w:szCs w:val="22"/>
        </w:rPr>
      </w:pPr>
    </w:p>
    <w:p w:rsidR="00FF4B0F" w:rsidRDefault="00FF4B0F" w:rsidP="00D35C63">
      <w:pPr>
        <w:suppressAutoHyphens/>
        <w:autoSpaceDN w:val="0"/>
        <w:spacing w:after="120" w:line="276" w:lineRule="auto"/>
        <w:textAlignment w:val="baseline"/>
        <w:rPr>
          <w:rFonts w:ascii="Arial" w:hAnsi="Arial" w:cs="Arial"/>
          <w:sz w:val="22"/>
          <w:szCs w:val="22"/>
        </w:rPr>
      </w:pPr>
    </w:p>
    <w:p w:rsidR="00D35C63" w:rsidRPr="0020341B" w:rsidRDefault="00D35C63" w:rsidP="00D35C63">
      <w:pPr>
        <w:suppressAutoHyphens/>
        <w:autoSpaceDN w:val="0"/>
        <w:spacing w:after="120" w:line="276" w:lineRule="auto"/>
        <w:textAlignment w:val="baseline"/>
        <w:rPr>
          <w:rFonts w:ascii="Arial" w:hAnsi="Arial" w:cs="Arial"/>
          <w:noProof/>
          <w:sz w:val="22"/>
          <w:szCs w:val="22"/>
        </w:rPr>
      </w:pPr>
      <w:r w:rsidRPr="001B1DBE">
        <w:rPr>
          <w:rFonts w:ascii="Arial" w:hAnsi="Arial" w:cs="Arial"/>
          <w:b/>
          <w:sz w:val="22"/>
          <w:szCs w:val="22"/>
        </w:rPr>
        <w:lastRenderedPageBreak/>
        <w:t xml:space="preserve">Figure </w:t>
      </w:r>
      <w:r w:rsidR="004E589C">
        <w:rPr>
          <w:rFonts w:ascii="Arial" w:hAnsi="Arial" w:cs="Arial"/>
          <w:b/>
          <w:sz w:val="22"/>
          <w:szCs w:val="22"/>
        </w:rPr>
        <w:t>3</w:t>
      </w:r>
      <w:r w:rsidRPr="001B1DBE">
        <w:rPr>
          <w:rFonts w:ascii="Arial" w:hAnsi="Arial" w:cs="Arial"/>
          <w:b/>
          <w:sz w:val="22"/>
          <w:szCs w:val="22"/>
        </w:rPr>
        <w:t>: Long list options by type and level of integration</w:t>
      </w:r>
      <w:r w:rsidR="00D52A79">
        <w:rPr>
          <w:rFonts w:ascii="Arial" w:hAnsi="Arial" w:cs="Arial"/>
          <w:noProof/>
          <w:sz w:val="22"/>
          <w:szCs w:val="22"/>
        </w:rPr>
        <w:drawing>
          <wp:inline distT="0" distB="0" distL="0" distR="0" wp14:anchorId="01A9EA9B" wp14:editId="3764E992">
            <wp:extent cx="5903250" cy="3515096"/>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447" b="15767"/>
                    <a:stretch/>
                  </pic:blipFill>
                  <pic:spPr bwMode="auto">
                    <a:xfrm>
                      <a:off x="0" y="0"/>
                      <a:ext cx="5915025" cy="3522107"/>
                    </a:xfrm>
                    <a:prstGeom prst="rect">
                      <a:avLst/>
                    </a:prstGeom>
                    <a:noFill/>
                    <a:ln>
                      <a:noFill/>
                    </a:ln>
                    <a:extLst>
                      <a:ext uri="{53640926-AAD7-44D8-BBD7-CCE9431645EC}">
                        <a14:shadowObscured xmlns:a14="http://schemas.microsoft.com/office/drawing/2010/main"/>
                      </a:ext>
                    </a:extLst>
                  </pic:spPr>
                </pic:pic>
              </a:graphicData>
            </a:graphic>
          </wp:inline>
        </w:drawing>
      </w:r>
    </w:p>
    <w:p w:rsidR="00D35C63" w:rsidRDefault="00D35C63" w:rsidP="00147A42">
      <w:pPr>
        <w:suppressAutoHyphens/>
        <w:autoSpaceDN w:val="0"/>
        <w:spacing w:line="276" w:lineRule="auto"/>
        <w:jc w:val="both"/>
        <w:textAlignment w:val="baseline"/>
        <w:rPr>
          <w:rFonts w:ascii="Arial" w:hAnsi="Arial" w:cs="Arial"/>
          <w:sz w:val="22"/>
          <w:szCs w:val="22"/>
        </w:rPr>
      </w:pPr>
      <w:r w:rsidRPr="0020341B">
        <w:rPr>
          <w:rFonts w:ascii="Arial" w:hAnsi="Arial" w:cs="Arial"/>
          <w:sz w:val="22"/>
          <w:szCs w:val="22"/>
        </w:rPr>
        <w:t xml:space="preserve">Given the scale of the clinical and financial challenges in our local health economy, successive reviews agree that significant transformational change is required to address the system wide financial challenges and improve the pattern and provision of care for the population of North Somerset. </w:t>
      </w:r>
    </w:p>
    <w:p w:rsidR="00616A1F" w:rsidRDefault="00616A1F" w:rsidP="00D35C63">
      <w:pPr>
        <w:spacing w:line="276" w:lineRule="auto"/>
        <w:jc w:val="both"/>
        <w:rPr>
          <w:rFonts w:ascii="Arial" w:hAnsi="Arial" w:cs="Arial"/>
          <w:b/>
          <w:bCs/>
          <w:color w:val="4F81BD"/>
          <w:sz w:val="22"/>
          <w:szCs w:val="22"/>
        </w:rPr>
      </w:pPr>
    </w:p>
    <w:p w:rsidR="00D35C63" w:rsidRPr="007C1B67" w:rsidRDefault="00D35C63" w:rsidP="00D35C63">
      <w:pPr>
        <w:spacing w:line="276" w:lineRule="auto"/>
        <w:jc w:val="both"/>
        <w:rPr>
          <w:rFonts w:ascii="Arial" w:hAnsi="Arial" w:cs="Arial"/>
          <w:b/>
          <w:bCs/>
          <w:color w:val="4F81BD"/>
          <w:sz w:val="22"/>
          <w:szCs w:val="22"/>
        </w:rPr>
      </w:pPr>
      <w:r w:rsidRPr="007C1B67">
        <w:rPr>
          <w:rFonts w:ascii="Arial" w:hAnsi="Arial" w:cs="Arial"/>
          <w:b/>
          <w:bCs/>
          <w:color w:val="4F81BD"/>
          <w:sz w:val="22"/>
          <w:szCs w:val="22"/>
        </w:rPr>
        <w:t>5.2.1 The long list: inclusions and exclusions</w:t>
      </w:r>
    </w:p>
    <w:p w:rsidR="00D35C63" w:rsidRPr="0020341B" w:rsidRDefault="00D35C63" w:rsidP="00D35C63">
      <w:pPr>
        <w:spacing w:line="276" w:lineRule="auto"/>
        <w:jc w:val="both"/>
        <w:rPr>
          <w:rFonts w:ascii="Arial" w:eastAsia="Calibri" w:hAnsi="Arial" w:cs="Arial"/>
          <w:sz w:val="22"/>
          <w:szCs w:val="22"/>
          <w:lang w:eastAsia="en-US"/>
        </w:rPr>
      </w:pPr>
      <w:r w:rsidRPr="0020341B">
        <w:rPr>
          <w:rFonts w:ascii="Arial" w:eastAsia="Calibri" w:hAnsi="Arial" w:cs="Arial"/>
          <w:sz w:val="22"/>
          <w:szCs w:val="22"/>
          <w:lang w:eastAsia="en-US"/>
        </w:rPr>
        <w:t xml:space="preserve">The long list has appraised a wide range of possible options. Each of these options was considered against their ability to address the factors of </w:t>
      </w:r>
      <w:r w:rsidRPr="00462844">
        <w:rPr>
          <w:rFonts w:ascii="Arial" w:eastAsia="Calibri" w:hAnsi="Arial" w:cs="Arial"/>
          <w:b/>
          <w:sz w:val="22"/>
          <w:szCs w:val="22"/>
          <w:lang w:eastAsia="en-US"/>
        </w:rPr>
        <w:t>pace and deliverability</w:t>
      </w:r>
      <w:r w:rsidRPr="0020341B">
        <w:rPr>
          <w:rFonts w:ascii="Arial" w:eastAsia="Calibri" w:hAnsi="Arial" w:cs="Arial"/>
          <w:sz w:val="22"/>
          <w:szCs w:val="22"/>
          <w:lang w:eastAsia="en-US"/>
        </w:rPr>
        <w:t>, and with reference to the previous reconfiguration context and future STP intentions.</w:t>
      </w:r>
    </w:p>
    <w:p w:rsidR="00D35C63" w:rsidRPr="0020341B" w:rsidRDefault="00D35C63" w:rsidP="00D35C63">
      <w:pPr>
        <w:spacing w:line="276" w:lineRule="auto"/>
        <w:jc w:val="both"/>
        <w:rPr>
          <w:rFonts w:ascii="Arial" w:eastAsia="Calibri" w:hAnsi="Arial" w:cs="Arial"/>
          <w:sz w:val="22"/>
          <w:szCs w:val="22"/>
          <w:lang w:eastAsia="en-US"/>
        </w:rPr>
      </w:pPr>
    </w:p>
    <w:p w:rsidR="00D35C63" w:rsidRDefault="00D35C63" w:rsidP="00D35C63">
      <w:pPr>
        <w:spacing w:line="276" w:lineRule="auto"/>
        <w:jc w:val="both"/>
        <w:rPr>
          <w:rFonts w:ascii="Arial" w:eastAsia="Calibri" w:hAnsi="Arial" w:cs="Arial"/>
          <w:sz w:val="22"/>
          <w:szCs w:val="22"/>
          <w:lang w:eastAsia="en-US"/>
        </w:rPr>
      </w:pPr>
      <w:r w:rsidRPr="0020341B">
        <w:rPr>
          <w:rFonts w:ascii="Arial" w:eastAsia="Calibri" w:hAnsi="Arial" w:cs="Arial"/>
          <w:sz w:val="22"/>
          <w:szCs w:val="22"/>
          <w:lang w:eastAsia="en-US"/>
        </w:rPr>
        <w:t>The table below summarises the inclusions, exclusions and possible option (s) for next stage:</w:t>
      </w:r>
    </w:p>
    <w:p w:rsidR="00D35C63" w:rsidRDefault="00D35C63" w:rsidP="00D35C63">
      <w:pPr>
        <w:spacing w:line="276" w:lineRule="auto"/>
        <w:jc w:val="both"/>
        <w:rPr>
          <w:rFonts w:ascii="Arial" w:eastAsia="Calibri" w:hAnsi="Arial" w:cs="Arial"/>
          <w:sz w:val="22"/>
          <w:szCs w:val="22"/>
          <w:lang w:eastAsia="en-US"/>
        </w:rPr>
      </w:pPr>
    </w:p>
    <w:p w:rsidR="00D35C63" w:rsidRDefault="00D35C63" w:rsidP="00D35C63">
      <w:pPr>
        <w:spacing w:line="276" w:lineRule="auto"/>
        <w:rPr>
          <w:rFonts w:ascii="Arial" w:eastAsia="Calibri" w:hAnsi="Arial" w:cs="Arial"/>
          <w:b/>
          <w:sz w:val="22"/>
          <w:szCs w:val="22"/>
          <w:lang w:eastAsia="en-US"/>
        </w:rPr>
      </w:pPr>
      <w:r w:rsidRPr="001B1DBE">
        <w:rPr>
          <w:rFonts w:ascii="Arial" w:eastAsia="Calibri" w:hAnsi="Arial" w:cs="Arial"/>
          <w:b/>
          <w:sz w:val="22"/>
          <w:szCs w:val="22"/>
          <w:lang w:eastAsia="en-US"/>
        </w:rPr>
        <w:t>Table 3:</w:t>
      </w:r>
      <w:r w:rsidR="00616A1F" w:rsidRPr="00616A1F">
        <w:t xml:space="preserve"> </w:t>
      </w:r>
      <w:r w:rsidR="00616A1F">
        <w:rPr>
          <w:rFonts w:ascii="Arial" w:eastAsia="Calibri" w:hAnsi="Arial" w:cs="Arial"/>
          <w:b/>
          <w:sz w:val="22"/>
          <w:szCs w:val="22"/>
          <w:lang w:eastAsia="en-US"/>
        </w:rPr>
        <w:t>Summary of long list findings by type, model and option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813"/>
        <w:gridCol w:w="2033"/>
        <w:gridCol w:w="3926"/>
      </w:tblGrid>
      <w:tr w:rsidR="00D35C63" w:rsidRPr="00707924" w:rsidTr="00707924">
        <w:trPr>
          <w:tblHeader/>
        </w:trPr>
        <w:tc>
          <w:tcPr>
            <w:tcW w:w="795" w:type="pct"/>
            <w:shd w:val="clear" w:color="auto" w:fill="D9D9D9"/>
          </w:tcPr>
          <w:p w:rsidR="00D35C63" w:rsidRPr="00707924" w:rsidRDefault="00D35C63" w:rsidP="005A4FFD">
            <w:pPr>
              <w:rPr>
                <w:rFonts w:ascii="Arial" w:eastAsia="Calibri" w:hAnsi="Arial" w:cs="Arial"/>
                <w:b/>
                <w:bCs/>
                <w:sz w:val="20"/>
                <w:szCs w:val="20"/>
                <w:lang w:eastAsia="en-US"/>
              </w:rPr>
            </w:pPr>
            <w:r w:rsidRPr="00707924">
              <w:rPr>
                <w:rFonts w:ascii="Arial" w:eastAsia="Calibri" w:hAnsi="Arial" w:cs="Arial"/>
                <w:b/>
                <w:bCs/>
                <w:sz w:val="20"/>
                <w:szCs w:val="20"/>
                <w:lang w:eastAsia="en-US"/>
              </w:rPr>
              <w:t>Type</w:t>
            </w:r>
          </w:p>
        </w:tc>
        <w:tc>
          <w:tcPr>
            <w:tcW w:w="981" w:type="pct"/>
            <w:shd w:val="clear" w:color="auto" w:fill="D9D9D9"/>
          </w:tcPr>
          <w:p w:rsidR="00D35C63" w:rsidRPr="00707924" w:rsidRDefault="00D35C63" w:rsidP="005A4FFD">
            <w:pPr>
              <w:rPr>
                <w:rFonts w:ascii="Arial" w:eastAsia="Calibri" w:hAnsi="Arial" w:cs="Arial"/>
                <w:b/>
                <w:bCs/>
                <w:sz w:val="20"/>
                <w:szCs w:val="20"/>
                <w:lang w:eastAsia="en-US"/>
              </w:rPr>
            </w:pPr>
            <w:r w:rsidRPr="00707924">
              <w:rPr>
                <w:rFonts w:ascii="Arial" w:eastAsia="Calibri" w:hAnsi="Arial" w:cs="Arial"/>
                <w:b/>
                <w:bCs/>
                <w:sz w:val="20"/>
                <w:szCs w:val="20"/>
                <w:lang w:eastAsia="en-US"/>
              </w:rPr>
              <w:t xml:space="preserve">Models </w:t>
            </w:r>
          </w:p>
        </w:tc>
        <w:tc>
          <w:tcPr>
            <w:tcW w:w="1100" w:type="pct"/>
            <w:shd w:val="clear" w:color="auto" w:fill="D9D9D9"/>
          </w:tcPr>
          <w:p w:rsidR="00D35C63" w:rsidRPr="00707924" w:rsidRDefault="00D35C63" w:rsidP="005A4FFD">
            <w:pPr>
              <w:rPr>
                <w:rFonts w:ascii="Arial" w:eastAsia="Calibri" w:hAnsi="Arial" w:cs="Arial"/>
                <w:b/>
                <w:bCs/>
                <w:sz w:val="20"/>
                <w:szCs w:val="20"/>
                <w:lang w:eastAsia="en-US"/>
              </w:rPr>
            </w:pPr>
            <w:r w:rsidRPr="00707924">
              <w:rPr>
                <w:rFonts w:ascii="Arial" w:eastAsia="Calibri" w:hAnsi="Arial" w:cs="Arial"/>
                <w:b/>
                <w:bCs/>
                <w:sz w:val="20"/>
                <w:szCs w:val="20"/>
                <w:lang w:eastAsia="en-US"/>
              </w:rPr>
              <w:t xml:space="preserve">Options </w:t>
            </w:r>
          </w:p>
        </w:tc>
        <w:tc>
          <w:tcPr>
            <w:tcW w:w="2124" w:type="pct"/>
            <w:shd w:val="clear" w:color="auto" w:fill="D9D9D9"/>
          </w:tcPr>
          <w:p w:rsidR="00D35C63" w:rsidRPr="00707924" w:rsidRDefault="00D35C63" w:rsidP="005A4FFD">
            <w:pPr>
              <w:rPr>
                <w:rFonts w:ascii="Arial" w:eastAsia="Calibri" w:hAnsi="Arial" w:cs="Arial"/>
                <w:b/>
                <w:bCs/>
                <w:sz w:val="20"/>
                <w:szCs w:val="20"/>
                <w:lang w:eastAsia="en-US"/>
              </w:rPr>
            </w:pPr>
            <w:r w:rsidRPr="00707924">
              <w:rPr>
                <w:rFonts w:ascii="Arial" w:eastAsia="Calibri" w:hAnsi="Arial" w:cs="Arial"/>
                <w:b/>
                <w:bCs/>
                <w:sz w:val="20"/>
                <w:szCs w:val="20"/>
                <w:lang w:eastAsia="en-US"/>
              </w:rPr>
              <w:t>Long list finding</w:t>
            </w:r>
          </w:p>
        </w:tc>
      </w:tr>
      <w:tr w:rsidR="00D35C63" w:rsidRPr="00707924" w:rsidTr="00707924">
        <w:tc>
          <w:tcPr>
            <w:tcW w:w="795" w:type="pct"/>
            <w:shd w:val="clear" w:color="auto" w:fill="auto"/>
          </w:tcPr>
          <w:p w:rsidR="00D35C63" w:rsidRPr="00707924" w:rsidRDefault="00D35C63" w:rsidP="005A4FFD">
            <w:pPr>
              <w:rPr>
                <w:rFonts w:ascii="Arial" w:eastAsia="Calibri" w:hAnsi="Arial" w:cs="Arial"/>
                <w:b/>
                <w:bCs/>
                <w:sz w:val="20"/>
                <w:szCs w:val="20"/>
                <w:lang w:eastAsia="en-US"/>
              </w:rPr>
            </w:pPr>
            <w:r w:rsidRPr="00707924">
              <w:rPr>
                <w:rFonts w:ascii="Arial" w:eastAsia="Calibri" w:hAnsi="Arial" w:cs="Arial"/>
                <w:b/>
                <w:bCs/>
                <w:sz w:val="20"/>
                <w:szCs w:val="20"/>
                <w:lang w:eastAsia="en-US"/>
              </w:rPr>
              <w:t>Informal</w:t>
            </w:r>
          </w:p>
        </w:tc>
        <w:tc>
          <w:tcPr>
            <w:tcW w:w="981" w:type="pct"/>
            <w:shd w:val="clear" w:color="auto" w:fill="auto"/>
          </w:tcPr>
          <w:p w:rsidR="00D35C63" w:rsidRPr="00707924" w:rsidRDefault="00D35C63" w:rsidP="005A4FFD">
            <w:pPr>
              <w:rPr>
                <w:rFonts w:ascii="Arial" w:eastAsia="Calibri" w:hAnsi="Arial" w:cs="Arial"/>
                <w:b/>
                <w:sz w:val="20"/>
                <w:szCs w:val="20"/>
                <w:lang w:eastAsia="en-US"/>
              </w:rPr>
            </w:pPr>
            <w:r w:rsidRPr="00707924">
              <w:rPr>
                <w:rFonts w:ascii="Arial" w:eastAsia="Calibri" w:hAnsi="Arial" w:cs="Arial"/>
                <w:b/>
                <w:sz w:val="20"/>
                <w:szCs w:val="20"/>
                <w:lang w:eastAsia="en-US"/>
              </w:rPr>
              <w:t>A.</w:t>
            </w:r>
          </w:p>
          <w:p w:rsidR="00D35C63" w:rsidRPr="00707924" w:rsidRDefault="00D35C63" w:rsidP="005A4FFD">
            <w:pPr>
              <w:rPr>
                <w:rFonts w:ascii="Arial" w:eastAsia="Calibri" w:hAnsi="Arial" w:cs="Arial"/>
                <w:b/>
                <w:sz w:val="20"/>
                <w:szCs w:val="20"/>
                <w:lang w:eastAsia="en-US"/>
              </w:rPr>
            </w:pPr>
            <w:r w:rsidRPr="00707924">
              <w:rPr>
                <w:rFonts w:ascii="Arial" w:eastAsia="Calibri" w:hAnsi="Arial" w:cs="Arial"/>
                <w:b/>
                <w:sz w:val="20"/>
                <w:szCs w:val="20"/>
                <w:lang w:eastAsia="en-US"/>
              </w:rPr>
              <w:t>Buddying</w:t>
            </w:r>
          </w:p>
        </w:tc>
        <w:tc>
          <w:tcPr>
            <w:tcW w:w="1100" w:type="pct"/>
            <w:shd w:val="clear" w:color="auto" w:fill="auto"/>
          </w:tcPr>
          <w:p w:rsidR="00D35C63" w:rsidRPr="00707924" w:rsidRDefault="00D35C63" w:rsidP="005A4FFD">
            <w:pPr>
              <w:rPr>
                <w:rFonts w:ascii="Arial" w:eastAsia="Calibri" w:hAnsi="Arial" w:cs="Arial"/>
                <w:sz w:val="20"/>
                <w:szCs w:val="20"/>
                <w:lang w:eastAsia="en-US"/>
              </w:rPr>
            </w:pPr>
            <w:r w:rsidRPr="00707924">
              <w:rPr>
                <w:rFonts w:ascii="Arial" w:eastAsia="Calibri" w:hAnsi="Arial" w:cs="Arial"/>
                <w:bCs/>
                <w:sz w:val="20"/>
                <w:szCs w:val="20"/>
                <w:lang w:eastAsia="en-US"/>
              </w:rPr>
              <w:t>A1. All combinations between the following organisations</w:t>
            </w:r>
            <w:r w:rsidRPr="00707924">
              <w:rPr>
                <w:rFonts w:ascii="Arial" w:eastAsia="Calibri" w:hAnsi="Arial" w:cs="Arial"/>
                <w:sz w:val="20"/>
                <w:szCs w:val="20"/>
                <w:lang w:eastAsia="en-US"/>
              </w:rPr>
              <w:t>:</w:t>
            </w:r>
          </w:p>
          <w:p w:rsidR="00D35C63" w:rsidRPr="00707924" w:rsidRDefault="00D35C63" w:rsidP="00707924">
            <w:pPr>
              <w:numPr>
                <w:ilvl w:val="0"/>
                <w:numId w:val="12"/>
              </w:numPr>
              <w:rPr>
                <w:rFonts w:ascii="Arial" w:eastAsia="Calibri" w:hAnsi="Arial" w:cs="Arial"/>
                <w:sz w:val="20"/>
                <w:szCs w:val="20"/>
                <w:lang w:eastAsia="en-US"/>
              </w:rPr>
            </w:pPr>
            <w:r w:rsidRPr="00707924">
              <w:rPr>
                <w:rFonts w:ascii="Arial" w:eastAsia="Calibri" w:hAnsi="Arial" w:cs="Arial"/>
                <w:sz w:val="20"/>
                <w:szCs w:val="20"/>
                <w:lang w:eastAsia="en-US"/>
              </w:rPr>
              <w:t>WAHT</w:t>
            </w:r>
          </w:p>
          <w:p w:rsidR="00D35C63" w:rsidRPr="00707924" w:rsidRDefault="00511382" w:rsidP="00707924">
            <w:pPr>
              <w:numPr>
                <w:ilvl w:val="0"/>
                <w:numId w:val="12"/>
              </w:numPr>
              <w:rPr>
                <w:rFonts w:ascii="Arial" w:eastAsia="Calibri" w:hAnsi="Arial" w:cs="Arial"/>
                <w:sz w:val="20"/>
                <w:szCs w:val="20"/>
                <w:lang w:eastAsia="en-US"/>
              </w:rPr>
            </w:pPr>
            <w:r>
              <w:rPr>
                <w:rFonts w:ascii="Arial" w:eastAsia="Calibri" w:hAnsi="Arial" w:cs="Arial"/>
                <w:sz w:val="20"/>
                <w:szCs w:val="20"/>
                <w:lang w:eastAsia="en-US"/>
              </w:rPr>
              <w:t>UH Bristol</w:t>
            </w:r>
          </w:p>
          <w:p w:rsidR="00D35C63" w:rsidRPr="00707924" w:rsidRDefault="00D35C63" w:rsidP="00707924">
            <w:pPr>
              <w:numPr>
                <w:ilvl w:val="0"/>
                <w:numId w:val="12"/>
              </w:numPr>
              <w:rPr>
                <w:rFonts w:ascii="Arial" w:eastAsia="Calibri" w:hAnsi="Arial" w:cs="Arial"/>
                <w:sz w:val="20"/>
                <w:szCs w:val="20"/>
                <w:lang w:eastAsia="en-US"/>
              </w:rPr>
            </w:pPr>
            <w:r w:rsidRPr="00707924">
              <w:rPr>
                <w:rFonts w:ascii="Arial" w:eastAsia="Calibri" w:hAnsi="Arial" w:cs="Arial"/>
                <w:sz w:val="20"/>
                <w:szCs w:val="20"/>
                <w:lang w:eastAsia="en-US"/>
              </w:rPr>
              <w:t>NBT</w:t>
            </w:r>
          </w:p>
        </w:tc>
        <w:tc>
          <w:tcPr>
            <w:tcW w:w="2124" w:type="pct"/>
            <w:shd w:val="clear" w:color="auto" w:fill="auto"/>
          </w:tcPr>
          <w:p w:rsidR="00D35C63" w:rsidRPr="00707924" w:rsidRDefault="00D35C63" w:rsidP="003C4C68">
            <w:pPr>
              <w:rPr>
                <w:rFonts w:ascii="Arial" w:eastAsia="Calibri" w:hAnsi="Arial" w:cs="Arial"/>
                <w:sz w:val="20"/>
                <w:szCs w:val="20"/>
                <w:lang w:eastAsia="en-US"/>
              </w:rPr>
            </w:pPr>
            <w:r w:rsidRPr="00707924">
              <w:rPr>
                <w:rFonts w:ascii="Arial" w:eastAsia="Calibri" w:hAnsi="Arial" w:cs="Arial"/>
                <w:sz w:val="20"/>
                <w:szCs w:val="20"/>
                <w:lang w:eastAsia="en-US"/>
              </w:rPr>
              <w:t>A1. Discounted – because considered inadequate to achieve pace and deliverability required i.e. attempts to improve sustainability through an “informal partnership” approach, with the aim of joint appointments or ad hoc mutual aid to shore up rotas have not delivered sufficient impact to enable a sustainable and robust staffing model in some specialities.</w:t>
            </w:r>
          </w:p>
        </w:tc>
      </w:tr>
      <w:tr w:rsidR="00D35C63" w:rsidRPr="00707924" w:rsidTr="00707924">
        <w:tc>
          <w:tcPr>
            <w:tcW w:w="795" w:type="pct"/>
            <w:shd w:val="clear" w:color="auto" w:fill="auto"/>
          </w:tcPr>
          <w:p w:rsidR="00D35C63" w:rsidRPr="00707924" w:rsidRDefault="00D35C63" w:rsidP="005A4FFD">
            <w:pPr>
              <w:rPr>
                <w:rFonts w:ascii="Arial" w:eastAsia="Calibri" w:hAnsi="Arial" w:cs="Arial"/>
                <w:b/>
                <w:bCs/>
                <w:sz w:val="20"/>
                <w:szCs w:val="20"/>
                <w:lang w:eastAsia="en-US"/>
              </w:rPr>
            </w:pPr>
            <w:r w:rsidRPr="00707924">
              <w:rPr>
                <w:rFonts w:ascii="Arial" w:eastAsia="Calibri" w:hAnsi="Arial" w:cs="Arial"/>
                <w:b/>
                <w:bCs/>
                <w:sz w:val="20"/>
                <w:szCs w:val="20"/>
                <w:lang w:eastAsia="en-US"/>
              </w:rPr>
              <w:t>Contractual Partnership / joint venture</w:t>
            </w:r>
          </w:p>
        </w:tc>
        <w:tc>
          <w:tcPr>
            <w:tcW w:w="981" w:type="pct"/>
            <w:shd w:val="clear" w:color="auto" w:fill="auto"/>
          </w:tcPr>
          <w:p w:rsidR="00D35C63" w:rsidRPr="00707924" w:rsidRDefault="00D35C63" w:rsidP="005A4FFD">
            <w:pPr>
              <w:rPr>
                <w:rFonts w:ascii="Arial" w:eastAsia="Calibri" w:hAnsi="Arial" w:cs="Arial"/>
                <w:b/>
                <w:bCs/>
                <w:sz w:val="20"/>
                <w:szCs w:val="20"/>
                <w:lang w:eastAsia="en-US"/>
              </w:rPr>
            </w:pPr>
            <w:r w:rsidRPr="00707924">
              <w:rPr>
                <w:rFonts w:ascii="Arial" w:eastAsia="Calibri" w:hAnsi="Arial" w:cs="Arial"/>
                <w:b/>
                <w:bCs/>
                <w:sz w:val="20"/>
                <w:szCs w:val="20"/>
                <w:lang w:eastAsia="en-US"/>
              </w:rPr>
              <w:t>B.</w:t>
            </w:r>
          </w:p>
          <w:p w:rsidR="00D35C63" w:rsidRPr="00707924" w:rsidRDefault="00D35C63" w:rsidP="005A4FFD">
            <w:pPr>
              <w:rPr>
                <w:rFonts w:ascii="Arial" w:eastAsia="Calibri" w:hAnsi="Arial" w:cs="Arial"/>
                <w:sz w:val="20"/>
                <w:szCs w:val="20"/>
                <w:lang w:eastAsia="en-US"/>
              </w:rPr>
            </w:pPr>
            <w:r w:rsidRPr="00707924">
              <w:rPr>
                <w:rFonts w:ascii="Arial" w:eastAsia="Calibri" w:hAnsi="Arial" w:cs="Arial"/>
                <w:b/>
                <w:bCs/>
                <w:sz w:val="20"/>
                <w:szCs w:val="20"/>
                <w:lang w:eastAsia="en-US"/>
              </w:rPr>
              <w:t>Contractual partnerships</w:t>
            </w:r>
          </w:p>
          <w:p w:rsidR="00D35C63" w:rsidRPr="00707924" w:rsidRDefault="00D35C63" w:rsidP="005A4FFD">
            <w:pPr>
              <w:rPr>
                <w:rFonts w:ascii="Arial" w:eastAsia="Calibri" w:hAnsi="Arial" w:cs="Arial"/>
                <w:sz w:val="20"/>
                <w:szCs w:val="20"/>
                <w:lang w:eastAsia="en-US"/>
              </w:rPr>
            </w:pPr>
          </w:p>
        </w:tc>
        <w:tc>
          <w:tcPr>
            <w:tcW w:w="1100" w:type="pct"/>
            <w:shd w:val="clear" w:color="auto" w:fill="auto"/>
          </w:tcPr>
          <w:p w:rsidR="00D35C63" w:rsidRPr="00707924" w:rsidRDefault="00D35C63" w:rsidP="005A4FFD">
            <w:pPr>
              <w:rPr>
                <w:rFonts w:ascii="Arial" w:eastAsia="Calibri" w:hAnsi="Arial" w:cs="Arial"/>
                <w:sz w:val="20"/>
                <w:szCs w:val="20"/>
                <w:lang w:eastAsia="en-US"/>
              </w:rPr>
            </w:pPr>
            <w:r w:rsidRPr="00707924">
              <w:rPr>
                <w:rFonts w:ascii="Arial" w:eastAsia="Calibri" w:hAnsi="Arial" w:cs="Arial"/>
                <w:b/>
                <w:bCs/>
                <w:sz w:val="20"/>
                <w:szCs w:val="20"/>
                <w:lang w:eastAsia="en-US"/>
              </w:rPr>
              <w:t xml:space="preserve">B1. </w:t>
            </w:r>
            <w:r w:rsidRPr="00707924">
              <w:rPr>
                <w:rFonts w:ascii="Arial" w:eastAsia="Calibri" w:hAnsi="Arial" w:cs="Arial"/>
                <w:sz w:val="20"/>
                <w:szCs w:val="20"/>
                <w:lang w:eastAsia="en-US"/>
              </w:rPr>
              <w:t>Bilateral Acutes – UHBristol and WAHT</w:t>
            </w:r>
          </w:p>
          <w:p w:rsidR="00D35C63" w:rsidRPr="00707924" w:rsidRDefault="00D35C63" w:rsidP="005A4FFD">
            <w:pPr>
              <w:rPr>
                <w:rFonts w:ascii="Arial" w:eastAsia="Calibri" w:hAnsi="Arial" w:cs="Arial"/>
                <w:sz w:val="20"/>
                <w:szCs w:val="20"/>
                <w:lang w:eastAsia="en-US"/>
              </w:rPr>
            </w:pPr>
          </w:p>
          <w:p w:rsidR="00D35C63" w:rsidRPr="00707924" w:rsidRDefault="00D35C63" w:rsidP="005A4FFD">
            <w:pPr>
              <w:rPr>
                <w:rFonts w:ascii="Arial" w:eastAsia="Calibri" w:hAnsi="Arial" w:cs="Arial"/>
                <w:sz w:val="20"/>
                <w:szCs w:val="20"/>
                <w:lang w:eastAsia="en-US"/>
              </w:rPr>
            </w:pPr>
            <w:r w:rsidRPr="00707924">
              <w:rPr>
                <w:rFonts w:ascii="Arial" w:eastAsia="Calibri" w:hAnsi="Arial" w:cs="Arial"/>
                <w:sz w:val="20"/>
                <w:szCs w:val="20"/>
                <w:lang w:eastAsia="en-US"/>
              </w:rPr>
              <w:t xml:space="preserve">B2. Multilateral  </w:t>
            </w:r>
            <w:r w:rsidRPr="00707924">
              <w:rPr>
                <w:rFonts w:ascii="Arial" w:eastAsia="Calibri" w:hAnsi="Arial" w:cs="Arial"/>
                <w:sz w:val="20"/>
                <w:szCs w:val="20"/>
                <w:lang w:eastAsia="en-US"/>
              </w:rPr>
              <w:lastRenderedPageBreak/>
              <w:t xml:space="preserve">Acutes– </w:t>
            </w:r>
            <w:r w:rsidR="00511382">
              <w:rPr>
                <w:rFonts w:ascii="Arial" w:eastAsia="Calibri" w:hAnsi="Arial" w:cs="Arial"/>
                <w:sz w:val="20"/>
                <w:szCs w:val="20"/>
                <w:lang w:eastAsia="en-US"/>
              </w:rPr>
              <w:t>UH Bristol</w:t>
            </w:r>
            <w:r w:rsidRPr="00707924">
              <w:rPr>
                <w:rFonts w:ascii="Arial" w:eastAsia="Calibri" w:hAnsi="Arial" w:cs="Arial"/>
                <w:sz w:val="20"/>
                <w:szCs w:val="20"/>
                <w:lang w:eastAsia="en-US"/>
              </w:rPr>
              <w:t>, WAHT &amp; NBT</w:t>
            </w:r>
          </w:p>
          <w:p w:rsidR="00D35C63" w:rsidRPr="00707924" w:rsidRDefault="00D35C63" w:rsidP="005A4FFD">
            <w:pPr>
              <w:rPr>
                <w:rFonts w:ascii="Arial" w:eastAsia="Calibri" w:hAnsi="Arial" w:cs="Arial"/>
                <w:sz w:val="20"/>
                <w:szCs w:val="20"/>
                <w:lang w:eastAsia="en-US"/>
              </w:rPr>
            </w:pPr>
          </w:p>
          <w:p w:rsidR="00D35C63" w:rsidRPr="00707924" w:rsidRDefault="00D35C63" w:rsidP="005A4FFD">
            <w:pPr>
              <w:rPr>
                <w:rFonts w:ascii="Arial" w:eastAsia="Calibri" w:hAnsi="Arial" w:cs="Arial"/>
                <w:sz w:val="20"/>
                <w:szCs w:val="20"/>
                <w:lang w:eastAsia="en-US"/>
              </w:rPr>
            </w:pPr>
            <w:r w:rsidRPr="00707924">
              <w:rPr>
                <w:rFonts w:ascii="Arial" w:eastAsia="Calibri" w:hAnsi="Arial" w:cs="Arial"/>
                <w:sz w:val="20"/>
                <w:szCs w:val="20"/>
                <w:lang w:eastAsia="en-US"/>
              </w:rPr>
              <w:t xml:space="preserve">B3.  Multilateral – all regional NHS organisations </w:t>
            </w:r>
          </w:p>
        </w:tc>
        <w:tc>
          <w:tcPr>
            <w:tcW w:w="2124" w:type="pct"/>
            <w:shd w:val="clear" w:color="auto" w:fill="auto"/>
          </w:tcPr>
          <w:p w:rsidR="00D35C63" w:rsidRPr="00707924" w:rsidRDefault="00D35C63" w:rsidP="005A4FFD">
            <w:pPr>
              <w:rPr>
                <w:rFonts w:ascii="Arial" w:eastAsia="Calibri" w:hAnsi="Arial" w:cs="Arial"/>
                <w:b/>
                <w:sz w:val="20"/>
                <w:szCs w:val="20"/>
                <w:lang w:eastAsia="en-US"/>
              </w:rPr>
            </w:pPr>
            <w:r w:rsidRPr="00707924">
              <w:rPr>
                <w:rFonts w:ascii="Arial" w:eastAsia="Calibri" w:hAnsi="Arial" w:cs="Arial"/>
                <w:b/>
                <w:sz w:val="20"/>
                <w:szCs w:val="20"/>
                <w:lang w:eastAsia="en-US"/>
              </w:rPr>
              <w:lastRenderedPageBreak/>
              <w:t xml:space="preserve">B1 Possible –to support either a clinical  and / or corporate shared service model or a one Board,  two organisation model </w:t>
            </w:r>
          </w:p>
          <w:p w:rsidR="00D35C63" w:rsidRPr="00707924" w:rsidRDefault="00D35C63" w:rsidP="005A4FFD">
            <w:pPr>
              <w:rPr>
                <w:rFonts w:ascii="Arial" w:eastAsia="Calibri" w:hAnsi="Arial" w:cs="Arial"/>
                <w:sz w:val="20"/>
                <w:szCs w:val="20"/>
                <w:lang w:eastAsia="en-US"/>
              </w:rPr>
            </w:pPr>
          </w:p>
          <w:p w:rsidR="00D35C63" w:rsidRPr="00707924" w:rsidRDefault="00D35C63" w:rsidP="005A4FFD">
            <w:pPr>
              <w:rPr>
                <w:rFonts w:ascii="Arial" w:eastAsia="Calibri" w:hAnsi="Arial" w:cs="Arial"/>
                <w:sz w:val="20"/>
                <w:szCs w:val="20"/>
                <w:lang w:eastAsia="en-US"/>
              </w:rPr>
            </w:pPr>
            <w:r w:rsidRPr="00707924">
              <w:rPr>
                <w:rFonts w:ascii="Arial" w:eastAsia="Calibri" w:hAnsi="Arial" w:cs="Arial"/>
                <w:sz w:val="20"/>
                <w:szCs w:val="20"/>
                <w:lang w:eastAsia="en-US"/>
              </w:rPr>
              <w:lastRenderedPageBreak/>
              <w:t xml:space="preserve">B2 and B3 – Discounted at this stage because inadequate to achieve pace and deliverability required. Increased acute hospital collaboration across the region is active as are other forms of closer organisational collaboration under the STP process. These are considered medium to long term options.  </w:t>
            </w:r>
          </w:p>
        </w:tc>
      </w:tr>
      <w:tr w:rsidR="00D35C63" w:rsidRPr="00707924" w:rsidTr="00707924">
        <w:tc>
          <w:tcPr>
            <w:tcW w:w="795" w:type="pct"/>
            <w:shd w:val="clear" w:color="auto" w:fill="auto"/>
          </w:tcPr>
          <w:p w:rsidR="00D35C63" w:rsidRPr="00707924" w:rsidRDefault="00D35C63" w:rsidP="005A4FFD">
            <w:pPr>
              <w:rPr>
                <w:rFonts w:ascii="Arial" w:eastAsia="Calibri" w:hAnsi="Arial" w:cs="Arial"/>
                <w:b/>
                <w:bCs/>
                <w:sz w:val="20"/>
                <w:szCs w:val="20"/>
                <w:lang w:eastAsia="en-US"/>
              </w:rPr>
            </w:pPr>
            <w:r w:rsidRPr="00707924">
              <w:rPr>
                <w:rFonts w:ascii="Arial" w:eastAsia="Calibri" w:hAnsi="Arial" w:cs="Arial"/>
                <w:b/>
                <w:bCs/>
                <w:sz w:val="20"/>
                <w:szCs w:val="20"/>
                <w:lang w:eastAsia="en-US"/>
              </w:rPr>
              <w:lastRenderedPageBreak/>
              <w:t>Horizontal integration</w:t>
            </w:r>
          </w:p>
        </w:tc>
        <w:tc>
          <w:tcPr>
            <w:tcW w:w="981" w:type="pct"/>
            <w:shd w:val="clear" w:color="auto" w:fill="auto"/>
          </w:tcPr>
          <w:p w:rsidR="00D35C63" w:rsidRPr="00707924" w:rsidRDefault="00D35C63" w:rsidP="005A4FFD">
            <w:pPr>
              <w:rPr>
                <w:rFonts w:ascii="Arial" w:eastAsia="Calibri" w:hAnsi="Arial" w:cs="Arial"/>
                <w:b/>
                <w:bCs/>
                <w:sz w:val="20"/>
                <w:szCs w:val="20"/>
                <w:lang w:eastAsia="en-US"/>
              </w:rPr>
            </w:pPr>
            <w:r w:rsidRPr="00707924">
              <w:rPr>
                <w:rFonts w:ascii="Arial" w:eastAsia="Calibri" w:hAnsi="Arial" w:cs="Arial"/>
                <w:b/>
                <w:bCs/>
                <w:sz w:val="20"/>
                <w:szCs w:val="20"/>
                <w:lang w:eastAsia="en-US"/>
              </w:rPr>
              <w:t>C</w:t>
            </w:r>
          </w:p>
          <w:p w:rsidR="00D35C63" w:rsidRPr="00707924" w:rsidRDefault="00D35C63" w:rsidP="005A4FFD">
            <w:pPr>
              <w:rPr>
                <w:rFonts w:ascii="Arial" w:eastAsia="Calibri" w:hAnsi="Arial" w:cs="Arial"/>
                <w:sz w:val="20"/>
                <w:szCs w:val="20"/>
                <w:lang w:eastAsia="en-US"/>
              </w:rPr>
            </w:pPr>
            <w:r w:rsidRPr="00707924">
              <w:rPr>
                <w:rFonts w:ascii="Arial" w:eastAsia="Calibri" w:hAnsi="Arial" w:cs="Arial"/>
                <w:b/>
                <w:bCs/>
                <w:sz w:val="20"/>
                <w:szCs w:val="20"/>
                <w:lang w:eastAsia="en-US"/>
              </w:rPr>
              <w:t>Acute merger via acquisition</w:t>
            </w:r>
          </w:p>
          <w:p w:rsidR="00D35C63" w:rsidRPr="00707924" w:rsidRDefault="00D35C63" w:rsidP="005A4FFD">
            <w:pPr>
              <w:rPr>
                <w:rFonts w:ascii="Arial" w:eastAsia="Calibri" w:hAnsi="Arial" w:cs="Arial"/>
                <w:sz w:val="20"/>
                <w:szCs w:val="20"/>
                <w:lang w:eastAsia="en-US"/>
              </w:rPr>
            </w:pPr>
          </w:p>
        </w:tc>
        <w:tc>
          <w:tcPr>
            <w:tcW w:w="1100" w:type="pct"/>
            <w:shd w:val="clear" w:color="auto" w:fill="auto"/>
          </w:tcPr>
          <w:p w:rsidR="00D35C63" w:rsidRPr="00707924" w:rsidRDefault="00D35C63" w:rsidP="005A4FFD">
            <w:pPr>
              <w:rPr>
                <w:rFonts w:ascii="Arial" w:eastAsia="Calibri" w:hAnsi="Arial" w:cs="Arial"/>
                <w:sz w:val="20"/>
                <w:szCs w:val="20"/>
                <w:lang w:eastAsia="en-US"/>
              </w:rPr>
            </w:pPr>
            <w:r w:rsidRPr="00707924">
              <w:rPr>
                <w:rFonts w:ascii="Arial" w:eastAsia="Calibri" w:hAnsi="Arial" w:cs="Arial"/>
                <w:sz w:val="20"/>
                <w:szCs w:val="20"/>
                <w:lang w:eastAsia="en-US"/>
              </w:rPr>
              <w:t xml:space="preserve">C1. </w:t>
            </w:r>
            <w:r w:rsidR="00511382">
              <w:rPr>
                <w:rFonts w:ascii="Arial" w:eastAsia="Calibri" w:hAnsi="Arial" w:cs="Arial"/>
                <w:sz w:val="20"/>
                <w:szCs w:val="20"/>
                <w:lang w:eastAsia="en-US"/>
              </w:rPr>
              <w:t>UH Bristol</w:t>
            </w:r>
            <w:r w:rsidRPr="00707924">
              <w:rPr>
                <w:rFonts w:ascii="Arial" w:eastAsia="Calibri" w:hAnsi="Arial" w:cs="Arial"/>
                <w:sz w:val="20"/>
                <w:szCs w:val="20"/>
                <w:lang w:eastAsia="en-US"/>
              </w:rPr>
              <w:t xml:space="preserve"> + WAHT</w:t>
            </w:r>
          </w:p>
          <w:p w:rsidR="00D35C63" w:rsidRPr="00707924" w:rsidRDefault="00D35C63" w:rsidP="005A4FFD">
            <w:pPr>
              <w:rPr>
                <w:rFonts w:ascii="Arial" w:eastAsia="Calibri" w:hAnsi="Arial" w:cs="Arial"/>
                <w:sz w:val="20"/>
                <w:szCs w:val="20"/>
                <w:lang w:eastAsia="en-US"/>
              </w:rPr>
            </w:pPr>
          </w:p>
        </w:tc>
        <w:tc>
          <w:tcPr>
            <w:tcW w:w="2124" w:type="pct"/>
            <w:shd w:val="clear" w:color="auto" w:fill="auto"/>
          </w:tcPr>
          <w:p w:rsidR="00D35C63" w:rsidRPr="00707924" w:rsidRDefault="00D35C63" w:rsidP="005A4FFD">
            <w:pPr>
              <w:rPr>
                <w:rFonts w:ascii="Arial" w:eastAsia="Calibri" w:hAnsi="Arial" w:cs="Arial"/>
                <w:b/>
                <w:sz w:val="20"/>
                <w:szCs w:val="20"/>
                <w:lang w:eastAsia="en-US"/>
              </w:rPr>
            </w:pPr>
            <w:r w:rsidRPr="00707924">
              <w:rPr>
                <w:rFonts w:ascii="Arial" w:eastAsia="Calibri" w:hAnsi="Arial" w:cs="Arial"/>
                <w:b/>
                <w:sz w:val="20"/>
                <w:szCs w:val="20"/>
                <w:lang w:eastAsia="en-US"/>
              </w:rPr>
              <w:t>C1 Possible – because has the potential to achieve pace and deliverability required</w:t>
            </w:r>
          </w:p>
        </w:tc>
      </w:tr>
      <w:tr w:rsidR="00D35C63" w:rsidRPr="00707924" w:rsidTr="00707924">
        <w:tc>
          <w:tcPr>
            <w:tcW w:w="795" w:type="pct"/>
            <w:shd w:val="clear" w:color="auto" w:fill="auto"/>
          </w:tcPr>
          <w:p w:rsidR="00D35C63" w:rsidRPr="00707924" w:rsidRDefault="00D35C63" w:rsidP="005A4FFD">
            <w:pPr>
              <w:rPr>
                <w:rFonts w:ascii="Arial" w:eastAsia="Calibri" w:hAnsi="Arial" w:cs="Arial"/>
                <w:b/>
                <w:bCs/>
                <w:sz w:val="20"/>
                <w:szCs w:val="20"/>
                <w:lang w:eastAsia="en-US"/>
              </w:rPr>
            </w:pPr>
            <w:r w:rsidRPr="00707924">
              <w:rPr>
                <w:rFonts w:ascii="Arial" w:eastAsia="Calibri" w:hAnsi="Arial" w:cs="Arial"/>
                <w:b/>
                <w:bCs/>
                <w:sz w:val="20"/>
                <w:szCs w:val="20"/>
                <w:lang w:eastAsia="en-US"/>
              </w:rPr>
              <w:t>Horizontal integration</w:t>
            </w:r>
          </w:p>
        </w:tc>
        <w:tc>
          <w:tcPr>
            <w:tcW w:w="981" w:type="pct"/>
            <w:shd w:val="clear" w:color="auto" w:fill="auto"/>
          </w:tcPr>
          <w:p w:rsidR="00D35C63" w:rsidRPr="00707924" w:rsidRDefault="00D35C63" w:rsidP="005A4FFD">
            <w:pPr>
              <w:rPr>
                <w:rFonts w:ascii="Arial" w:eastAsia="Calibri" w:hAnsi="Arial" w:cs="Arial"/>
                <w:b/>
                <w:bCs/>
                <w:sz w:val="20"/>
                <w:szCs w:val="20"/>
                <w:lang w:eastAsia="en-US"/>
              </w:rPr>
            </w:pPr>
            <w:r w:rsidRPr="00707924">
              <w:rPr>
                <w:rFonts w:ascii="Arial" w:eastAsia="Calibri" w:hAnsi="Arial" w:cs="Arial"/>
                <w:b/>
                <w:bCs/>
                <w:sz w:val="20"/>
                <w:szCs w:val="20"/>
                <w:lang w:eastAsia="en-US"/>
              </w:rPr>
              <w:t>D.</w:t>
            </w:r>
          </w:p>
          <w:p w:rsidR="00D35C63" w:rsidRPr="00707924" w:rsidRDefault="00381C64" w:rsidP="005A4FFD">
            <w:pPr>
              <w:rPr>
                <w:rFonts w:ascii="Arial" w:eastAsia="Calibri" w:hAnsi="Arial" w:cs="Arial"/>
                <w:sz w:val="20"/>
                <w:szCs w:val="20"/>
                <w:lang w:eastAsia="en-US"/>
              </w:rPr>
            </w:pPr>
            <w:r>
              <w:rPr>
                <w:rFonts w:ascii="Arial" w:eastAsia="Calibri" w:hAnsi="Arial" w:cs="Arial"/>
                <w:b/>
                <w:bCs/>
                <w:sz w:val="20"/>
                <w:szCs w:val="20"/>
                <w:lang w:eastAsia="en-US"/>
              </w:rPr>
              <w:t xml:space="preserve">Hospital </w:t>
            </w:r>
            <w:r w:rsidR="00D35C63" w:rsidRPr="00707924">
              <w:rPr>
                <w:rFonts w:ascii="Arial" w:eastAsia="Calibri" w:hAnsi="Arial" w:cs="Arial"/>
                <w:b/>
                <w:bCs/>
                <w:sz w:val="20"/>
                <w:szCs w:val="20"/>
                <w:lang w:eastAsia="en-US"/>
              </w:rPr>
              <w:t>Chains</w:t>
            </w:r>
          </w:p>
          <w:p w:rsidR="00D35C63" w:rsidRPr="00707924" w:rsidRDefault="00D35C63" w:rsidP="005A4FFD">
            <w:pPr>
              <w:rPr>
                <w:rFonts w:ascii="Arial" w:eastAsia="Calibri" w:hAnsi="Arial" w:cs="Arial"/>
                <w:sz w:val="20"/>
                <w:szCs w:val="20"/>
                <w:lang w:eastAsia="en-US"/>
              </w:rPr>
            </w:pPr>
          </w:p>
        </w:tc>
        <w:tc>
          <w:tcPr>
            <w:tcW w:w="1100" w:type="pct"/>
            <w:shd w:val="clear" w:color="auto" w:fill="auto"/>
          </w:tcPr>
          <w:p w:rsidR="00D35C63" w:rsidRPr="00707924" w:rsidRDefault="00D35C63" w:rsidP="005A4FFD">
            <w:pPr>
              <w:rPr>
                <w:rFonts w:ascii="Arial" w:eastAsia="Calibri" w:hAnsi="Arial" w:cs="Arial"/>
                <w:sz w:val="20"/>
                <w:szCs w:val="20"/>
                <w:lang w:eastAsia="en-US"/>
              </w:rPr>
            </w:pPr>
            <w:r w:rsidRPr="00707924">
              <w:rPr>
                <w:rFonts w:ascii="Arial" w:eastAsia="Calibri" w:hAnsi="Arial" w:cs="Arial"/>
                <w:sz w:val="20"/>
                <w:szCs w:val="20"/>
                <w:lang w:eastAsia="en-US"/>
              </w:rPr>
              <w:t xml:space="preserve">D1. WAHT,  </w:t>
            </w:r>
            <w:r w:rsidR="00511382">
              <w:rPr>
                <w:rFonts w:ascii="Arial" w:eastAsia="Calibri" w:hAnsi="Arial" w:cs="Arial"/>
                <w:sz w:val="20"/>
                <w:szCs w:val="20"/>
                <w:lang w:eastAsia="en-US"/>
              </w:rPr>
              <w:t>UH Bristol</w:t>
            </w:r>
            <w:r w:rsidRPr="00707924">
              <w:rPr>
                <w:rFonts w:ascii="Arial" w:eastAsia="Calibri" w:hAnsi="Arial" w:cs="Arial"/>
                <w:sz w:val="20"/>
                <w:szCs w:val="20"/>
                <w:lang w:eastAsia="en-US"/>
              </w:rPr>
              <w:t xml:space="preserve"> plus other Acutes in Multi service / Trust chain</w:t>
            </w:r>
          </w:p>
          <w:p w:rsidR="00D35C63" w:rsidRPr="00707924" w:rsidRDefault="00D35C63" w:rsidP="005A4FFD">
            <w:pPr>
              <w:rPr>
                <w:rFonts w:ascii="Arial" w:eastAsia="Calibri" w:hAnsi="Arial" w:cs="Arial"/>
                <w:sz w:val="20"/>
                <w:szCs w:val="20"/>
                <w:lang w:eastAsia="en-US"/>
              </w:rPr>
            </w:pPr>
          </w:p>
          <w:p w:rsidR="00D35C63" w:rsidRPr="00707924" w:rsidRDefault="00D35C63" w:rsidP="005A4FFD">
            <w:pPr>
              <w:rPr>
                <w:rFonts w:ascii="Arial" w:eastAsia="Calibri" w:hAnsi="Arial" w:cs="Arial"/>
                <w:sz w:val="20"/>
                <w:szCs w:val="20"/>
                <w:lang w:eastAsia="en-US"/>
              </w:rPr>
            </w:pPr>
            <w:r w:rsidRPr="00707924">
              <w:rPr>
                <w:rFonts w:ascii="Arial" w:eastAsia="Calibri" w:hAnsi="Arial" w:cs="Arial"/>
                <w:sz w:val="20"/>
                <w:szCs w:val="20"/>
                <w:lang w:eastAsia="en-US"/>
              </w:rPr>
              <w:t>D2.  Clinical service level contract / chain (hospital Federation structure) for acute providers</w:t>
            </w:r>
          </w:p>
        </w:tc>
        <w:tc>
          <w:tcPr>
            <w:tcW w:w="2124" w:type="pct"/>
            <w:shd w:val="clear" w:color="auto" w:fill="auto"/>
          </w:tcPr>
          <w:p w:rsidR="00D35C63" w:rsidRPr="00707924" w:rsidRDefault="00D35C63" w:rsidP="005A4FFD">
            <w:pPr>
              <w:rPr>
                <w:rFonts w:ascii="Arial" w:eastAsia="Calibri" w:hAnsi="Arial" w:cs="Arial"/>
                <w:sz w:val="20"/>
                <w:szCs w:val="20"/>
                <w:lang w:eastAsia="en-US"/>
              </w:rPr>
            </w:pPr>
            <w:r w:rsidRPr="00707924">
              <w:rPr>
                <w:rFonts w:ascii="Arial" w:eastAsia="Calibri" w:hAnsi="Arial" w:cs="Arial"/>
                <w:sz w:val="20"/>
                <w:szCs w:val="20"/>
                <w:lang w:eastAsia="en-US"/>
              </w:rPr>
              <w:t xml:space="preserve">D1&amp; D2. – Discounted at this stage because inadequate to achieve pace and deliverability required. Increased acute hospital collaboration across the region is active as are other forms of closer organisational collaboration under the STP process. These are considered medium to long term options.  </w:t>
            </w:r>
          </w:p>
          <w:p w:rsidR="00D35C63" w:rsidRPr="00707924" w:rsidRDefault="00D35C63" w:rsidP="005A4FFD">
            <w:pPr>
              <w:rPr>
                <w:rFonts w:ascii="Arial" w:eastAsia="Calibri" w:hAnsi="Arial" w:cs="Arial"/>
                <w:sz w:val="20"/>
                <w:szCs w:val="20"/>
                <w:lang w:eastAsia="en-US"/>
              </w:rPr>
            </w:pPr>
          </w:p>
        </w:tc>
      </w:tr>
      <w:tr w:rsidR="00D35C63" w:rsidRPr="00707924" w:rsidTr="00707924">
        <w:tc>
          <w:tcPr>
            <w:tcW w:w="795" w:type="pct"/>
            <w:shd w:val="clear" w:color="auto" w:fill="auto"/>
          </w:tcPr>
          <w:p w:rsidR="00D35C63" w:rsidRPr="00707924" w:rsidRDefault="00D35C63" w:rsidP="005A4FFD">
            <w:pPr>
              <w:rPr>
                <w:rFonts w:ascii="Arial" w:eastAsia="Calibri" w:hAnsi="Arial" w:cs="Arial"/>
                <w:b/>
                <w:bCs/>
                <w:sz w:val="20"/>
                <w:szCs w:val="20"/>
                <w:lang w:eastAsia="en-US"/>
              </w:rPr>
            </w:pPr>
            <w:r w:rsidRPr="00707924">
              <w:rPr>
                <w:rFonts w:ascii="Arial" w:eastAsia="Calibri" w:hAnsi="Arial" w:cs="Arial"/>
                <w:b/>
                <w:bCs/>
                <w:sz w:val="20"/>
                <w:szCs w:val="20"/>
                <w:lang w:eastAsia="en-US"/>
              </w:rPr>
              <w:t>Vertical integration</w:t>
            </w:r>
          </w:p>
        </w:tc>
        <w:tc>
          <w:tcPr>
            <w:tcW w:w="981" w:type="pct"/>
            <w:shd w:val="clear" w:color="auto" w:fill="auto"/>
          </w:tcPr>
          <w:p w:rsidR="00D35C63" w:rsidRPr="00707924" w:rsidRDefault="00D35C63" w:rsidP="005A4FFD">
            <w:pPr>
              <w:rPr>
                <w:rFonts w:ascii="Arial" w:eastAsia="Calibri" w:hAnsi="Arial" w:cs="Arial"/>
                <w:b/>
                <w:bCs/>
                <w:sz w:val="20"/>
                <w:szCs w:val="20"/>
                <w:lang w:eastAsia="en-US"/>
              </w:rPr>
            </w:pPr>
            <w:r w:rsidRPr="00707924">
              <w:rPr>
                <w:rFonts w:ascii="Arial" w:eastAsia="Calibri" w:hAnsi="Arial" w:cs="Arial"/>
                <w:b/>
                <w:bCs/>
                <w:sz w:val="20"/>
                <w:szCs w:val="20"/>
                <w:lang w:eastAsia="en-US"/>
              </w:rPr>
              <w:t xml:space="preserve">E. </w:t>
            </w:r>
          </w:p>
          <w:p w:rsidR="00D35C63" w:rsidRPr="00707924" w:rsidRDefault="00D35C63" w:rsidP="005A4FFD">
            <w:pPr>
              <w:rPr>
                <w:rFonts w:ascii="Arial" w:eastAsia="Calibri" w:hAnsi="Arial" w:cs="Arial"/>
                <w:b/>
                <w:bCs/>
                <w:sz w:val="20"/>
                <w:szCs w:val="20"/>
                <w:lang w:eastAsia="en-US"/>
              </w:rPr>
            </w:pPr>
            <w:r w:rsidRPr="00707924">
              <w:rPr>
                <w:rFonts w:ascii="Arial" w:eastAsia="Calibri" w:hAnsi="Arial" w:cs="Arial"/>
                <w:b/>
                <w:bCs/>
                <w:sz w:val="20"/>
                <w:szCs w:val="20"/>
                <w:lang w:eastAsia="en-US"/>
              </w:rPr>
              <w:t xml:space="preserve">Integrated care Organisation models </w:t>
            </w:r>
          </w:p>
          <w:p w:rsidR="00D35C63" w:rsidRPr="00707924" w:rsidRDefault="00D35C63" w:rsidP="005A4FFD">
            <w:pPr>
              <w:rPr>
                <w:rFonts w:ascii="Arial" w:eastAsia="Calibri" w:hAnsi="Arial" w:cs="Arial"/>
                <w:b/>
                <w:bCs/>
                <w:sz w:val="20"/>
                <w:szCs w:val="20"/>
                <w:lang w:eastAsia="en-US"/>
              </w:rPr>
            </w:pPr>
          </w:p>
          <w:p w:rsidR="00D35C63" w:rsidRPr="00707924" w:rsidRDefault="00D35C63" w:rsidP="005A4FFD">
            <w:pPr>
              <w:rPr>
                <w:rFonts w:ascii="Arial" w:eastAsia="Calibri" w:hAnsi="Arial" w:cs="Arial"/>
                <w:b/>
                <w:sz w:val="20"/>
                <w:szCs w:val="20"/>
                <w:lang w:eastAsia="en-US"/>
              </w:rPr>
            </w:pPr>
            <w:r w:rsidRPr="00707924">
              <w:rPr>
                <w:rFonts w:ascii="Arial" w:eastAsia="Calibri" w:hAnsi="Arial" w:cs="Arial"/>
                <w:b/>
                <w:bCs/>
                <w:sz w:val="20"/>
                <w:szCs w:val="20"/>
                <w:lang w:eastAsia="en-US"/>
              </w:rPr>
              <w:t>Primary care + mental health or community care + acute combination</w:t>
            </w:r>
          </w:p>
        </w:tc>
        <w:tc>
          <w:tcPr>
            <w:tcW w:w="1100" w:type="pct"/>
            <w:shd w:val="clear" w:color="auto" w:fill="auto"/>
          </w:tcPr>
          <w:p w:rsidR="00D35C63" w:rsidRPr="00707924" w:rsidRDefault="00D35C63" w:rsidP="005A4FFD">
            <w:pPr>
              <w:rPr>
                <w:rFonts w:ascii="Arial" w:eastAsia="+mn-ea" w:hAnsi="Arial" w:cs="Arial"/>
                <w:color w:val="000000"/>
                <w:kern w:val="24"/>
                <w:sz w:val="20"/>
                <w:szCs w:val="20"/>
              </w:rPr>
            </w:pPr>
            <w:r w:rsidRPr="00707924">
              <w:rPr>
                <w:rFonts w:ascii="Arial" w:eastAsia="+mn-ea" w:hAnsi="Arial" w:cs="Arial"/>
                <w:color w:val="000000"/>
                <w:kern w:val="24"/>
                <w:sz w:val="20"/>
                <w:szCs w:val="20"/>
              </w:rPr>
              <w:t>E1. WAHT + combination of NSCP (Community), GP’s (primary care) (ICO)</w:t>
            </w:r>
          </w:p>
          <w:p w:rsidR="00D35C63" w:rsidRPr="00707924" w:rsidRDefault="00D35C63" w:rsidP="005A4FFD">
            <w:pPr>
              <w:rPr>
                <w:rFonts w:ascii="Arial" w:eastAsia="Calibri" w:hAnsi="Arial" w:cs="Arial"/>
                <w:sz w:val="20"/>
                <w:szCs w:val="20"/>
              </w:rPr>
            </w:pPr>
          </w:p>
          <w:p w:rsidR="00D35C63" w:rsidRPr="00707924" w:rsidRDefault="00D35C63" w:rsidP="005A4FFD">
            <w:pPr>
              <w:rPr>
                <w:rFonts w:ascii="Arial" w:eastAsia="Calibri" w:hAnsi="Arial" w:cs="Arial"/>
                <w:sz w:val="20"/>
                <w:szCs w:val="20"/>
              </w:rPr>
            </w:pPr>
            <w:r w:rsidRPr="00707924">
              <w:rPr>
                <w:rFonts w:ascii="Arial" w:eastAsia="+mn-ea" w:hAnsi="Arial" w:cs="Arial"/>
                <w:color w:val="000000"/>
                <w:kern w:val="24"/>
                <w:sz w:val="20"/>
                <w:szCs w:val="20"/>
              </w:rPr>
              <w:t>E2.  WAHT + combination of NSCP (Community), GP’s (primary care),Mental Health Trust, Acute Trust</w:t>
            </w:r>
          </w:p>
        </w:tc>
        <w:tc>
          <w:tcPr>
            <w:tcW w:w="2124" w:type="pct"/>
            <w:shd w:val="clear" w:color="auto" w:fill="auto"/>
          </w:tcPr>
          <w:p w:rsidR="00D35C63" w:rsidRPr="00381C64" w:rsidRDefault="00D35C63" w:rsidP="005A4FFD">
            <w:pPr>
              <w:rPr>
                <w:rFonts w:ascii="Arial" w:eastAsia="Calibri" w:hAnsi="Arial" w:cs="Arial"/>
                <w:sz w:val="20"/>
                <w:szCs w:val="20"/>
                <w:lang w:eastAsia="en-US"/>
              </w:rPr>
            </w:pPr>
            <w:r w:rsidRPr="00707924">
              <w:rPr>
                <w:rFonts w:ascii="Arial" w:eastAsia="Calibri" w:hAnsi="Arial" w:cs="Arial"/>
                <w:sz w:val="20"/>
                <w:szCs w:val="20"/>
                <w:lang w:eastAsia="en-US"/>
              </w:rPr>
              <w:t xml:space="preserve">E1 and E2 – Discounted at this stage because inadequate to achieve pace and deliverability required. Increased acute hospital collaboration across the region is active as are other forms of closer organisational collaboration under the STP process. These are considered medium to long term options.  Further work to clarify the commissioning context and consult with the public on new models of care </w:t>
            </w:r>
            <w:r w:rsidR="00DB5EF9">
              <w:rPr>
                <w:rFonts w:ascii="Arial" w:eastAsia="Calibri" w:hAnsi="Arial" w:cs="Arial"/>
                <w:sz w:val="20"/>
                <w:szCs w:val="20"/>
                <w:lang w:eastAsia="en-US"/>
              </w:rPr>
              <w:t>under the H</w:t>
            </w:r>
            <w:r w:rsidR="00FA5611">
              <w:rPr>
                <w:rFonts w:ascii="Arial" w:eastAsia="Calibri" w:hAnsi="Arial" w:cs="Arial"/>
                <w:sz w:val="20"/>
                <w:szCs w:val="20"/>
                <w:lang w:eastAsia="en-US"/>
              </w:rPr>
              <w:t>ealthy Weston</w:t>
            </w:r>
            <w:r w:rsidR="00DB5EF9">
              <w:rPr>
                <w:rFonts w:ascii="Arial" w:eastAsia="Calibri" w:hAnsi="Arial" w:cs="Arial"/>
                <w:sz w:val="20"/>
                <w:szCs w:val="20"/>
                <w:lang w:eastAsia="en-US"/>
              </w:rPr>
              <w:t xml:space="preserve"> programme will inform the added </w:t>
            </w:r>
            <w:r w:rsidR="00381C64">
              <w:rPr>
                <w:rFonts w:ascii="Arial" w:eastAsia="Calibri" w:hAnsi="Arial" w:cs="Arial"/>
                <w:sz w:val="20"/>
                <w:szCs w:val="20"/>
                <w:lang w:eastAsia="en-US"/>
              </w:rPr>
              <w:t>value</w:t>
            </w:r>
            <w:r w:rsidR="00DB5EF9">
              <w:rPr>
                <w:rFonts w:ascii="Arial" w:eastAsia="Calibri" w:hAnsi="Arial" w:cs="Arial"/>
                <w:sz w:val="20"/>
                <w:szCs w:val="20"/>
                <w:lang w:eastAsia="en-US"/>
              </w:rPr>
              <w:t xml:space="preserve"> from increase</w:t>
            </w:r>
            <w:r w:rsidR="00381C64">
              <w:rPr>
                <w:rFonts w:ascii="Arial" w:eastAsia="Calibri" w:hAnsi="Arial" w:cs="Arial"/>
                <w:sz w:val="20"/>
                <w:szCs w:val="20"/>
                <w:lang w:eastAsia="en-US"/>
              </w:rPr>
              <w:t>d</w:t>
            </w:r>
            <w:r w:rsidR="00DB5EF9">
              <w:rPr>
                <w:rFonts w:ascii="Arial" w:eastAsia="Calibri" w:hAnsi="Arial" w:cs="Arial"/>
                <w:sz w:val="20"/>
                <w:szCs w:val="20"/>
                <w:lang w:eastAsia="en-US"/>
              </w:rPr>
              <w:t xml:space="preserve"> organisational integration vs integrated services delivery models </w:t>
            </w:r>
            <w:r w:rsidRPr="00707924">
              <w:rPr>
                <w:rFonts w:ascii="Arial" w:eastAsia="Calibri" w:hAnsi="Arial" w:cs="Arial"/>
                <w:sz w:val="20"/>
                <w:szCs w:val="20"/>
                <w:lang w:eastAsia="en-US"/>
              </w:rPr>
              <w:t>t</w:t>
            </w:r>
            <w:r w:rsidR="00381C64">
              <w:rPr>
                <w:rFonts w:ascii="Arial" w:eastAsia="Calibri" w:hAnsi="Arial" w:cs="Arial"/>
                <w:sz w:val="20"/>
                <w:szCs w:val="20"/>
                <w:lang w:eastAsia="en-US"/>
              </w:rPr>
              <w:t>hat</w:t>
            </w:r>
            <w:r w:rsidRPr="00707924">
              <w:rPr>
                <w:rFonts w:ascii="Arial" w:eastAsia="Calibri" w:hAnsi="Arial" w:cs="Arial"/>
                <w:sz w:val="20"/>
                <w:szCs w:val="20"/>
                <w:lang w:eastAsia="en-US"/>
              </w:rPr>
              <w:t xml:space="preserve"> drive increased integration (vertical and horizontal)</w:t>
            </w:r>
            <w:r w:rsidR="00381C64">
              <w:rPr>
                <w:rFonts w:ascii="Arial" w:eastAsia="Calibri" w:hAnsi="Arial" w:cs="Arial"/>
                <w:sz w:val="20"/>
                <w:szCs w:val="20"/>
                <w:lang w:eastAsia="en-US"/>
              </w:rPr>
              <w:t xml:space="preserve"> without organisational change</w:t>
            </w:r>
            <w:r w:rsidRPr="00707924">
              <w:rPr>
                <w:rFonts w:ascii="Arial" w:eastAsia="Calibri" w:hAnsi="Arial" w:cs="Arial"/>
                <w:sz w:val="20"/>
                <w:szCs w:val="20"/>
                <w:lang w:eastAsia="en-US"/>
              </w:rPr>
              <w:t xml:space="preserve"> </w:t>
            </w:r>
          </w:p>
        </w:tc>
      </w:tr>
      <w:tr w:rsidR="00D35C63" w:rsidRPr="00707924" w:rsidTr="00707924">
        <w:tc>
          <w:tcPr>
            <w:tcW w:w="795" w:type="pct"/>
            <w:shd w:val="clear" w:color="auto" w:fill="auto"/>
          </w:tcPr>
          <w:p w:rsidR="00D35C63" w:rsidRPr="00707924" w:rsidRDefault="00D35C63" w:rsidP="005A4FFD">
            <w:pPr>
              <w:rPr>
                <w:rFonts w:ascii="Arial" w:eastAsia="Calibri" w:hAnsi="Arial" w:cs="Arial"/>
                <w:b/>
                <w:bCs/>
                <w:sz w:val="20"/>
                <w:szCs w:val="20"/>
                <w:lang w:eastAsia="en-US"/>
              </w:rPr>
            </w:pPr>
            <w:r w:rsidRPr="00707924">
              <w:rPr>
                <w:rFonts w:ascii="Arial" w:eastAsia="Calibri" w:hAnsi="Arial" w:cs="Arial"/>
                <w:b/>
                <w:bCs/>
                <w:sz w:val="20"/>
                <w:szCs w:val="20"/>
                <w:lang w:eastAsia="en-US"/>
              </w:rPr>
              <w:t>System wide</w:t>
            </w:r>
          </w:p>
        </w:tc>
        <w:tc>
          <w:tcPr>
            <w:tcW w:w="981" w:type="pct"/>
            <w:shd w:val="clear" w:color="auto" w:fill="auto"/>
          </w:tcPr>
          <w:p w:rsidR="00D35C63" w:rsidRPr="00707924" w:rsidRDefault="00494EF4" w:rsidP="005A4FFD">
            <w:pPr>
              <w:rPr>
                <w:rFonts w:ascii="Arial" w:eastAsia="Calibri" w:hAnsi="Arial" w:cs="Arial"/>
                <w:sz w:val="20"/>
                <w:szCs w:val="20"/>
                <w:lang w:eastAsia="en-US"/>
              </w:rPr>
            </w:pPr>
            <w:r w:rsidRPr="00494EF4">
              <w:rPr>
                <w:rFonts w:ascii="Arial" w:eastAsia="Calibri" w:hAnsi="Arial" w:cs="Arial"/>
                <w:b/>
                <w:bCs/>
                <w:sz w:val="20"/>
                <w:szCs w:val="20"/>
                <w:lang w:eastAsia="en-US"/>
              </w:rPr>
              <w:t>Integrated Health and Care syste</w:t>
            </w:r>
            <w:r w:rsidR="001C2F6C">
              <w:rPr>
                <w:rFonts w:ascii="Arial" w:eastAsia="Calibri" w:hAnsi="Arial" w:cs="Arial"/>
                <w:b/>
                <w:bCs/>
                <w:sz w:val="20"/>
                <w:szCs w:val="20"/>
                <w:lang w:eastAsia="en-US"/>
              </w:rPr>
              <w:t xml:space="preserve">m </w:t>
            </w:r>
          </w:p>
          <w:p w:rsidR="00D35C63" w:rsidRPr="00707924" w:rsidRDefault="00D35C63" w:rsidP="005A4FFD">
            <w:pPr>
              <w:rPr>
                <w:rFonts w:ascii="Arial" w:eastAsia="Calibri" w:hAnsi="Arial" w:cs="Arial"/>
                <w:sz w:val="20"/>
                <w:szCs w:val="20"/>
                <w:lang w:eastAsia="en-US"/>
              </w:rPr>
            </w:pPr>
          </w:p>
        </w:tc>
        <w:tc>
          <w:tcPr>
            <w:tcW w:w="1100" w:type="pct"/>
            <w:shd w:val="clear" w:color="auto" w:fill="auto"/>
          </w:tcPr>
          <w:p w:rsidR="00D35C63" w:rsidRPr="00707924" w:rsidRDefault="00D35C63" w:rsidP="005A4FFD">
            <w:pPr>
              <w:rPr>
                <w:rFonts w:ascii="Arial" w:eastAsia="Calibri" w:hAnsi="Arial" w:cs="Arial"/>
                <w:sz w:val="20"/>
                <w:szCs w:val="20"/>
                <w:lang w:eastAsia="en-US"/>
              </w:rPr>
            </w:pPr>
            <w:r w:rsidRPr="00707924">
              <w:rPr>
                <w:rFonts w:ascii="Arial" w:eastAsia="Calibri" w:hAnsi="Arial" w:cs="Arial"/>
                <w:sz w:val="20"/>
                <w:szCs w:val="20"/>
                <w:lang w:eastAsia="en-US"/>
              </w:rPr>
              <w:t>F1. A single combined organisation including all providers plus GPs</w:t>
            </w:r>
          </w:p>
          <w:p w:rsidR="00D35C63" w:rsidRPr="00707924" w:rsidRDefault="00D35C63" w:rsidP="005A4FFD">
            <w:pPr>
              <w:rPr>
                <w:rFonts w:ascii="Arial" w:eastAsia="Calibri" w:hAnsi="Arial" w:cs="Arial"/>
                <w:sz w:val="20"/>
                <w:szCs w:val="20"/>
                <w:lang w:eastAsia="en-US"/>
              </w:rPr>
            </w:pPr>
          </w:p>
          <w:p w:rsidR="00D35C63" w:rsidRPr="00707924" w:rsidRDefault="00D35C63" w:rsidP="005A4FFD">
            <w:pPr>
              <w:rPr>
                <w:rFonts w:ascii="Arial" w:eastAsia="Calibri" w:hAnsi="Arial" w:cs="Arial"/>
                <w:sz w:val="20"/>
                <w:szCs w:val="20"/>
                <w:lang w:eastAsia="en-US"/>
              </w:rPr>
            </w:pPr>
            <w:r w:rsidRPr="00707924">
              <w:rPr>
                <w:rFonts w:ascii="Arial" w:eastAsia="Calibri" w:hAnsi="Arial" w:cs="Arial"/>
                <w:sz w:val="20"/>
                <w:szCs w:val="20"/>
                <w:lang w:eastAsia="en-US"/>
              </w:rPr>
              <w:t>F2.  With or without Local authorities &amp; CCGs</w:t>
            </w:r>
          </w:p>
        </w:tc>
        <w:tc>
          <w:tcPr>
            <w:tcW w:w="2124" w:type="pct"/>
            <w:shd w:val="clear" w:color="auto" w:fill="auto"/>
          </w:tcPr>
          <w:p w:rsidR="00D35C63" w:rsidRPr="00707924" w:rsidRDefault="00D35C63" w:rsidP="005A4FFD">
            <w:pPr>
              <w:rPr>
                <w:rFonts w:ascii="Arial" w:eastAsia="Calibri" w:hAnsi="Arial" w:cs="Arial"/>
                <w:sz w:val="20"/>
                <w:szCs w:val="20"/>
                <w:lang w:eastAsia="en-US"/>
              </w:rPr>
            </w:pPr>
            <w:r w:rsidRPr="00707924">
              <w:rPr>
                <w:rFonts w:ascii="Arial" w:eastAsia="Calibri" w:hAnsi="Arial" w:cs="Arial"/>
                <w:sz w:val="20"/>
                <w:szCs w:val="20"/>
                <w:lang w:eastAsia="en-US"/>
              </w:rPr>
              <w:t>F1 and F2 – Discounted at this stage because inadequate to achieve pace and deliverability required. Increased acute hospital collaboration across the region is active as are other forms of closer organisational collaboration under the STP process. These are considered medium to long term options.  Further work required</w:t>
            </w:r>
            <w:r w:rsidR="00FA5611">
              <w:rPr>
                <w:rFonts w:ascii="Arial" w:eastAsia="Calibri" w:hAnsi="Arial" w:cs="Arial"/>
                <w:sz w:val="20"/>
                <w:szCs w:val="20"/>
                <w:lang w:eastAsia="en-US"/>
              </w:rPr>
              <w:t xml:space="preserve"> through the Healthy Weston programme</w:t>
            </w:r>
            <w:r w:rsidRPr="00707924">
              <w:rPr>
                <w:rFonts w:ascii="Arial" w:eastAsia="Calibri" w:hAnsi="Arial" w:cs="Arial"/>
                <w:sz w:val="20"/>
                <w:szCs w:val="20"/>
                <w:lang w:eastAsia="en-US"/>
              </w:rPr>
              <w:t xml:space="preserve"> to clarify the commissioning context and consult with the public on new models of care to drive increased integration (vertical and horizontal)  </w:t>
            </w:r>
          </w:p>
        </w:tc>
      </w:tr>
    </w:tbl>
    <w:p w:rsidR="00DE3C39" w:rsidRDefault="00DE3C39" w:rsidP="0019720D">
      <w:pPr>
        <w:spacing w:line="276" w:lineRule="auto"/>
        <w:jc w:val="both"/>
        <w:rPr>
          <w:rFonts w:ascii="Arial" w:hAnsi="Arial" w:cs="Arial"/>
          <w:b/>
          <w:bCs/>
          <w:color w:val="4F81BD"/>
        </w:rPr>
      </w:pPr>
    </w:p>
    <w:p w:rsidR="00147A42" w:rsidRDefault="00147A42" w:rsidP="0019720D">
      <w:pPr>
        <w:spacing w:line="276" w:lineRule="auto"/>
        <w:jc w:val="both"/>
        <w:rPr>
          <w:rFonts w:ascii="Arial" w:hAnsi="Arial" w:cs="Arial"/>
          <w:b/>
          <w:bCs/>
          <w:color w:val="4F81BD"/>
        </w:rPr>
      </w:pPr>
    </w:p>
    <w:p w:rsidR="00147A42" w:rsidRDefault="00147A42" w:rsidP="0019720D">
      <w:pPr>
        <w:spacing w:line="276" w:lineRule="auto"/>
        <w:jc w:val="both"/>
        <w:rPr>
          <w:rFonts w:ascii="Arial" w:hAnsi="Arial" w:cs="Arial"/>
          <w:b/>
          <w:bCs/>
          <w:color w:val="4F81BD"/>
        </w:rPr>
      </w:pPr>
    </w:p>
    <w:p w:rsidR="00D35C63" w:rsidRDefault="00D35C63" w:rsidP="0019720D">
      <w:pPr>
        <w:spacing w:line="276" w:lineRule="auto"/>
        <w:jc w:val="both"/>
        <w:rPr>
          <w:rFonts w:ascii="Arial" w:hAnsi="Arial" w:cs="Arial"/>
          <w:b/>
          <w:bCs/>
          <w:color w:val="4F81BD"/>
        </w:rPr>
      </w:pPr>
      <w:r w:rsidRPr="007C1B67">
        <w:rPr>
          <w:rFonts w:ascii="Arial" w:hAnsi="Arial" w:cs="Arial"/>
          <w:b/>
          <w:bCs/>
          <w:color w:val="4F81BD"/>
        </w:rPr>
        <w:lastRenderedPageBreak/>
        <w:t>5.3 Short-listing: Critical success factors (CSF’s) (financial and non-financial assessment criteria) formulation</w:t>
      </w:r>
    </w:p>
    <w:p w:rsidR="00D35C63" w:rsidRPr="000F4B76" w:rsidRDefault="00D35C63" w:rsidP="0019720D">
      <w:pPr>
        <w:spacing w:line="276" w:lineRule="auto"/>
        <w:jc w:val="both"/>
        <w:rPr>
          <w:rFonts w:ascii="Arial" w:eastAsia="Calibri" w:hAnsi="Arial" w:cs="Arial"/>
          <w:sz w:val="22"/>
          <w:szCs w:val="22"/>
          <w:lang w:eastAsia="en-US"/>
        </w:rPr>
      </w:pPr>
      <w:r w:rsidRPr="000F4B76">
        <w:rPr>
          <w:rFonts w:ascii="Arial" w:eastAsia="Calibri" w:hAnsi="Arial" w:cs="Arial"/>
          <w:sz w:val="22"/>
          <w:szCs w:val="22"/>
          <w:lang w:eastAsia="en-US"/>
        </w:rPr>
        <w:t xml:space="preserve">The </w:t>
      </w:r>
      <w:r w:rsidR="00511382">
        <w:rPr>
          <w:rFonts w:ascii="Arial" w:eastAsia="Calibri" w:hAnsi="Arial" w:cs="Arial"/>
          <w:sz w:val="22"/>
          <w:szCs w:val="22"/>
          <w:lang w:eastAsia="en-US"/>
        </w:rPr>
        <w:t>UH Bristol</w:t>
      </w:r>
      <w:r w:rsidR="00DB5EF9">
        <w:rPr>
          <w:rFonts w:ascii="Arial" w:eastAsia="Calibri" w:hAnsi="Arial" w:cs="Arial"/>
          <w:sz w:val="22"/>
          <w:szCs w:val="22"/>
          <w:lang w:eastAsia="en-US"/>
        </w:rPr>
        <w:t xml:space="preserve"> and WAHT </w:t>
      </w:r>
      <w:r w:rsidRPr="000F4B76">
        <w:rPr>
          <w:rFonts w:ascii="Arial" w:eastAsia="Calibri" w:hAnsi="Arial" w:cs="Arial"/>
          <w:sz w:val="22"/>
          <w:szCs w:val="22"/>
          <w:lang w:eastAsia="en-US"/>
        </w:rPr>
        <w:t>Partnership Management Board approved the short list for options appraisal and associated critical success factors</w:t>
      </w:r>
      <w:r w:rsidR="003827B6">
        <w:rPr>
          <w:rFonts w:ascii="Arial" w:eastAsia="Calibri" w:hAnsi="Arial" w:cs="Arial"/>
          <w:sz w:val="22"/>
          <w:szCs w:val="22"/>
          <w:lang w:eastAsia="en-US"/>
        </w:rPr>
        <w:t xml:space="preserve"> (CSF)</w:t>
      </w:r>
      <w:r w:rsidRPr="000F4B76">
        <w:rPr>
          <w:rFonts w:ascii="Arial" w:eastAsia="Calibri" w:hAnsi="Arial" w:cs="Arial"/>
          <w:sz w:val="22"/>
          <w:szCs w:val="22"/>
          <w:lang w:eastAsia="en-US"/>
        </w:rPr>
        <w:t xml:space="preserve">. </w:t>
      </w:r>
    </w:p>
    <w:p w:rsidR="00D35C63" w:rsidRPr="000F4B76" w:rsidRDefault="00D35C63" w:rsidP="0019720D">
      <w:pPr>
        <w:spacing w:line="276" w:lineRule="auto"/>
        <w:jc w:val="both"/>
        <w:rPr>
          <w:rFonts w:ascii="Arial" w:eastAsia="Calibri" w:hAnsi="Arial" w:cs="Arial"/>
          <w:sz w:val="22"/>
          <w:szCs w:val="22"/>
          <w:lang w:eastAsia="en-US"/>
        </w:rPr>
      </w:pPr>
    </w:p>
    <w:p w:rsidR="00D35C63" w:rsidRPr="000F4B76" w:rsidRDefault="00D35C63" w:rsidP="0019720D">
      <w:pPr>
        <w:spacing w:line="276" w:lineRule="auto"/>
        <w:jc w:val="both"/>
        <w:rPr>
          <w:rFonts w:ascii="Arial" w:eastAsia="Calibri" w:hAnsi="Arial" w:cs="Arial"/>
          <w:sz w:val="22"/>
          <w:szCs w:val="22"/>
          <w:lang w:eastAsia="en-US"/>
        </w:rPr>
      </w:pPr>
      <w:r w:rsidRPr="000F4B76">
        <w:rPr>
          <w:rFonts w:ascii="Arial" w:eastAsia="Calibri" w:hAnsi="Arial" w:cs="Arial"/>
          <w:sz w:val="22"/>
          <w:szCs w:val="22"/>
          <w:lang w:eastAsia="en-US"/>
        </w:rPr>
        <w:t xml:space="preserve">The critical success factors are based on </w:t>
      </w:r>
      <w:r w:rsidR="00511382">
        <w:rPr>
          <w:rFonts w:ascii="Arial" w:eastAsia="Calibri" w:hAnsi="Arial" w:cs="Arial"/>
          <w:sz w:val="22"/>
          <w:szCs w:val="22"/>
          <w:lang w:eastAsia="en-US"/>
        </w:rPr>
        <w:t>UH Bristol</w:t>
      </w:r>
      <w:r w:rsidRPr="000F4B76">
        <w:rPr>
          <w:rFonts w:ascii="Arial" w:eastAsia="Calibri" w:hAnsi="Arial" w:cs="Arial"/>
          <w:sz w:val="22"/>
          <w:szCs w:val="22"/>
          <w:lang w:eastAsia="en-US"/>
        </w:rPr>
        <w:t xml:space="preserve"> business case appraisal criteria, adjusted to reflect the nature of the proposed business case. In addition, the adopted criteria take due notice of:</w:t>
      </w:r>
    </w:p>
    <w:p w:rsidR="00D35C63" w:rsidRPr="0020341B" w:rsidRDefault="00D35C63" w:rsidP="0019720D">
      <w:pPr>
        <w:spacing w:line="276" w:lineRule="auto"/>
        <w:jc w:val="both"/>
        <w:rPr>
          <w:rFonts w:ascii="Arial" w:eastAsia="Calibri" w:hAnsi="Arial" w:cs="Arial"/>
          <w:sz w:val="22"/>
          <w:szCs w:val="22"/>
          <w:lang w:eastAsia="en-US"/>
        </w:rPr>
      </w:pPr>
    </w:p>
    <w:p w:rsidR="00D35C63" w:rsidRPr="00385992" w:rsidRDefault="00D35C63" w:rsidP="00BA115F">
      <w:pPr>
        <w:numPr>
          <w:ilvl w:val="0"/>
          <w:numId w:val="10"/>
        </w:numPr>
        <w:spacing w:after="120" w:line="276" w:lineRule="auto"/>
        <w:ind w:left="714" w:hanging="357"/>
        <w:jc w:val="both"/>
        <w:rPr>
          <w:rFonts w:ascii="Arial" w:hAnsi="Arial" w:cs="Arial"/>
          <w:sz w:val="22"/>
          <w:szCs w:val="22"/>
        </w:rPr>
      </w:pPr>
      <w:r w:rsidRPr="00385992">
        <w:rPr>
          <w:rFonts w:ascii="Arial" w:hAnsi="Arial" w:cs="Arial"/>
          <w:sz w:val="22"/>
          <w:szCs w:val="22"/>
        </w:rPr>
        <w:t>The North Somerset Sustainability Programme success criteria</w:t>
      </w:r>
    </w:p>
    <w:p w:rsidR="00D35C63" w:rsidRPr="00385992" w:rsidRDefault="00D35C63" w:rsidP="00BA115F">
      <w:pPr>
        <w:numPr>
          <w:ilvl w:val="0"/>
          <w:numId w:val="10"/>
        </w:numPr>
        <w:spacing w:after="120" w:line="276" w:lineRule="auto"/>
        <w:ind w:left="714" w:hanging="357"/>
        <w:jc w:val="both"/>
        <w:rPr>
          <w:rFonts w:ascii="Arial" w:hAnsi="Arial" w:cs="Arial"/>
          <w:sz w:val="22"/>
          <w:szCs w:val="22"/>
        </w:rPr>
      </w:pPr>
      <w:r w:rsidRPr="00385992">
        <w:rPr>
          <w:rFonts w:ascii="Arial" w:hAnsi="Arial" w:cs="Arial"/>
          <w:sz w:val="22"/>
          <w:szCs w:val="22"/>
        </w:rPr>
        <w:t>A Guide to Investment Appraisal in the Public Sector - Extract from Capital Investment Manual and requirements of HM Treasury’s Green Book</w:t>
      </w:r>
      <w:r w:rsidR="00954794">
        <w:rPr>
          <w:rFonts w:ascii="Arial" w:hAnsi="Arial" w:cs="Arial"/>
          <w:sz w:val="22"/>
          <w:szCs w:val="22"/>
        </w:rPr>
        <w:t xml:space="preserve"> 2015 (Ref 1</w:t>
      </w:r>
      <w:r w:rsidR="0032160D">
        <w:rPr>
          <w:rFonts w:ascii="Arial" w:hAnsi="Arial" w:cs="Arial"/>
          <w:sz w:val="22"/>
          <w:szCs w:val="22"/>
        </w:rPr>
        <w:t>1</w:t>
      </w:r>
      <w:r w:rsidR="00954794">
        <w:rPr>
          <w:rFonts w:ascii="Arial" w:hAnsi="Arial" w:cs="Arial"/>
          <w:sz w:val="22"/>
          <w:szCs w:val="22"/>
        </w:rPr>
        <w:t>)</w:t>
      </w:r>
    </w:p>
    <w:p w:rsidR="00D35C63" w:rsidRPr="00385992" w:rsidRDefault="00D35C63" w:rsidP="00BA115F">
      <w:pPr>
        <w:numPr>
          <w:ilvl w:val="0"/>
          <w:numId w:val="10"/>
        </w:numPr>
        <w:spacing w:after="120" w:line="276" w:lineRule="auto"/>
        <w:ind w:left="714" w:hanging="357"/>
        <w:jc w:val="both"/>
        <w:rPr>
          <w:rFonts w:ascii="Arial" w:hAnsi="Arial" w:cs="Arial"/>
          <w:sz w:val="22"/>
          <w:szCs w:val="22"/>
        </w:rPr>
      </w:pPr>
      <w:r w:rsidRPr="00385992">
        <w:rPr>
          <w:rFonts w:ascii="Arial" w:hAnsi="Arial" w:cs="Arial"/>
          <w:sz w:val="22"/>
          <w:szCs w:val="22"/>
        </w:rPr>
        <w:t>Taunton FBC 2014: Critical Success Factors for the acquisition</w:t>
      </w:r>
    </w:p>
    <w:p w:rsidR="00D35C63" w:rsidRPr="00385992" w:rsidRDefault="00D35C63" w:rsidP="00BA115F">
      <w:pPr>
        <w:numPr>
          <w:ilvl w:val="0"/>
          <w:numId w:val="10"/>
        </w:numPr>
        <w:spacing w:after="120" w:line="276" w:lineRule="auto"/>
        <w:ind w:left="714" w:hanging="357"/>
        <w:jc w:val="both"/>
        <w:rPr>
          <w:rFonts w:ascii="Arial" w:hAnsi="Arial" w:cs="Arial"/>
          <w:sz w:val="22"/>
          <w:szCs w:val="22"/>
        </w:rPr>
      </w:pPr>
      <w:r w:rsidRPr="00385992">
        <w:rPr>
          <w:rFonts w:ascii="Arial" w:hAnsi="Arial" w:cs="Arial"/>
          <w:sz w:val="22"/>
          <w:szCs w:val="22"/>
        </w:rPr>
        <w:t xml:space="preserve">NHS Improvement advice </w:t>
      </w:r>
    </w:p>
    <w:p w:rsidR="00616A1F" w:rsidRPr="00381C64" w:rsidRDefault="00D35C63" w:rsidP="0019720D">
      <w:pPr>
        <w:numPr>
          <w:ilvl w:val="0"/>
          <w:numId w:val="10"/>
        </w:numPr>
        <w:spacing w:after="120" w:line="276" w:lineRule="auto"/>
        <w:ind w:left="714" w:hanging="357"/>
        <w:jc w:val="both"/>
        <w:rPr>
          <w:rFonts w:ascii="Arial" w:eastAsia="Calibri" w:hAnsi="Arial" w:cs="Arial"/>
          <w:sz w:val="22"/>
          <w:szCs w:val="22"/>
          <w:lang w:eastAsia="en-US"/>
        </w:rPr>
      </w:pPr>
      <w:r w:rsidRPr="00381C64">
        <w:rPr>
          <w:rFonts w:ascii="Arial" w:hAnsi="Arial" w:cs="Arial"/>
          <w:sz w:val="22"/>
          <w:szCs w:val="22"/>
        </w:rPr>
        <w:t xml:space="preserve">Learning from evaluation criteria used in range of other </w:t>
      </w:r>
      <w:r w:rsidR="00381C64" w:rsidRPr="00381C64">
        <w:rPr>
          <w:rFonts w:ascii="Arial" w:hAnsi="Arial" w:cs="Arial"/>
          <w:sz w:val="22"/>
          <w:szCs w:val="22"/>
        </w:rPr>
        <w:t xml:space="preserve">NHS </w:t>
      </w:r>
      <w:r w:rsidRPr="00381C64">
        <w:rPr>
          <w:rFonts w:ascii="Arial" w:hAnsi="Arial" w:cs="Arial"/>
          <w:sz w:val="22"/>
          <w:szCs w:val="22"/>
        </w:rPr>
        <w:t xml:space="preserve">transactions </w:t>
      </w:r>
    </w:p>
    <w:p w:rsidR="00D35C63" w:rsidRPr="0020341B" w:rsidRDefault="00D35C63" w:rsidP="0019720D">
      <w:pPr>
        <w:spacing w:line="276" w:lineRule="auto"/>
        <w:jc w:val="both"/>
        <w:rPr>
          <w:rFonts w:ascii="Arial" w:eastAsia="Calibri" w:hAnsi="Arial" w:cs="Arial"/>
          <w:sz w:val="22"/>
          <w:szCs w:val="22"/>
          <w:lang w:eastAsia="en-US"/>
        </w:rPr>
      </w:pPr>
      <w:r w:rsidRPr="0020341B">
        <w:rPr>
          <w:rFonts w:ascii="Arial" w:eastAsia="Calibri" w:hAnsi="Arial" w:cs="Arial"/>
          <w:sz w:val="22"/>
          <w:szCs w:val="22"/>
          <w:lang w:eastAsia="en-US"/>
        </w:rPr>
        <w:t xml:space="preserve">These CSFs have been used to evaluate the short listed options. </w:t>
      </w:r>
    </w:p>
    <w:p w:rsidR="00D35C63" w:rsidRDefault="00D35C63" w:rsidP="0019720D">
      <w:pPr>
        <w:spacing w:line="276" w:lineRule="auto"/>
        <w:jc w:val="both"/>
        <w:rPr>
          <w:rFonts w:ascii="Arial" w:eastAsia="Calibri" w:hAnsi="Arial" w:cs="Arial"/>
          <w:sz w:val="22"/>
          <w:szCs w:val="22"/>
          <w:lang w:eastAsia="en-US"/>
        </w:rPr>
      </w:pPr>
    </w:p>
    <w:p w:rsidR="003827B6" w:rsidRDefault="00596BD5" w:rsidP="003827B6">
      <w:pPr>
        <w:spacing w:line="276" w:lineRule="auto"/>
        <w:rPr>
          <w:rFonts w:ascii="Arial" w:eastAsia="Calibri" w:hAnsi="Arial" w:cs="Arial"/>
          <w:b/>
          <w:sz w:val="22"/>
          <w:szCs w:val="22"/>
          <w:lang w:eastAsia="en-US"/>
        </w:rPr>
      </w:pPr>
      <w:r>
        <w:rPr>
          <w:rFonts w:ascii="Arial" w:eastAsia="Calibri" w:hAnsi="Arial" w:cs="Arial"/>
          <w:b/>
          <w:sz w:val="22"/>
          <w:szCs w:val="22"/>
          <w:lang w:eastAsia="en-US"/>
        </w:rPr>
        <w:t>Table 4</w:t>
      </w:r>
      <w:r w:rsidR="003827B6">
        <w:rPr>
          <w:rFonts w:ascii="Arial" w:eastAsia="Calibri" w:hAnsi="Arial" w:cs="Arial"/>
          <w:b/>
          <w:sz w:val="22"/>
          <w:szCs w:val="22"/>
          <w:lang w:eastAsia="en-US"/>
        </w:rPr>
        <w:t xml:space="preserve">: </w:t>
      </w:r>
      <w:r w:rsidR="003827B6" w:rsidRPr="00F576B4">
        <w:rPr>
          <w:rFonts w:ascii="Arial" w:eastAsia="Calibri" w:hAnsi="Arial" w:cs="Arial"/>
          <w:b/>
          <w:sz w:val="22"/>
          <w:szCs w:val="22"/>
          <w:lang w:eastAsia="en-US"/>
        </w:rPr>
        <w:t>Critical Success Factors</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9"/>
      </w:tblGrid>
      <w:tr w:rsidR="003827B6" w:rsidRPr="00707924" w:rsidTr="00707924">
        <w:tc>
          <w:tcPr>
            <w:tcW w:w="5000" w:type="pct"/>
            <w:shd w:val="clear" w:color="auto" w:fill="auto"/>
          </w:tcPr>
          <w:p w:rsidR="003827B6" w:rsidRPr="00707924" w:rsidRDefault="003827B6" w:rsidP="00707924">
            <w:pPr>
              <w:spacing w:line="276" w:lineRule="auto"/>
              <w:rPr>
                <w:rFonts w:ascii="Arial" w:eastAsia="Calibri" w:hAnsi="Arial" w:cs="Arial"/>
                <w:b/>
                <w:bCs/>
                <w:color w:val="365F91"/>
                <w:sz w:val="22"/>
                <w:szCs w:val="22"/>
                <w:lang w:eastAsia="en-US"/>
              </w:rPr>
            </w:pPr>
            <w:r w:rsidRPr="00707924">
              <w:rPr>
                <w:rFonts w:ascii="Arial" w:eastAsia="Calibri" w:hAnsi="Arial" w:cs="Arial"/>
                <w:b/>
                <w:bCs/>
                <w:color w:val="365F91"/>
                <w:sz w:val="22"/>
                <w:szCs w:val="22"/>
                <w:lang w:eastAsia="en-US"/>
              </w:rPr>
              <w:t xml:space="preserve">1. Strategic Alignment - </w:t>
            </w:r>
            <w:r w:rsidRPr="00707924">
              <w:rPr>
                <w:rFonts w:ascii="Arial" w:eastAsia="Calibri" w:hAnsi="Arial" w:cs="Arial"/>
                <w:bCs/>
                <w:color w:val="365F91"/>
                <w:sz w:val="22"/>
                <w:szCs w:val="22"/>
                <w:lang w:eastAsia="en-US"/>
              </w:rPr>
              <w:t>Must align to organisational priorities &amp; BNSSG  Sustainability and Transformation Plan</w:t>
            </w:r>
          </w:p>
        </w:tc>
      </w:tr>
      <w:tr w:rsidR="003827B6" w:rsidRPr="00707924" w:rsidTr="00707924">
        <w:tc>
          <w:tcPr>
            <w:tcW w:w="5000" w:type="pct"/>
            <w:shd w:val="clear" w:color="auto" w:fill="auto"/>
          </w:tcPr>
          <w:p w:rsidR="003827B6" w:rsidRPr="00707924" w:rsidRDefault="003827B6" w:rsidP="00707924">
            <w:pPr>
              <w:spacing w:line="276" w:lineRule="auto"/>
              <w:rPr>
                <w:rFonts w:ascii="Arial" w:eastAsia="Calibri" w:hAnsi="Arial" w:cs="Arial"/>
                <w:b/>
                <w:bCs/>
                <w:color w:val="365F91"/>
                <w:sz w:val="22"/>
                <w:szCs w:val="22"/>
                <w:lang w:eastAsia="en-US"/>
              </w:rPr>
            </w:pPr>
            <w:r w:rsidRPr="00707924">
              <w:rPr>
                <w:rFonts w:ascii="Arial" w:eastAsia="Calibri" w:hAnsi="Arial" w:cs="Arial"/>
                <w:b/>
                <w:bCs/>
                <w:color w:val="365F91"/>
                <w:sz w:val="22"/>
                <w:szCs w:val="22"/>
                <w:lang w:eastAsia="en-US"/>
              </w:rPr>
              <w:t>2. Deliverability and clinical sustainability -</w:t>
            </w:r>
            <w:r w:rsidR="007476C4">
              <w:rPr>
                <w:rFonts w:ascii="Arial" w:eastAsia="Calibri" w:hAnsi="Arial" w:cs="Arial"/>
                <w:b/>
                <w:bCs/>
                <w:color w:val="365F91"/>
                <w:sz w:val="22"/>
                <w:szCs w:val="22"/>
                <w:lang w:eastAsia="en-US"/>
              </w:rPr>
              <w:t xml:space="preserve"> </w:t>
            </w:r>
            <w:r w:rsidRPr="00707924">
              <w:rPr>
                <w:rFonts w:ascii="Arial" w:eastAsia="Calibri" w:hAnsi="Arial" w:cs="Arial"/>
                <w:bCs/>
                <w:color w:val="365F91"/>
                <w:sz w:val="22"/>
                <w:szCs w:val="22"/>
                <w:lang w:eastAsia="en-US"/>
              </w:rPr>
              <w:t>Must have scope to enable delivery of improvement and be acceptable to patients and stakeholders</w:t>
            </w:r>
          </w:p>
        </w:tc>
      </w:tr>
      <w:tr w:rsidR="003827B6" w:rsidRPr="00707924" w:rsidTr="00707924">
        <w:tc>
          <w:tcPr>
            <w:tcW w:w="5000" w:type="pct"/>
            <w:shd w:val="clear" w:color="auto" w:fill="auto"/>
          </w:tcPr>
          <w:p w:rsidR="003827B6" w:rsidRPr="00707924" w:rsidRDefault="003827B6" w:rsidP="00707924">
            <w:pPr>
              <w:spacing w:line="276" w:lineRule="auto"/>
              <w:rPr>
                <w:rFonts w:ascii="Arial" w:eastAsia="Calibri" w:hAnsi="Arial" w:cs="Arial"/>
                <w:b/>
                <w:bCs/>
                <w:color w:val="365F91"/>
                <w:sz w:val="22"/>
                <w:szCs w:val="22"/>
                <w:lang w:eastAsia="en-US"/>
              </w:rPr>
            </w:pPr>
            <w:r w:rsidRPr="00707924">
              <w:rPr>
                <w:rFonts w:ascii="Arial" w:eastAsia="Calibri" w:hAnsi="Arial" w:cs="Arial"/>
                <w:b/>
                <w:bCs/>
                <w:color w:val="365F91"/>
                <w:sz w:val="22"/>
                <w:szCs w:val="22"/>
                <w:lang w:eastAsia="en-US"/>
              </w:rPr>
              <w:t>3. Financial Sustainability -</w:t>
            </w:r>
            <w:r w:rsidRPr="00707924">
              <w:rPr>
                <w:rFonts w:ascii="Arial" w:eastAsia="Calibri" w:hAnsi="Arial" w:cs="Arial"/>
                <w:bCs/>
                <w:color w:val="365F91"/>
                <w:sz w:val="22"/>
                <w:szCs w:val="22"/>
                <w:lang w:eastAsia="en-US"/>
              </w:rPr>
              <w:t xml:space="preserve"> Must have the scope to live within its means on a recurrent basis</w:t>
            </w:r>
          </w:p>
        </w:tc>
      </w:tr>
      <w:tr w:rsidR="003827B6" w:rsidRPr="00707924" w:rsidTr="00707924">
        <w:tc>
          <w:tcPr>
            <w:tcW w:w="5000" w:type="pct"/>
            <w:shd w:val="clear" w:color="auto" w:fill="auto"/>
          </w:tcPr>
          <w:p w:rsidR="003827B6" w:rsidRPr="00707924" w:rsidRDefault="003827B6" w:rsidP="00707924">
            <w:pPr>
              <w:spacing w:line="276" w:lineRule="auto"/>
              <w:rPr>
                <w:rFonts w:ascii="Arial" w:eastAsia="Calibri" w:hAnsi="Arial" w:cs="Arial"/>
                <w:b/>
                <w:bCs/>
                <w:color w:val="365F91"/>
                <w:sz w:val="22"/>
                <w:szCs w:val="22"/>
                <w:lang w:eastAsia="en-US"/>
              </w:rPr>
            </w:pPr>
            <w:r w:rsidRPr="00707924">
              <w:rPr>
                <w:rFonts w:ascii="Arial" w:eastAsia="Calibri" w:hAnsi="Arial" w:cs="Arial"/>
                <w:b/>
                <w:bCs/>
                <w:color w:val="365F91"/>
                <w:sz w:val="22"/>
                <w:szCs w:val="22"/>
                <w:lang w:eastAsia="en-US"/>
              </w:rPr>
              <w:t xml:space="preserve">4. Affordability - </w:t>
            </w:r>
            <w:r w:rsidRPr="00707924">
              <w:rPr>
                <w:rFonts w:ascii="Arial" w:eastAsia="Calibri" w:hAnsi="Arial" w:cs="Arial"/>
                <w:bCs/>
                <w:color w:val="365F91"/>
                <w:sz w:val="22"/>
                <w:szCs w:val="22"/>
                <w:lang w:eastAsia="en-US"/>
              </w:rPr>
              <w:t>Must be affordable, making the best use of public funds</w:t>
            </w:r>
          </w:p>
        </w:tc>
      </w:tr>
      <w:tr w:rsidR="003827B6" w:rsidRPr="00707924" w:rsidTr="00707924">
        <w:tc>
          <w:tcPr>
            <w:tcW w:w="5000" w:type="pct"/>
            <w:shd w:val="clear" w:color="auto" w:fill="auto"/>
          </w:tcPr>
          <w:p w:rsidR="003827B6" w:rsidRPr="00707924" w:rsidRDefault="007D5F16" w:rsidP="00381C64">
            <w:pPr>
              <w:spacing w:line="276" w:lineRule="auto"/>
              <w:rPr>
                <w:rFonts w:ascii="Arial" w:eastAsia="Calibri" w:hAnsi="Arial" w:cs="Arial"/>
                <w:b/>
                <w:bCs/>
                <w:color w:val="365F91"/>
                <w:sz w:val="22"/>
                <w:szCs w:val="22"/>
                <w:lang w:eastAsia="en-US"/>
              </w:rPr>
            </w:pPr>
            <w:r w:rsidRPr="00707924">
              <w:rPr>
                <w:rFonts w:ascii="Arial" w:eastAsia="Calibri" w:hAnsi="Arial" w:cs="Arial"/>
                <w:b/>
                <w:bCs/>
                <w:color w:val="365F91"/>
                <w:sz w:val="22"/>
                <w:szCs w:val="22"/>
                <w:lang w:eastAsia="en-US"/>
              </w:rPr>
              <w:t>5. </w:t>
            </w:r>
            <w:r w:rsidR="003827B6" w:rsidRPr="00707924">
              <w:rPr>
                <w:rFonts w:ascii="Arial" w:eastAsia="Calibri" w:hAnsi="Arial" w:cs="Arial"/>
                <w:b/>
                <w:bCs/>
                <w:color w:val="365F91"/>
                <w:sz w:val="22"/>
                <w:szCs w:val="22"/>
                <w:lang w:eastAsia="en-US"/>
              </w:rPr>
              <w:t xml:space="preserve">Pace - </w:t>
            </w:r>
            <w:r w:rsidR="003827B6" w:rsidRPr="00707924">
              <w:rPr>
                <w:rFonts w:ascii="Arial" w:eastAsia="Calibri" w:hAnsi="Arial" w:cs="Arial"/>
                <w:bCs/>
                <w:color w:val="365F91"/>
                <w:sz w:val="22"/>
                <w:szCs w:val="22"/>
                <w:lang w:eastAsia="en-US"/>
              </w:rPr>
              <w:t>The extent to which the option enables UH</w:t>
            </w:r>
            <w:r w:rsidR="007476C4">
              <w:rPr>
                <w:rFonts w:ascii="Arial" w:eastAsia="Calibri" w:hAnsi="Arial" w:cs="Arial"/>
                <w:bCs/>
                <w:color w:val="365F91"/>
                <w:sz w:val="22"/>
                <w:szCs w:val="22"/>
                <w:lang w:eastAsia="en-US"/>
              </w:rPr>
              <w:t xml:space="preserve"> </w:t>
            </w:r>
            <w:r w:rsidR="003827B6" w:rsidRPr="00707924">
              <w:rPr>
                <w:rFonts w:ascii="Arial" w:eastAsia="Calibri" w:hAnsi="Arial" w:cs="Arial"/>
                <w:bCs/>
                <w:color w:val="365F91"/>
                <w:sz w:val="22"/>
                <w:szCs w:val="22"/>
                <w:lang w:eastAsia="en-US"/>
              </w:rPr>
              <w:t xml:space="preserve">Bristol to effect significant change </w:t>
            </w:r>
            <w:r w:rsidR="005A7958">
              <w:rPr>
                <w:rFonts w:ascii="Arial" w:eastAsia="Calibri" w:hAnsi="Arial" w:cs="Arial"/>
                <w:bCs/>
                <w:color w:val="365F91"/>
                <w:sz w:val="22"/>
                <w:szCs w:val="22"/>
                <w:lang w:eastAsia="en-US"/>
              </w:rPr>
              <w:t xml:space="preserve">within a short timeframe </w:t>
            </w:r>
            <w:r w:rsidR="003827B6" w:rsidRPr="00707924">
              <w:rPr>
                <w:rFonts w:ascii="Arial" w:eastAsia="Calibri" w:hAnsi="Arial" w:cs="Arial"/>
                <w:bCs/>
                <w:color w:val="365F91"/>
                <w:sz w:val="22"/>
                <w:szCs w:val="22"/>
                <w:lang w:eastAsia="en-US"/>
              </w:rPr>
              <w:t xml:space="preserve">to mitigate risk of further deterioration in service sustainability at WAHT impacting adversely on </w:t>
            </w:r>
            <w:r w:rsidR="00C178F0">
              <w:rPr>
                <w:rFonts w:ascii="Arial" w:eastAsia="Calibri" w:hAnsi="Arial" w:cs="Arial"/>
                <w:bCs/>
                <w:color w:val="365F91"/>
                <w:sz w:val="22"/>
                <w:szCs w:val="22"/>
                <w:lang w:eastAsia="en-US"/>
              </w:rPr>
              <w:t xml:space="preserve">patients and the </w:t>
            </w:r>
            <w:r w:rsidR="003827B6" w:rsidRPr="00707924">
              <w:rPr>
                <w:rFonts w:ascii="Arial" w:eastAsia="Calibri" w:hAnsi="Arial" w:cs="Arial"/>
                <w:bCs/>
                <w:color w:val="365F91"/>
                <w:sz w:val="22"/>
                <w:szCs w:val="22"/>
                <w:lang w:eastAsia="en-US"/>
              </w:rPr>
              <w:t>wider system</w:t>
            </w:r>
          </w:p>
        </w:tc>
      </w:tr>
    </w:tbl>
    <w:p w:rsidR="003827B6" w:rsidRPr="0020341B" w:rsidRDefault="003827B6" w:rsidP="0019720D">
      <w:pPr>
        <w:spacing w:line="276" w:lineRule="auto"/>
        <w:jc w:val="both"/>
        <w:rPr>
          <w:rFonts w:ascii="Arial" w:eastAsia="Calibri" w:hAnsi="Arial" w:cs="Arial"/>
          <w:sz w:val="22"/>
          <w:szCs w:val="22"/>
          <w:lang w:eastAsia="en-US"/>
        </w:rPr>
      </w:pPr>
    </w:p>
    <w:p w:rsidR="00D35C63" w:rsidRPr="0020341B" w:rsidRDefault="00D35C63" w:rsidP="0019720D">
      <w:pPr>
        <w:spacing w:line="276" w:lineRule="auto"/>
        <w:jc w:val="both"/>
        <w:rPr>
          <w:rFonts w:ascii="Arial" w:eastAsia="Calibri" w:hAnsi="Arial" w:cs="Arial"/>
          <w:sz w:val="22"/>
          <w:szCs w:val="22"/>
          <w:lang w:eastAsia="en-US"/>
        </w:rPr>
      </w:pPr>
      <w:r w:rsidRPr="0020341B">
        <w:rPr>
          <w:rFonts w:ascii="Arial" w:eastAsia="Calibri" w:hAnsi="Arial" w:cs="Arial"/>
          <w:sz w:val="22"/>
          <w:szCs w:val="22"/>
          <w:lang w:eastAsia="en-US"/>
        </w:rPr>
        <w:t>The evaluation was undertaken in accordance with how well each option me</w:t>
      </w:r>
      <w:r w:rsidR="003827B6">
        <w:rPr>
          <w:rFonts w:ascii="Arial" w:eastAsia="Calibri" w:hAnsi="Arial" w:cs="Arial"/>
          <w:sz w:val="22"/>
          <w:szCs w:val="22"/>
          <w:lang w:eastAsia="en-US"/>
        </w:rPr>
        <w:t>t the critical success factors</w:t>
      </w:r>
      <w:r w:rsidRPr="0020341B">
        <w:rPr>
          <w:rFonts w:ascii="Arial" w:eastAsia="Calibri" w:hAnsi="Arial" w:cs="Arial"/>
          <w:sz w:val="22"/>
          <w:szCs w:val="22"/>
          <w:lang w:eastAsia="en-US"/>
        </w:rPr>
        <w:t>. The goal was to seek t</w:t>
      </w:r>
      <w:r w:rsidR="00381C64">
        <w:rPr>
          <w:rFonts w:ascii="Arial" w:eastAsia="Calibri" w:hAnsi="Arial" w:cs="Arial"/>
          <w:sz w:val="22"/>
          <w:szCs w:val="22"/>
          <w:lang w:eastAsia="en-US"/>
        </w:rPr>
        <w:t>he option (s) that best balance</w:t>
      </w:r>
      <w:r w:rsidRPr="0020341B">
        <w:rPr>
          <w:rFonts w:ascii="Arial" w:eastAsia="Calibri" w:hAnsi="Arial" w:cs="Arial"/>
          <w:sz w:val="22"/>
          <w:szCs w:val="22"/>
          <w:lang w:eastAsia="en-US"/>
        </w:rPr>
        <w:t xml:space="preserve"> the costs in relation to the benefits and risks.</w:t>
      </w:r>
    </w:p>
    <w:p w:rsidR="00D35C63" w:rsidRPr="0020341B" w:rsidRDefault="00D35C63" w:rsidP="0019720D">
      <w:pPr>
        <w:spacing w:line="276" w:lineRule="auto"/>
        <w:jc w:val="both"/>
        <w:rPr>
          <w:rFonts w:ascii="Arial" w:eastAsia="Calibri" w:hAnsi="Arial" w:cs="Arial"/>
          <w:sz w:val="22"/>
          <w:szCs w:val="22"/>
          <w:lang w:eastAsia="en-US"/>
        </w:rPr>
      </w:pPr>
    </w:p>
    <w:p w:rsidR="00D35C63" w:rsidRPr="007C1B67" w:rsidRDefault="00D35C63" w:rsidP="0019720D">
      <w:pPr>
        <w:spacing w:line="276" w:lineRule="auto"/>
        <w:jc w:val="both"/>
        <w:rPr>
          <w:rFonts w:ascii="Arial" w:hAnsi="Arial" w:cs="Arial"/>
          <w:b/>
          <w:bCs/>
          <w:color w:val="4F81BD"/>
          <w:sz w:val="22"/>
          <w:szCs w:val="22"/>
        </w:rPr>
      </w:pPr>
      <w:r w:rsidRPr="007C1B67">
        <w:rPr>
          <w:rFonts w:ascii="Arial" w:hAnsi="Arial" w:cs="Arial"/>
          <w:b/>
          <w:bCs/>
          <w:color w:val="4F81BD"/>
          <w:sz w:val="22"/>
          <w:szCs w:val="22"/>
        </w:rPr>
        <w:t xml:space="preserve">5.3.1 Options Short List </w:t>
      </w:r>
    </w:p>
    <w:p w:rsidR="00D35C63" w:rsidRPr="0020341B" w:rsidRDefault="00D35C63" w:rsidP="0019720D">
      <w:pPr>
        <w:spacing w:line="276" w:lineRule="auto"/>
        <w:jc w:val="both"/>
        <w:rPr>
          <w:rFonts w:ascii="Arial" w:eastAsia="Calibri" w:hAnsi="Arial" w:cs="Arial"/>
          <w:sz w:val="22"/>
          <w:szCs w:val="22"/>
          <w:lang w:eastAsia="en-US"/>
        </w:rPr>
      </w:pPr>
      <w:r w:rsidRPr="0020341B">
        <w:rPr>
          <w:rFonts w:ascii="Arial" w:eastAsia="Calibri" w:hAnsi="Arial" w:cs="Arial"/>
          <w:sz w:val="22"/>
          <w:szCs w:val="22"/>
          <w:lang w:eastAsia="en-US"/>
        </w:rPr>
        <w:t>The ‘preferred’ and ‘possible’ options identified above in long listing have been carried forward for further appraisal and evaluation. All the options that were discounted have been excluded at this stage. On the basis of this analysis, the recommended short list for further appraisal / business case development is as follows:</w:t>
      </w:r>
    </w:p>
    <w:p w:rsidR="00D35C63" w:rsidRDefault="00D35C63" w:rsidP="00D35C63">
      <w:pPr>
        <w:spacing w:line="276" w:lineRule="auto"/>
        <w:rPr>
          <w:rFonts w:ascii="Arial" w:eastAsia="Calibri" w:hAnsi="Arial" w:cs="Arial"/>
          <w:sz w:val="22"/>
          <w:szCs w:val="22"/>
          <w:lang w:eastAsia="en-US"/>
        </w:rPr>
      </w:pPr>
    </w:p>
    <w:p w:rsidR="00606FBE" w:rsidRDefault="00606FBE" w:rsidP="00D35C63">
      <w:pPr>
        <w:spacing w:line="276" w:lineRule="auto"/>
        <w:rPr>
          <w:rFonts w:ascii="Arial" w:eastAsia="Calibri" w:hAnsi="Arial" w:cs="Arial"/>
          <w:sz w:val="22"/>
          <w:szCs w:val="22"/>
          <w:lang w:eastAsia="en-US"/>
        </w:rPr>
      </w:pPr>
    </w:p>
    <w:p w:rsidR="003528AC" w:rsidRDefault="003528AC" w:rsidP="00D35C63">
      <w:pPr>
        <w:spacing w:line="276" w:lineRule="auto"/>
        <w:rPr>
          <w:rFonts w:ascii="Arial" w:eastAsia="Calibri" w:hAnsi="Arial" w:cs="Arial"/>
          <w:sz w:val="22"/>
          <w:szCs w:val="22"/>
          <w:lang w:eastAsia="en-US"/>
        </w:rPr>
      </w:pPr>
    </w:p>
    <w:p w:rsidR="00606FBE" w:rsidRDefault="00606FBE" w:rsidP="00D35C63">
      <w:pPr>
        <w:spacing w:line="276" w:lineRule="auto"/>
        <w:rPr>
          <w:rFonts w:ascii="Arial" w:eastAsia="Calibri" w:hAnsi="Arial" w:cs="Arial"/>
          <w:sz w:val="22"/>
          <w:szCs w:val="22"/>
          <w:lang w:eastAsia="en-US"/>
        </w:rPr>
      </w:pPr>
    </w:p>
    <w:p w:rsidR="00606FBE" w:rsidRDefault="00606FBE" w:rsidP="00D35C63">
      <w:pPr>
        <w:spacing w:line="276" w:lineRule="auto"/>
        <w:rPr>
          <w:rFonts w:ascii="Arial" w:eastAsia="Calibri" w:hAnsi="Arial" w:cs="Arial"/>
          <w:sz w:val="22"/>
          <w:szCs w:val="22"/>
          <w:lang w:eastAsia="en-US"/>
        </w:rPr>
      </w:pPr>
    </w:p>
    <w:p w:rsidR="00147A42" w:rsidRDefault="00147A42" w:rsidP="00D35C63">
      <w:pPr>
        <w:spacing w:line="276" w:lineRule="auto"/>
        <w:rPr>
          <w:rFonts w:ascii="Arial" w:eastAsia="Calibri" w:hAnsi="Arial" w:cs="Arial"/>
          <w:sz w:val="22"/>
          <w:szCs w:val="22"/>
          <w:lang w:eastAsia="en-US"/>
        </w:rPr>
      </w:pPr>
    </w:p>
    <w:p w:rsidR="00606FBE" w:rsidRDefault="00606FBE" w:rsidP="00D35C63">
      <w:pPr>
        <w:spacing w:line="276" w:lineRule="auto"/>
        <w:rPr>
          <w:rFonts w:ascii="Arial" w:eastAsia="Calibri" w:hAnsi="Arial" w:cs="Arial"/>
          <w:sz w:val="22"/>
          <w:szCs w:val="22"/>
          <w:lang w:eastAsia="en-US"/>
        </w:rPr>
      </w:pPr>
    </w:p>
    <w:p w:rsidR="00D35C63" w:rsidRPr="0020341B" w:rsidRDefault="00596BD5" w:rsidP="00D35C63">
      <w:pPr>
        <w:spacing w:line="276" w:lineRule="auto"/>
        <w:rPr>
          <w:rFonts w:ascii="Arial" w:eastAsia="Calibri" w:hAnsi="Arial" w:cs="Arial"/>
          <w:b/>
          <w:sz w:val="22"/>
          <w:szCs w:val="22"/>
          <w:lang w:eastAsia="en-US"/>
        </w:rPr>
      </w:pPr>
      <w:r>
        <w:rPr>
          <w:rFonts w:ascii="Arial" w:eastAsia="Calibri" w:hAnsi="Arial" w:cs="Arial"/>
          <w:b/>
          <w:sz w:val="22"/>
          <w:szCs w:val="22"/>
          <w:lang w:eastAsia="en-US"/>
        </w:rPr>
        <w:lastRenderedPageBreak/>
        <w:t>Table 5</w:t>
      </w:r>
      <w:r w:rsidR="00D35C63" w:rsidRPr="0020341B">
        <w:rPr>
          <w:rFonts w:ascii="Arial" w:eastAsia="Calibri" w:hAnsi="Arial" w:cs="Arial"/>
          <w:b/>
          <w:sz w:val="22"/>
          <w:szCs w:val="22"/>
          <w:lang w:eastAsia="en-US"/>
        </w:rPr>
        <w:t>: Short list for further appraisal</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388"/>
        <w:gridCol w:w="2007"/>
        <w:gridCol w:w="2923"/>
      </w:tblGrid>
      <w:tr w:rsidR="00D35C63" w:rsidRPr="00707924" w:rsidTr="00707924">
        <w:tc>
          <w:tcPr>
            <w:tcW w:w="469" w:type="pct"/>
            <w:shd w:val="clear" w:color="auto" w:fill="D9D9D9"/>
          </w:tcPr>
          <w:p w:rsidR="00D35C63" w:rsidRPr="00707924" w:rsidRDefault="00D35C63" w:rsidP="00707924">
            <w:pPr>
              <w:suppressAutoHyphens/>
              <w:autoSpaceDN w:val="0"/>
              <w:spacing w:after="120" w:line="276" w:lineRule="auto"/>
              <w:textAlignment w:val="baseline"/>
              <w:rPr>
                <w:rFonts w:ascii="Arial" w:eastAsia="Calibri" w:hAnsi="Arial" w:cs="Arial"/>
                <w:b/>
                <w:bCs/>
                <w:color w:val="365F91"/>
                <w:sz w:val="20"/>
                <w:szCs w:val="20"/>
                <w:lang w:eastAsia="en-US"/>
              </w:rPr>
            </w:pPr>
            <w:r w:rsidRPr="00707924">
              <w:rPr>
                <w:rFonts w:ascii="Arial" w:eastAsia="Calibri" w:hAnsi="Arial" w:cs="Arial"/>
                <w:b/>
                <w:bCs/>
                <w:color w:val="365F91"/>
                <w:sz w:val="20"/>
                <w:szCs w:val="20"/>
                <w:lang w:eastAsia="en-US"/>
              </w:rPr>
              <w:t>Option</w:t>
            </w:r>
          </w:p>
        </w:tc>
        <w:tc>
          <w:tcPr>
            <w:tcW w:w="1846" w:type="pct"/>
            <w:shd w:val="clear" w:color="auto" w:fill="D9D9D9"/>
          </w:tcPr>
          <w:p w:rsidR="00D35C63" w:rsidRPr="00707924" w:rsidRDefault="00D35C63" w:rsidP="00707924">
            <w:pPr>
              <w:suppressAutoHyphens/>
              <w:autoSpaceDN w:val="0"/>
              <w:spacing w:after="120" w:line="276" w:lineRule="auto"/>
              <w:textAlignment w:val="baseline"/>
              <w:rPr>
                <w:rFonts w:ascii="Arial" w:eastAsia="Calibri" w:hAnsi="Arial" w:cs="Arial"/>
                <w:b/>
                <w:bCs/>
                <w:color w:val="365F91"/>
                <w:sz w:val="20"/>
                <w:szCs w:val="20"/>
                <w:lang w:eastAsia="en-US"/>
              </w:rPr>
            </w:pPr>
            <w:r w:rsidRPr="00707924">
              <w:rPr>
                <w:rFonts w:ascii="Arial" w:eastAsia="Calibri" w:hAnsi="Arial" w:cs="Arial"/>
                <w:b/>
                <w:bCs/>
                <w:color w:val="365F91"/>
                <w:sz w:val="20"/>
                <w:szCs w:val="20"/>
                <w:lang w:eastAsia="en-US"/>
              </w:rPr>
              <w:t>Option description</w:t>
            </w:r>
          </w:p>
        </w:tc>
        <w:tc>
          <w:tcPr>
            <w:tcW w:w="1093" w:type="pct"/>
            <w:shd w:val="clear" w:color="auto" w:fill="D9D9D9"/>
          </w:tcPr>
          <w:p w:rsidR="00D35C63" w:rsidRPr="00707924" w:rsidRDefault="00D35C63" w:rsidP="00707924">
            <w:pPr>
              <w:suppressAutoHyphens/>
              <w:autoSpaceDN w:val="0"/>
              <w:spacing w:after="120" w:line="276" w:lineRule="auto"/>
              <w:textAlignment w:val="baseline"/>
              <w:rPr>
                <w:rFonts w:ascii="Arial" w:eastAsia="Calibri" w:hAnsi="Arial" w:cs="Arial"/>
                <w:b/>
                <w:bCs/>
                <w:color w:val="365F91"/>
                <w:sz w:val="20"/>
                <w:szCs w:val="20"/>
                <w:lang w:eastAsia="en-US"/>
              </w:rPr>
            </w:pPr>
            <w:r w:rsidRPr="00707924">
              <w:rPr>
                <w:rFonts w:ascii="Arial" w:eastAsia="Calibri" w:hAnsi="Arial" w:cs="Arial"/>
                <w:b/>
                <w:bCs/>
                <w:color w:val="365F91"/>
                <w:sz w:val="20"/>
                <w:szCs w:val="20"/>
                <w:lang w:eastAsia="en-US"/>
              </w:rPr>
              <w:t>Categorisation</w:t>
            </w:r>
          </w:p>
        </w:tc>
        <w:tc>
          <w:tcPr>
            <w:tcW w:w="1592" w:type="pct"/>
            <w:shd w:val="clear" w:color="auto" w:fill="D9D9D9"/>
          </w:tcPr>
          <w:p w:rsidR="00D35C63" w:rsidRPr="00707924" w:rsidRDefault="00D35C63" w:rsidP="00707924">
            <w:pPr>
              <w:suppressAutoHyphens/>
              <w:autoSpaceDN w:val="0"/>
              <w:spacing w:after="120" w:line="276" w:lineRule="auto"/>
              <w:textAlignment w:val="baseline"/>
              <w:rPr>
                <w:rFonts w:ascii="Arial" w:eastAsia="Calibri" w:hAnsi="Arial" w:cs="Arial"/>
                <w:b/>
                <w:bCs/>
                <w:color w:val="365F91"/>
                <w:sz w:val="20"/>
                <w:szCs w:val="20"/>
                <w:lang w:eastAsia="en-US"/>
              </w:rPr>
            </w:pPr>
            <w:r w:rsidRPr="00707924">
              <w:rPr>
                <w:rFonts w:ascii="Arial" w:eastAsia="Calibri" w:hAnsi="Arial" w:cs="Arial"/>
                <w:b/>
                <w:bCs/>
                <w:color w:val="365F91"/>
                <w:sz w:val="20"/>
                <w:szCs w:val="20"/>
                <w:lang w:eastAsia="en-US"/>
              </w:rPr>
              <w:t>Via</w:t>
            </w:r>
          </w:p>
        </w:tc>
      </w:tr>
      <w:tr w:rsidR="00D35C63" w:rsidRPr="00707924" w:rsidTr="00707924">
        <w:tc>
          <w:tcPr>
            <w:tcW w:w="469" w:type="pct"/>
            <w:shd w:val="clear" w:color="auto" w:fill="auto"/>
          </w:tcPr>
          <w:p w:rsidR="00D35C63" w:rsidRPr="00707924" w:rsidRDefault="00D35C63" w:rsidP="00707924">
            <w:pPr>
              <w:numPr>
                <w:ilvl w:val="0"/>
                <w:numId w:val="2"/>
              </w:numPr>
              <w:suppressAutoHyphens/>
              <w:autoSpaceDN w:val="0"/>
              <w:spacing w:after="120" w:line="276" w:lineRule="auto"/>
              <w:textAlignment w:val="baseline"/>
              <w:rPr>
                <w:rFonts w:ascii="Arial" w:eastAsia="Calibri" w:hAnsi="Arial" w:cs="Arial"/>
                <w:b/>
                <w:bCs/>
                <w:color w:val="365F91"/>
                <w:sz w:val="20"/>
                <w:szCs w:val="20"/>
                <w:lang w:eastAsia="en-US"/>
              </w:rPr>
            </w:pPr>
          </w:p>
        </w:tc>
        <w:tc>
          <w:tcPr>
            <w:tcW w:w="1846" w:type="pct"/>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b/>
                <w:color w:val="365F91"/>
                <w:sz w:val="20"/>
                <w:szCs w:val="20"/>
                <w:lang w:eastAsia="en-US"/>
              </w:rPr>
            </w:pPr>
            <w:r w:rsidRPr="00707924">
              <w:rPr>
                <w:rFonts w:ascii="Arial" w:eastAsia="Calibri" w:hAnsi="Arial" w:cs="Arial"/>
                <w:b/>
                <w:color w:val="365F91"/>
                <w:sz w:val="20"/>
                <w:szCs w:val="20"/>
                <w:lang w:eastAsia="en-US"/>
              </w:rPr>
              <w:t>Do nothing</w:t>
            </w:r>
          </w:p>
        </w:tc>
        <w:tc>
          <w:tcPr>
            <w:tcW w:w="1093" w:type="pct"/>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color w:val="365F91"/>
                <w:sz w:val="20"/>
                <w:szCs w:val="20"/>
                <w:lang w:eastAsia="en-US"/>
              </w:rPr>
              <w:t xml:space="preserve">Partnership model </w:t>
            </w:r>
          </w:p>
        </w:tc>
        <w:tc>
          <w:tcPr>
            <w:tcW w:w="1592" w:type="pct"/>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color w:val="365F91"/>
                <w:sz w:val="20"/>
                <w:szCs w:val="20"/>
                <w:lang w:eastAsia="en-US"/>
              </w:rPr>
              <w:t>Interim Partnership Agreement (until. 31.03.18)</w:t>
            </w:r>
          </w:p>
        </w:tc>
      </w:tr>
      <w:tr w:rsidR="00D35C63" w:rsidRPr="00707924" w:rsidTr="00707924">
        <w:tc>
          <w:tcPr>
            <w:tcW w:w="469" w:type="pct"/>
            <w:shd w:val="clear" w:color="auto" w:fill="auto"/>
          </w:tcPr>
          <w:p w:rsidR="00D35C63" w:rsidRPr="00707924" w:rsidRDefault="00D35C63" w:rsidP="00707924">
            <w:pPr>
              <w:numPr>
                <w:ilvl w:val="0"/>
                <w:numId w:val="2"/>
              </w:numPr>
              <w:suppressAutoHyphens/>
              <w:autoSpaceDN w:val="0"/>
              <w:spacing w:after="120" w:line="276" w:lineRule="auto"/>
              <w:textAlignment w:val="baseline"/>
              <w:rPr>
                <w:rFonts w:ascii="Arial" w:eastAsia="Calibri" w:hAnsi="Arial" w:cs="Arial"/>
                <w:b/>
                <w:bCs/>
                <w:color w:val="365F91"/>
                <w:sz w:val="20"/>
                <w:szCs w:val="20"/>
                <w:lang w:eastAsia="en-US"/>
              </w:rPr>
            </w:pPr>
          </w:p>
        </w:tc>
        <w:tc>
          <w:tcPr>
            <w:tcW w:w="1846" w:type="pct"/>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b/>
                <w:color w:val="365F91"/>
                <w:sz w:val="20"/>
                <w:szCs w:val="20"/>
                <w:lang w:eastAsia="en-US"/>
              </w:rPr>
            </w:pPr>
            <w:r w:rsidRPr="00707924">
              <w:rPr>
                <w:rFonts w:ascii="Arial" w:eastAsia="Calibri" w:hAnsi="Arial" w:cs="Arial"/>
                <w:b/>
                <w:color w:val="365F91"/>
                <w:sz w:val="20"/>
                <w:szCs w:val="20"/>
                <w:lang w:eastAsia="en-US"/>
              </w:rPr>
              <w:t>Shared services</w:t>
            </w:r>
          </w:p>
          <w:p w:rsidR="00D35C63" w:rsidRPr="00707924" w:rsidRDefault="00D35C63" w:rsidP="00707924">
            <w:pPr>
              <w:numPr>
                <w:ilvl w:val="0"/>
                <w:numId w:val="1"/>
              </w:numPr>
              <w:suppressAutoHyphens/>
              <w:autoSpaceDN w:val="0"/>
              <w:spacing w:line="276" w:lineRule="auto"/>
              <w:ind w:left="357" w:hanging="357"/>
              <w:textAlignment w:val="baseline"/>
              <w:rPr>
                <w:rFonts w:ascii="Arial" w:eastAsia="Calibri" w:hAnsi="Arial" w:cs="Arial"/>
                <w:color w:val="365F91"/>
                <w:sz w:val="20"/>
                <w:szCs w:val="20"/>
                <w:lang w:eastAsia="en-US"/>
              </w:rPr>
            </w:pPr>
            <w:r w:rsidRPr="00707924">
              <w:rPr>
                <w:rFonts w:ascii="Arial" w:eastAsia="Calibri" w:hAnsi="Arial" w:cs="Arial"/>
                <w:color w:val="365F91"/>
                <w:sz w:val="20"/>
                <w:szCs w:val="20"/>
                <w:lang w:eastAsia="en-US"/>
              </w:rPr>
              <w:t>specific clinical services</w:t>
            </w:r>
          </w:p>
          <w:p w:rsidR="00D35C63" w:rsidRPr="00707924" w:rsidRDefault="00381C64" w:rsidP="00381C64">
            <w:pPr>
              <w:numPr>
                <w:ilvl w:val="0"/>
                <w:numId w:val="1"/>
              </w:numPr>
              <w:suppressAutoHyphens/>
              <w:autoSpaceDN w:val="0"/>
              <w:spacing w:line="276" w:lineRule="auto"/>
              <w:ind w:left="357" w:hanging="357"/>
              <w:textAlignment w:val="baseline"/>
              <w:rPr>
                <w:rFonts w:ascii="Arial" w:eastAsia="Calibri" w:hAnsi="Arial" w:cs="Arial"/>
                <w:color w:val="365F91"/>
                <w:sz w:val="20"/>
                <w:szCs w:val="20"/>
                <w:lang w:eastAsia="en-US"/>
              </w:rPr>
            </w:pPr>
            <w:r>
              <w:rPr>
                <w:rFonts w:ascii="Arial" w:eastAsia="Calibri" w:hAnsi="Arial" w:cs="Arial"/>
                <w:color w:val="365F91"/>
                <w:sz w:val="20"/>
                <w:szCs w:val="20"/>
                <w:lang w:eastAsia="en-US"/>
              </w:rPr>
              <w:t>Specific Corporate</w:t>
            </w:r>
            <w:r w:rsidR="00D35C63" w:rsidRPr="00707924">
              <w:rPr>
                <w:rFonts w:ascii="Arial" w:eastAsia="Calibri" w:hAnsi="Arial" w:cs="Arial"/>
                <w:color w:val="365F91"/>
                <w:sz w:val="20"/>
                <w:szCs w:val="20"/>
                <w:lang w:eastAsia="en-US"/>
              </w:rPr>
              <w:t xml:space="preserve"> functions</w:t>
            </w:r>
          </w:p>
        </w:tc>
        <w:tc>
          <w:tcPr>
            <w:tcW w:w="1093" w:type="pct"/>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color w:val="365F91"/>
                <w:sz w:val="20"/>
                <w:szCs w:val="20"/>
                <w:lang w:eastAsia="en-US"/>
              </w:rPr>
              <w:t xml:space="preserve">Partnership model </w:t>
            </w:r>
          </w:p>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p>
        </w:tc>
        <w:tc>
          <w:tcPr>
            <w:tcW w:w="1592" w:type="pct"/>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color w:val="365F91"/>
                <w:sz w:val="20"/>
                <w:szCs w:val="20"/>
                <w:lang w:eastAsia="en-US"/>
              </w:rPr>
              <w:t>Bi-lateral Contractual Partnership arrangement (medium term)</w:t>
            </w:r>
          </w:p>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p>
        </w:tc>
      </w:tr>
      <w:tr w:rsidR="00D35C63" w:rsidRPr="00707924" w:rsidTr="00707924">
        <w:tc>
          <w:tcPr>
            <w:tcW w:w="469" w:type="pct"/>
            <w:shd w:val="clear" w:color="auto" w:fill="auto"/>
          </w:tcPr>
          <w:p w:rsidR="00D35C63" w:rsidRPr="00707924" w:rsidRDefault="00D35C63" w:rsidP="00707924">
            <w:pPr>
              <w:numPr>
                <w:ilvl w:val="0"/>
                <w:numId w:val="2"/>
              </w:numPr>
              <w:suppressAutoHyphens/>
              <w:autoSpaceDN w:val="0"/>
              <w:spacing w:after="120" w:line="276" w:lineRule="auto"/>
              <w:textAlignment w:val="baseline"/>
              <w:rPr>
                <w:rFonts w:ascii="Arial" w:eastAsia="Calibri" w:hAnsi="Arial" w:cs="Arial"/>
                <w:b/>
                <w:bCs/>
                <w:color w:val="365F91"/>
                <w:sz w:val="20"/>
                <w:szCs w:val="20"/>
                <w:lang w:eastAsia="en-US"/>
              </w:rPr>
            </w:pPr>
          </w:p>
        </w:tc>
        <w:tc>
          <w:tcPr>
            <w:tcW w:w="1846" w:type="pct"/>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b/>
                <w:color w:val="365F91"/>
                <w:sz w:val="20"/>
                <w:szCs w:val="20"/>
                <w:lang w:eastAsia="en-US"/>
              </w:rPr>
              <w:t xml:space="preserve">Two boards, one executive team and one </w:t>
            </w:r>
            <w:r w:rsidR="00381C64">
              <w:rPr>
                <w:rFonts w:ascii="Arial" w:eastAsia="Calibri" w:hAnsi="Arial" w:cs="Arial"/>
                <w:b/>
                <w:color w:val="365F91"/>
                <w:sz w:val="20"/>
                <w:szCs w:val="20"/>
                <w:lang w:eastAsia="en-US"/>
              </w:rPr>
              <w:t>“</w:t>
            </w:r>
            <w:r w:rsidRPr="00707924">
              <w:rPr>
                <w:rFonts w:ascii="Arial" w:eastAsia="Calibri" w:hAnsi="Arial" w:cs="Arial"/>
                <w:b/>
                <w:color w:val="365F91"/>
                <w:sz w:val="20"/>
                <w:szCs w:val="20"/>
                <w:lang w:eastAsia="en-US"/>
              </w:rPr>
              <w:t>operational</w:t>
            </w:r>
            <w:r w:rsidR="00381C64">
              <w:rPr>
                <w:rFonts w:ascii="Arial" w:eastAsia="Calibri" w:hAnsi="Arial" w:cs="Arial"/>
                <w:b/>
                <w:color w:val="365F91"/>
                <w:sz w:val="20"/>
                <w:szCs w:val="20"/>
                <w:lang w:eastAsia="en-US"/>
              </w:rPr>
              <w:t>”</w:t>
            </w:r>
            <w:r w:rsidRPr="00707924">
              <w:rPr>
                <w:rFonts w:ascii="Arial" w:eastAsia="Calibri" w:hAnsi="Arial" w:cs="Arial"/>
                <w:b/>
                <w:color w:val="365F91"/>
                <w:sz w:val="20"/>
                <w:szCs w:val="20"/>
                <w:lang w:eastAsia="en-US"/>
              </w:rPr>
              <w:t xml:space="preserve"> organisation</w:t>
            </w:r>
          </w:p>
        </w:tc>
        <w:tc>
          <w:tcPr>
            <w:tcW w:w="1093" w:type="pct"/>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color w:val="365F91"/>
                <w:sz w:val="20"/>
                <w:szCs w:val="20"/>
                <w:lang w:eastAsia="en-US"/>
              </w:rPr>
              <w:t>Single management model</w:t>
            </w:r>
          </w:p>
        </w:tc>
        <w:tc>
          <w:tcPr>
            <w:tcW w:w="1592" w:type="pct"/>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color w:val="365F91"/>
                <w:sz w:val="20"/>
                <w:szCs w:val="20"/>
                <w:lang w:eastAsia="en-US"/>
              </w:rPr>
              <w:t>Bi-lateral Contractual Partnership arrangement (medium term)</w:t>
            </w:r>
          </w:p>
        </w:tc>
      </w:tr>
      <w:tr w:rsidR="00D35C63" w:rsidRPr="00707924" w:rsidTr="00707924">
        <w:tc>
          <w:tcPr>
            <w:tcW w:w="469" w:type="pct"/>
            <w:shd w:val="clear" w:color="auto" w:fill="auto"/>
          </w:tcPr>
          <w:p w:rsidR="00D35C63" w:rsidRPr="00707924" w:rsidRDefault="00D35C63" w:rsidP="00707924">
            <w:pPr>
              <w:numPr>
                <w:ilvl w:val="0"/>
                <w:numId w:val="2"/>
              </w:numPr>
              <w:suppressAutoHyphens/>
              <w:autoSpaceDN w:val="0"/>
              <w:spacing w:after="120" w:line="276" w:lineRule="auto"/>
              <w:textAlignment w:val="baseline"/>
              <w:rPr>
                <w:rFonts w:ascii="Arial" w:eastAsia="Calibri" w:hAnsi="Arial" w:cs="Arial"/>
                <w:b/>
                <w:bCs/>
                <w:color w:val="365F91"/>
                <w:sz w:val="20"/>
                <w:szCs w:val="20"/>
                <w:lang w:eastAsia="en-US"/>
              </w:rPr>
            </w:pPr>
          </w:p>
        </w:tc>
        <w:tc>
          <w:tcPr>
            <w:tcW w:w="1846" w:type="pct"/>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b/>
                <w:color w:val="365F91"/>
                <w:sz w:val="20"/>
                <w:szCs w:val="20"/>
                <w:lang w:eastAsia="en-US"/>
              </w:rPr>
              <w:t>One merged organisation</w:t>
            </w:r>
            <w:r w:rsidRPr="00707924">
              <w:rPr>
                <w:rFonts w:ascii="Arial" w:eastAsia="Calibri" w:hAnsi="Arial" w:cs="Arial"/>
                <w:color w:val="365F91"/>
                <w:sz w:val="20"/>
                <w:szCs w:val="20"/>
                <w:lang w:eastAsia="en-US"/>
              </w:rPr>
              <w:t xml:space="preserve"> (through Acquisition)</w:t>
            </w:r>
          </w:p>
        </w:tc>
        <w:tc>
          <w:tcPr>
            <w:tcW w:w="1093" w:type="pct"/>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color w:val="365F91"/>
                <w:sz w:val="20"/>
                <w:szCs w:val="20"/>
                <w:lang w:eastAsia="en-US"/>
              </w:rPr>
              <w:t>horizontal  integration</w:t>
            </w:r>
          </w:p>
        </w:tc>
        <w:tc>
          <w:tcPr>
            <w:tcW w:w="1592" w:type="pct"/>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color w:val="365F91"/>
                <w:sz w:val="20"/>
                <w:szCs w:val="20"/>
                <w:lang w:eastAsia="en-US"/>
              </w:rPr>
              <w:t>Single organisation</w:t>
            </w:r>
          </w:p>
        </w:tc>
      </w:tr>
    </w:tbl>
    <w:p w:rsidR="00D35C63" w:rsidRPr="0020341B" w:rsidRDefault="00D35C63" w:rsidP="00D35C63">
      <w:pPr>
        <w:spacing w:line="276" w:lineRule="auto"/>
        <w:rPr>
          <w:rFonts w:ascii="Arial" w:eastAsia="Calibri" w:hAnsi="Arial" w:cs="Arial"/>
          <w:sz w:val="22"/>
          <w:szCs w:val="22"/>
          <w:lang w:eastAsia="en-US"/>
        </w:rPr>
      </w:pPr>
    </w:p>
    <w:p w:rsidR="00D35C63" w:rsidRPr="007C1B67" w:rsidRDefault="00D35C63" w:rsidP="00D35C63">
      <w:pPr>
        <w:spacing w:line="276" w:lineRule="auto"/>
        <w:jc w:val="both"/>
        <w:rPr>
          <w:rFonts w:ascii="Arial" w:hAnsi="Arial" w:cs="Arial"/>
          <w:b/>
          <w:bCs/>
          <w:color w:val="4F81BD"/>
          <w:sz w:val="22"/>
          <w:szCs w:val="22"/>
        </w:rPr>
      </w:pPr>
      <w:r w:rsidRPr="007C1B67">
        <w:rPr>
          <w:rFonts w:ascii="Arial" w:hAnsi="Arial" w:cs="Arial"/>
          <w:b/>
          <w:bCs/>
          <w:color w:val="4F81BD"/>
          <w:sz w:val="22"/>
          <w:szCs w:val="22"/>
        </w:rPr>
        <w:t>5.3.2 Critical Success Factors</w:t>
      </w:r>
    </w:p>
    <w:p w:rsidR="00D35C63" w:rsidRPr="0020341B" w:rsidRDefault="00381C64" w:rsidP="00D35C63">
      <w:pPr>
        <w:spacing w:line="276" w:lineRule="auto"/>
        <w:jc w:val="both"/>
        <w:rPr>
          <w:rFonts w:ascii="Arial" w:eastAsia="Calibri" w:hAnsi="Arial" w:cs="Arial"/>
          <w:sz w:val="22"/>
          <w:szCs w:val="22"/>
          <w:lang w:eastAsia="en-US"/>
        </w:rPr>
      </w:pPr>
      <w:r>
        <w:rPr>
          <w:rFonts w:ascii="Arial" w:eastAsia="Calibri" w:hAnsi="Arial" w:cs="Arial"/>
          <w:sz w:val="22"/>
          <w:szCs w:val="22"/>
          <w:lang w:eastAsia="en-US"/>
        </w:rPr>
        <w:t>T</w:t>
      </w:r>
      <w:r w:rsidR="00D35C63" w:rsidRPr="0020341B">
        <w:rPr>
          <w:rFonts w:ascii="Arial" w:eastAsia="Calibri" w:hAnsi="Arial" w:cs="Arial"/>
          <w:sz w:val="22"/>
          <w:szCs w:val="22"/>
          <w:lang w:eastAsia="en-US"/>
        </w:rPr>
        <w:t xml:space="preserve">he Partnership Management Board agreed the following high level critical success factors, to be used to frame the options appraisal process: </w:t>
      </w:r>
    </w:p>
    <w:p w:rsidR="00D35C63" w:rsidRPr="0020341B" w:rsidRDefault="00D35C63" w:rsidP="00D35C63">
      <w:pPr>
        <w:spacing w:line="276" w:lineRule="auto"/>
        <w:rPr>
          <w:rFonts w:ascii="Arial" w:eastAsia="Calibri" w:hAnsi="Arial" w:cs="Arial"/>
          <w:sz w:val="22"/>
          <w:szCs w:val="22"/>
          <w:lang w:eastAsia="en-US"/>
        </w:rPr>
      </w:pPr>
    </w:p>
    <w:p w:rsidR="00D35C63" w:rsidRPr="0020341B" w:rsidRDefault="00D35C63" w:rsidP="00D35C63">
      <w:pPr>
        <w:spacing w:line="276" w:lineRule="auto"/>
        <w:jc w:val="both"/>
        <w:rPr>
          <w:rFonts w:ascii="Arial" w:eastAsia="Calibri" w:hAnsi="Arial" w:cs="Arial"/>
          <w:sz w:val="22"/>
          <w:szCs w:val="22"/>
          <w:lang w:eastAsia="en-US"/>
        </w:rPr>
      </w:pPr>
      <w:r w:rsidRPr="0020341B">
        <w:rPr>
          <w:rFonts w:ascii="Arial" w:eastAsia="Calibri" w:hAnsi="Arial" w:cs="Arial"/>
          <w:sz w:val="22"/>
          <w:szCs w:val="22"/>
          <w:lang w:eastAsia="en-US"/>
        </w:rPr>
        <w:t>Against the CSF’s a number</w:t>
      </w:r>
      <w:r>
        <w:rPr>
          <w:rFonts w:ascii="Arial" w:eastAsia="Calibri" w:hAnsi="Arial" w:cs="Arial"/>
          <w:sz w:val="22"/>
          <w:szCs w:val="22"/>
          <w:lang w:eastAsia="en-US"/>
        </w:rPr>
        <w:t xml:space="preserve"> of sub areas and questions were developed to support the appraisal process</w:t>
      </w:r>
      <w:r w:rsidRPr="0020341B">
        <w:rPr>
          <w:rFonts w:ascii="Arial" w:eastAsia="Calibri" w:hAnsi="Arial" w:cs="Arial"/>
          <w:sz w:val="22"/>
          <w:szCs w:val="22"/>
          <w:lang w:eastAsia="en-US"/>
        </w:rPr>
        <w:t>:</w:t>
      </w:r>
    </w:p>
    <w:p w:rsidR="00D35C63" w:rsidRDefault="00D35C63" w:rsidP="00D35C63">
      <w:pPr>
        <w:spacing w:line="276" w:lineRule="auto"/>
        <w:rPr>
          <w:rFonts w:ascii="Arial" w:eastAsia="Calibri" w:hAnsi="Arial" w:cs="Arial"/>
          <w:sz w:val="22"/>
          <w:szCs w:val="22"/>
          <w:lang w:eastAsia="en-US"/>
        </w:rPr>
      </w:pPr>
    </w:p>
    <w:p w:rsidR="00D35C63" w:rsidRDefault="00D35C63" w:rsidP="00D35C63">
      <w:pPr>
        <w:spacing w:line="276" w:lineRule="auto"/>
        <w:rPr>
          <w:rFonts w:ascii="Arial" w:eastAsia="Calibri" w:hAnsi="Arial" w:cs="Arial"/>
          <w:b/>
          <w:sz w:val="22"/>
          <w:szCs w:val="22"/>
          <w:lang w:eastAsia="en-US"/>
        </w:rPr>
      </w:pPr>
      <w:r>
        <w:rPr>
          <w:rFonts w:ascii="Arial" w:eastAsia="Calibri" w:hAnsi="Arial" w:cs="Arial"/>
          <w:b/>
          <w:sz w:val="22"/>
          <w:szCs w:val="22"/>
          <w:lang w:eastAsia="en-US"/>
        </w:rPr>
        <w:t>Table 6</w:t>
      </w:r>
      <w:r w:rsidRPr="00662A61">
        <w:rPr>
          <w:rFonts w:ascii="Arial" w:eastAsia="Calibri" w:hAnsi="Arial" w:cs="Arial"/>
          <w:b/>
          <w:sz w:val="22"/>
          <w:szCs w:val="22"/>
          <w:lang w:eastAsia="en-US"/>
        </w:rPr>
        <w:t xml:space="preserve">: </w:t>
      </w:r>
      <w:r>
        <w:rPr>
          <w:rFonts w:ascii="Arial" w:eastAsia="Calibri" w:hAnsi="Arial" w:cs="Arial"/>
          <w:b/>
          <w:sz w:val="22"/>
          <w:szCs w:val="22"/>
          <w:lang w:eastAsia="en-US"/>
        </w:rPr>
        <w:t>Critical Success Factors and sub areas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2183"/>
        <w:gridCol w:w="3821"/>
      </w:tblGrid>
      <w:tr w:rsidR="00D35C63" w:rsidRPr="00707924" w:rsidTr="00707924">
        <w:trPr>
          <w:trHeight w:val="300"/>
          <w:tblHeader/>
        </w:trPr>
        <w:tc>
          <w:tcPr>
            <w:tcW w:w="1752" w:type="pct"/>
            <w:shd w:val="clear" w:color="auto" w:fill="F2F2F2"/>
            <w:hideMark/>
          </w:tcPr>
          <w:p w:rsidR="00D35C63" w:rsidRPr="00707924" w:rsidRDefault="00D35C63" w:rsidP="00707924">
            <w:pPr>
              <w:spacing w:line="276" w:lineRule="auto"/>
              <w:rPr>
                <w:rFonts w:ascii="Arial" w:eastAsia="Calibri" w:hAnsi="Arial" w:cs="Arial"/>
                <w:b/>
                <w:bCs/>
                <w:color w:val="365F91"/>
                <w:sz w:val="20"/>
                <w:szCs w:val="20"/>
              </w:rPr>
            </w:pPr>
            <w:bookmarkStart w:id="2" w:name="RANGE!A2:C24"/>
            <w:r w:rsidRPr="00707924">
              <w:rPr>
                <w:rFonts w:ascii="Arial" w:eastAsia="Calibri" w:hAnsi="Arial" w:cs="Arial"/>
                <w:b/>
                <w:bCs/>
                <w:color w:val="365F91"/>
                <w:sz w:val="20"/>
                <w:szCs w:val="20"/>
              </w:rPr>
              <w:t>Critical Success Factors</w:t>
            </w:r>
            <w:bookmarkEnd w:id="2"/>
          </w:p>
        </w:tc>
        <w:tc>
          <w:tcPr>
            <w:tcW w:w="1181" w:type="pct"/>
            <w:shd w:val="clear" w:color="auto" w:fill="F2F2F2"/>
            <w:hideMark/>
          </w:tcPr>
          <w:p w:rsidR="00D35C63" w:rsidRPr="00707924" w:rsidRDefault="00D35C63" w:rsidP="00707924">
            <w:pPr>
              <w:spacing w:line="276" w:lineRule="auto"/>
              <w:rPr>
                <w:rFonts w:ascii="Arial" w:eastAsia="Calibri" w:hAnsi="Arial" w:cs="Arial"/>
                <w:b/>
                <w:bCs/>
                <w:color w:val="365F91"/>
                <w:sz w:val="20"/>
                <w:szCs w:val="20"/>
              </w:rPr>
            </w:pPr>
            <w:r w:rsidRPr="00707924">
              <w:rPr>
                <w:rFonts w:ascii="Arial" w:eastAsia="Calibri" w:hAnsi="Arial" w:cs="Arial"/>
                <w:b/>
                <w:bCs/>
                <w:color w:val="365F91"/>
                <w:sz w:val="20"/>
                <w:szCs w:val="20"/>
              </w:rPr>
              <w:t>Areas</w:t>
            </w:r>
          </w:p>
        </w:tc>
        <w:tc>
          <w:tcPr>
            <w:tcW w:w="2067" w:type="pct"/>
            <w:shd w:val="clear" w:color="auto" w:fill="F2F2F2"/>
            <w:hideMark/>
          </w:tcPr>
          <w:p w:rsidR="00D35C63" w:rsidRPr="00707924" w:rsidRDefault="00D35C63" w:rsidP="00707924">
            <w:pPr>
              <w:spacing w:line="276" w:lineRule="auto"/>
              <w:rPr>
                <w:rFonts w:ascii="Arial" w:eastAsia="Calibri" w:hAnsi="Arial" w:cs="Arial"/>
                <w:b/>
                <w:bCs/>
                <w:color w:val="365F91"/>
                <w:sz w:val="20"/>
                <w:szCs w:val="20"/>
              </w:rPr>
            </w:pPr>
            <w:r w:rsidRPr="00707924">
              <w:rPr>
                <w:rFonts w:ascii="Arial" w:eastAsia="Calibri" w:hAnsi="Arial" w:cs="Arial"/>
                <w:b/>
                <w:bCs/>
                <w:color w:val="365F91"/>
                <w:sz w:val="20"/>
                <w:szCs w:val="20"/>
              </w:rPr>
              <w:t>Questions to consider</w:t>
            </w:r>
          </w:p>
        </w:tc>
      </w:tr>
      <w:tr w:rsidR="00D35C63" w:rsidRPr="00707924" w:rsidTr="00707924">
        <w:trPr>
          <w:trHeight w:val="288"/>
        </w:trPr>
        <w:tc>
          <w:tcPr>
            <w:tcW w:w="1752" w:type="pct"/>
            <w:vMerge w:val="restart"/>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r w:rsidRPr="00707924">
              <w:rPr>
                <w:rFonts w:ascii="Arial" w:eastAsia="Calibri" w:hAnsi="Arial" w:cs="Arial"/>
                <w:b/>
                <w:bCs/>
                <w:color w:val="365F91"/>
                <w:sz w:val="20"/>
                <w:szCs w:val="20"/>
              </w:rPr>
              <w:t>1.</w:t>
            </w:r>
            <w:r w:rsidRPr="00707924">
              <w:rPr>
                <w:rFonts w:ascii="Arial" w:eastAsia="Calibri" w:hAnsi="Arial" w:cs="Arial"/>
                <w:b/>
                <w:bCs/>
                <w:color w:val="365F91"/>
                <w:sz w:val="14"/>
                <w:szCs w:val="14"/>
              </w:rPr>
              <w:t xml:space="preserve">      </w:t>
            </w:r>
            <w:r w:rsidRPr="00707924">
              <w:rPr>
                <w:rFonts w:ascii="Arial" w:eastAsia="Calibri" w:hAnsi="Arial" w:cs="Arial"/>
                <w:b/>
                <w:bCs/>
                <w:color w:val="365F91"/>
                <w:sz w:val="20"/>
                <w:szCs w:val="20"/>
              </w:rPr>
              <w:t xml:space="preserve">Strategic alignment - Must align to organisational priorities &amp; BNSSG  Sustainability and Transformation Plan (Quality) </w:t>
            </w:r>
          </w:p>
        </w:tc>
        <w:tc>
          <w:tcPr>
            <w:tcW w:w="1181" w:type="pct"/>
            <w:vMerge w:val="restar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1.1</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Aligned with organisational strategy</w:t>
            </w:r>
          </w:p>
        </w:tc>
        <w:tc>
          <w:tcPr>
            <w:tcW w:w="2067" w:type="pct"/>
            <w:shd w:val="clear" w:color="auto" w:fill="auto"/>
            <w:hideMark/>
          </w:tcPr>
          <w:p w:rsidR="00D35C63" w:rsidRPr="00707924" w:rsidRDefault="00D35C63" w:rsidP="00C178F0">
            <w:pPr>
              <w:spacing w:line="276" w:lineRule="auto"/>
              <w:rPr>
                <w:rFonts w:ascii="Arial" w:eastAsia="Calibri" w:hAnsi="Arial" w:cs="Arial"/>
                <w:color w:val="365F91"/>
                <w:sz w:val="20"/>
                <w:szCs w:val="20"/>
              </w:rPr>
            </w:pPr>
            <w:bookmarkStart w:id="3" w:name="RANGE!C3"/>
            <w:r w:rsidRPr="00707924">
              <w:rPr>
                <w:rFonts w:ascii="Arial" w:eastAsia="Calibri" w:hAnsi="Arial" w:cs="Arial"/>
                <w:color w:val="365F91"/>
                <w:sz w:val="20"/>
                <w:szCs w:val="20"/>
              </w:rPr>
              <w:t xml:space="preserve">1.1.1.   Does the option align with the BNSSG STP key priorities and vision for future service model / </w:t>
            </w:r>
            <w:r w:rsidR="00C178F0">
              <w:rPr>
                <w:rFonts w:ascii="Arial" w:eastAsia="Calibri" w:hAnsi="Arial" w:cs="Arial"/>
                <w:color w:val="365F91"/>
                <w:sz w:val="20"/>
                <w:szCs w:val="20"/>
              </w:rPr>
              <w:t>Integrated health and care system?</w:t>
            </w:r>
            <w:r w:rsidRPr="00707924">
              <w:rPr>
                <w:rFonts w:ascii="Arial" w:eastAsia="Calibri" w:hAnsi="Arial" w:cs="Arial"/>
                <w:color w:val="365F91"/>
                <w:sz w:val="20"/>
                <w:szCs w:val="20"/>
              </w:rPr>
              <w:t>[1]</w:t>
            </w:r>
            <w:bookmarkEnd w:id="3"/>
          </w:p>
        </w:tc>
      </w:tr>
      <w:tr w:rsidR="00D35C63" w:rsidRPr="00707924" w:rsidTr="00707924">
        <w:trPr>
          <w:trHeight w:val="300"/>
        </w:trPr>
        <w:tc>
          <w:tcPr>
            <w:tcW w:w="1752" w:type="pct"/>
            <w:vMerge/>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p>
        </w:tc>
        <w:tc>
          <w:tcPr>
            <w:tcW w:w="1181" w:type="pct"/>
            <w:vMerge/>
            <w:shd w:val="clear" w:color="auto" w:fill="auto"/>
            <w:hideMark/>
          </w:tcPr>
          <w:p w:rsidR="00D35C63" w:rsidRPr="00707924" w:rsidRDefault="00D35C63" w:rsidP="00707924">
            <w:pPr>
              <w:spacing w:line="276" w:lineRule="auto"/>
              <w:rPr>
                <w:rFonts w:ascii="Arial" w:eastAsia="Calibri" w:hAnsi="Arial" w:cs="Arial"/>
                <w:color w:val="365F91"/>
                <w:sz w:val="20"/>
                <w:szCs w:val="20"/>
              </w:rPr>
            </w:pPr>
          </w:p>
        </w:tc>
        <w:tc>
          <w:tcPr>
            <w:tcW w:w="2067" w:type="pct"/>
            <w:shd w:val="clear" w:color="auto" w:fill="auto"/>
            <w:hideMark/>
          </w:tcPr>
          <w:p w:rsidR="00D35C63" w:rsidRPr="00707924" w:rsidRDefault="00D35C63" w:rsidP="00381C6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1.1.2.   Does the option align with the Trust’s strategic priorities</w:t>
            </w:r>
            <w:r w:rsidR="00381C64">
              <w:rPr>
                <w:rFonts w:ascii="Arial" w:eastAsia="Calibri" w:hAnsi="Arial" w:cs="Arial"/>
                <w:color w:val="365F91"/>
                <w:sz w:val="20"/>
                <w:szCs w:val="20"/>
              </w:rPr>
              <w:t>?</w:t>
            </w:r>
          </w:p>
        </w:tc>
      </w:tr>
      <w:tr w:rsidR="00D35C63" w:rsidRPr="00707924" w:rsidTr="00707924">
        <w:trPr>
          <w:trHeight w:val="288"/>
        </w:trPr>
        <w:tc>
          <w:tcPr>
            <w:tcW w:w="1752" w:type="pct"/>
            <w:vMerge/>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p>
        </w:tc>
        <w:tc>
          <w:tcPr>
            <w:tcW w:w="1181" w:type="pct"/>
            <w:vMerge w:val="restar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1.2</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Impact on organisational reputation</w:t>
            </w:r>
          </w:p>
        </w:tc>
        <w:tc>
          <w:tcPr>
            <w:tcW w:w="2067" w:type="pct"/>
            <w:vMerge w:val="restart"/>
            <w:shd w:val="clear" w:color="auto" w:fill="auto"/>
            <w:hideMark/>
          </w:tcPr>
          <w:p w:rsidR="00D35C63" w:rsidRPr="00707924" w:rsidRDefault="00D35C63" w:rsidP="00381C6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1.1.3.</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 xml:space="preserve">How will option impact </w:t>
            </w:r>
            <w:r w:rsidR="0043758C" w:rsidRPr="00707924">
              <w:rPr>
                <w:rFonts w:ascii="Arial" w:eastAsia="Calibri" w:hAnsi="Arial" w:cs="Arial"/>
                <w:color w:val="365F91"/>
                <w:sz w:val="20"/>
                <w:szCs w:val="20"/>
              </w:rPr>
              <w:t>on organisational</w:t>
            </w:r>
            <w:r w:rsidRPr="00707924">
              <w:rPr>
                <w:rFonts w:ascii="Arial" w:eastAsia="Calibri" w:hAnsi="Arial" w:cs="Arial"/>
                <w:color w:val="365F91"/>
                <w:sz w:val="20"/>
                <w:szCs w:val="20"/>
              </w:rPr>
              <w:t xml:space="preserve"> reputation? </w:t>
            </w:r>
          </w:p>
        </w:tc>
      </w:tr>
      <w:tr w:rsidR="00D35C63" w:rsidRPr="00707924" w:rsidTr="00707924">
        <w:trPr>
          <w:trHeight w:val="300"/>
        </w:trPr>
        <w:tc>
          <w:tcPr>
            <w:tcW w:w="1752" w:type="pct"/>
            <w:vMerge/>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p>
        </w:tc>
        <w:tc>
          <w:tcPr>
            <w:tcW w:w="1181" w:type="pct"/>
            <w:vMerge/>
            <w:shd w:val="clear" w:color="auto" w:fill="auto"/>
            <w:hideMark/>
          </w:tcPr>
          <w:p w:rsidR="00D35C63" w:rsidRPr="00707924" w:rsidRDefault="00D35C63" w:rsidP="00707924">
            <w:pPr>
              <w:spacing w:line="276" w:lineRule="auto"/>
              <w:rPr>
                <w:rFonts w:ascii="Arial" w:eastAsia="Calibri" w:hAnsi="Arial" w:cs="Arial"/>
                <w:color w:val="365F91"/>
                <w:sz w:val="20"/>
                <w:szCs w:val="20"/>
              </w:rPr>
            </w:pPr>
          </w:p>
        </w:tc>
        <w:tc>
          <w:tcPr>
            <w:tcW w:w="2067" w:type="pct"/>
            <w:vMerge/>
            <w:shd w:val="clear" w:color="auto" w:fill="auto"/>
            <w:hideMark/>
          </w:tcPr>
          <w:p w:rsidR="00D35C63" w:rsidRPr="00707924" w:rsidRDefault="00D35C63" w:rsidP="00707924">
            <w:pPr>
              <w:spacing w:line="276" w:lineRule="auto"/>
              <w:rPr>
                <w:rFonts w:ascii="Arial" w:eastAsia="Calibri" w:hAnsi="Arial" w:cs="Arial"/>
                <w:color w:val="365F91"/>
                <w:sz w:val="20"/>
                <w:szCs w:val="20"/>
              </w:rPr>
            </w:pPr>
          </w:p>
        </w:tc>
      </w:tr>
      <w:tr w:rsidR="00D35C63" w:rsidRPr="00707924" w:rsidTr="00707924">
        <w:trPr>
          <w:trHeight w:val="300"/>
        </w:trPr>
        <w:tc>
          <w:tcPr>
            <w:tcW w:w="1752" w:type="pct"/>
            <w:vMerge/>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p>
        </w:tc>
        <w:tc>
          <w:tcPr>
            <w:tcW w:w="1181"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1.3</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Political acceptability</w:t>
            </w:r>
          </w:p>
        </w:tc>
        <w:tc>
          <w:tcPr>
            <w:tcW w:w="2067"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1.1.4.</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Assessment of attractiveness of the approach to the partners in a “local political sense”</w:t>
            </w:r>
          </w:p>
        </w:tc>
      </w:tr>
      <w:tr w:rsidR="00D35C63" w:rsidRPr="00707924" w:rsidTr="00707924">
        <w:trPr>
          <w:trHeight w:val="540"/>
        </w:trPr>
        <w:tc>
          <w:tcPr>
            <w:tcW w:w="1752" w:type="pct"/>
            <w:vMerge w:val="restart"/>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r w:rsidRPr="00707924">
              <w:rPr>
                <w:rFonts w:ascii="Arial" w:eastAsia="Calibri" w:hAnsi="Arial" w:cs="Arial"/>
                <w:b/>
                <w:bCs/>
                <w:color w:val="365F91"/>
                <w:sz w:val="20"/>
                <w:szCs w:val="20"/>
              </w:rPr>
              <w:t>2. Deliverability and clinical sustainability -Must have scope to enable delivery of improvement and be acceptable to patients and stakeholders</w:t>
            </w:r>
          </w:p>
        </w:tc>
        <w:tc>
          <w:tcPr>
            <w:tcW w:w="1181"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2.1</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 xml:space="preserve">Impact on performance  </w:t>
            </w:r>
          </w:p>
        </w:tc>
        <w:tc>
          <w:tcPr>
            <w:tcW w:w="2067"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2.1.1.</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 xml:space="preserve">To what extent does the option provide scope to address the current operational sustainability issues at WAHT and at minimum sustain performance at </w:t>
            </w:r>
            <w:r w:rsidR="00511382">
              <w:rPr>
                <w:rFonts w:ascii="Arial" w:eastAsia="Calibri" w:hAnsi="Arial" w:cs="Arial"/>
                <w:color w:val="365F91"/>
                <w:sz w:val="20"/>
                <w:szCs w:val="20"/>
              </w:rPr>
              <w:t>UH Bristol</w:t>
            </w:r>
            <w:r w:rsidRPr="00707924">
              <w:rPr>
                <w:rFonts w:ascii="Arial" w:eastAsia="Calibri" w:hAnsi="Arial" w:cs="Arial"/>
                <w:color w:val="365F91"/>
                <w:sz w:val="20"/>
                <w:szCs w:val="20"/>
              </w:rPr>
              <w:t>?</w:t>
            </w:r>
          </w:p>
        </w:tc>
      </w:tr>
      <w:tr w:rsidR="00D35C63" w:rsidRPr="00707924" w:rsidTr="00707924">
        <w:trPr>
          <w:trHeight w:val="288"/>
        </w:trPr>
        <w:tc>
          <w:tcPr>
            <w:tcW w:w="1752" w:type="pct"/>
            <w:vMerge/>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p>
        </w:tc>
        <w:tc>
          <w:tcPr>
            <w:tcW w:w="1181" w:type="pct"/>
            <w:vMerge w:val="restar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2.2</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Market and Demand</w:t>
            </w:r>
          </w:p>
        </w:tc>
        <w:tc>
          <w:tcPr>
            <w:tcW w:w="2067"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2.1.2.</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To what extent does the option meet commissioning plans?</w:t>
            </w:r>
          </w:p>
        </w:tc>
      </w:tr>
      <w:tr w:rsidR="00D35C63" w:rsidRPr="00707924" w:rsidTr="00707924">
        <w:trPr>
          <w:trHeight w:val="300"/>
        </w:trPr>
        <w:tc>
          <w:tcPr>
            <w:tcW w:w="1752" w:type="pct"/>
            <w:vMerge/>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p>
        </w:tc>
        <w:tc>
          <w:tcPr>
            <w:tcW w:w="1181" w:type="pct"/>
            <w:vMerge/>
            <w:shd w:val="clear" w:color="auto" w:fill="auto"/>
            <w:hideMark/>
          </w:tcPr>
          <w:p w:rsidR="00D35C63" w:rsidRPr="00707924" w:rsidRDefault="00D35C63" w:rsidP="00707924">
            <w:pPr>
              <w:spacing w:line="276" w:lineRule="auto"/>
              <w:rPr>
                <w:rFonts w:ascii="Arial" w:eastAsia="Calibri" w:hAnsi="Arial" w:cs="Arial"/>
                <w:color w:val="365F91"/>
                <w:sz w:val="20"/>
                <w:szCs w:val="20"/>
              </w:rPr>
            </w:pPr>
          </w:p>
        </w:tc>
        <w:tc>
          <w:tcPr>
            <w:tcW w:w="2067" w:type="pct"/>
            <w:shd w:val="clear" w:color="auto" w:fill="auto"/>
            <w:hideMark/>
          </w:tcPr>
          <w:p w:rsidR="00D35C63" w:rsidRPr="00707924" w:rsidRDefault="00D35C63" w:rsidP="00D220CE">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2.1.3.</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 xml:space="preserve">To what extent does the option </w:t>
            </w:r>
            <w:r w:rsidR="007C78CB">
              <w:rPr>
                <w:rFonts w:ascii="Arial" w:eastAsia="Calibri" w:hAnsi="Arial" w:cs="Arial"/>
                <w:color w:val="365F91"/>
                <w:sz w:val="20"/>
                <w:szCs w:val="20"/>
              </w:rPr>
              <w:t xml:space="preserve">impact on the relative market positions of both </w:t>
            </w:r>
            <w:r w:rsidR="00D220CE">
              <w:rPr>
                <w:rFonts w:ascii="Arial" w:eastAsia="Calibri" w:hAnsi="Arial" w:cs="Arial"/>
                <w:color w:val="365F91"/>
                <w:sz w:val="20"/>
                <w:szCs w:val="20"/>
              </w:rPr>
              <w:t>T</w:t>
            </w:r>
            <w:r w:rsidR="007C78CB">
              <w:rPr>
                <w:rFonts w:ascii="Arial" w:eastAsia="Calibri" w:hAnsi="Arial" w:cs="Arial"/>
                <w:color w:val="365F91"/>
                <w:sz w:val="20"/>
                <w:szCs w:val="20"/>
              </w:rPr>
              <w:t>rusts</w:t>
            </w:r>
            <w:r w:rsidRPr="00707924">
              <w:rPr>
                <w:rFonts w:ascii="Arial" w:eastAsia="Calibri" w:hAnsi="Arial" w:cs="Arial"/>
                <w:color w:val="365F91"/>
                <w:sz w:val="20"/>
                <w:szCs w:val="20"/>
              </w:rPr>
              <w:t>?</w:t>
            </w:r>
          </w:p>
        </w:tc>
      </w:tr>
      <w:tr w:rsidR="00D35C63" w:rsidRPr="00707924" w:rsidTr="00707924">
        <w:trPr>
          <w:trHeight w:val="528"/>
        </w:trPr>
        <w:tc>
          <w:tcPr>
            <w:tcW w:w="1752" w:type="pct"/>
            <w:vMerge/>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p>
        </w:tc>
        <w:tc>
          <w:tcPr>
            <w:tcW w:w="1181" w:type="pct"/>
            <w:vMerge w:val="restar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2.3</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Deliverability</w:t>
            </w:r>
          </w:p>
        </w:tc>
        <w:tc>
          <w:tcPr>
            <w:tcW w:w="2067"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2.1.4.</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 xml:space="preserve">How practical is it to implement? – (the organisation’s ability to adapt, introduce, support and manage the </w:t>
            </w:r>
            <w:r w:rsidRPr="00707924">
              <w:rPr>
                <w:rFonts w:ascii="Arial" w:eastAsia="Calibri" w:hAnsi="Arial" w:cs="Arial"/>
                <w:color w:val="365F91"/>
                <w:sz w:val="20"/>
                <w:szCs w:val="20"/>
              </w:rPr>
              <w:lastRenderedPageBreak/>
              <w:t>required level of change, including the management of associated risks and the need for supporting skills</w:t>
            </w:r>
            <w:r w:rsidR="003827B6" w:rsidRPr="00707924">
              <w:rPr>
                <w:rFonts w:ascii="Arial" w:eastAsia="Calibri" w:hAnsi="Arial" w:cs="Arial"/>
                <w:color w:val="365F91"/>
                <w:sz w:val="20"/>
                <w:szCs w:val="20"/>
              </w:rPr>
              <w:t>)</w:t>
            </w:r>
          </w:p>
        </w:tc>
      </w:tr>
      <w:tr w:rsidR="00D35C63" w:rsidRPr="00707924" w:rsidTr="00707924">
        <w:trPr>
          <w:trHeight w:val="300"/>
        </w:trPr>
        <w:tc>
          <w:tcPr>
            <w:tcW w:w="1752" w:type="pct"/>
            <w:vMerge/>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p>
        </w:tc>
        <w:tc>
          <w:tcPr>
            <w:tcW w:w="1181" w:type="pct"/>
            <w:vMerge/>
            <w:shd w:val="clear" w:color="auto" w:fill="auto"/>
            <w:hideMark/>
          </w:tcPr>
          <w:p w:rsidR="00D35C63" w:rsidRPr="00707924" w:rsidRDefault="00D35C63" w:rsidP="00707924">
            <w:pPr>
              <w:spacing w:line="276" w:lineRule="auto"/>
              <w:rPr>
                <w:rFonts w:ascii="Arial" w:eastAsia="Calibri" w:hAnsi="Arial" w:cs="Arial"/>
                <w:color w:val="365F91"/>
                <w:sz w:val="20"/>
                <w:szCs w:val="20"/>
              </w:rPr>
            </w:pPr>
          </w:p>
        </w:tc>
        <w:tc>
          <w:tcPr>
            <w:tcW w:w="2067"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2.1.5.</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 xml:space="preserve">Will the proposed model be acceptable to clinical stakeholders? </w:t>
            </w:r>
          </w:p>
        </w:tc>
      </w:tr>
      <w:tr w:rsidR="00D35C63" w:rsidRPr="00707924" w:rsidTr="00707924">
        <w:trPr>
          <w:trHeight w:val="300"/>
        </w:trPr>
        <w:tc>
          <w:tcPr>
            <w:tcW w:w="1752" w:type="pct"/>
            <w:vMerge/>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p>
        </w:tc>
        <w:tc>
          <w:tcPr>
            <w:tcW w:w="1181"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2.4</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Access to Care</w:t>
            </w:r>
          </w:p>
        </w:tc>
        <w:tc>
          <w:tcPr>
            <w:tcW w:w="2067"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2.1.6.</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To what extent does the option impact upon timely access to services?</w:t>
            </w:r>
          </w:p>
        </w:tc>
      </w:tr>
      <w:tr w:rsidR="00D35C63" w:rsidRPr="00707924" w:rsidTr="00707924">
        <w:trPr>
          <w:trHeight w:val="300"/>
        </w:trPr>
        <w:tc>
          <w:tcPr>
            <w:tcW w:w="1752" w:type="pct"/>
            <w:vMerge/>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p>
        </w:tc>
        <w:tc>
          <w:tcPr>
            <w:tcW w:w="1181"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2.5</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Impact on Workforce</w:t>
            </w:r>
          </w:p>
        </w:tc>
        <w:tc>
          <w:tcPr>
            <w:tcW w:w="2067"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2.1.7.</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To what extent does the option impact positively upon recruitment and retention?</w:t>
            </w:r>
          </w:p>
        </w:tc>
      </w:tr>
      <w:tr w:rsidR="00D35C63" w:rsidRPr="00707924" w:rsidTr="00707924">
        <w:trPr>
          <w:trHeight w:val="528"/>
        </w:trPr>
        <w:tc>
          <w:tcPr>
            <w:tcW w:w="1752" w:type="pct"/>
            <w:vMerge/>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p>
        </w:tc>
        <w:tc>
          <w:tcPr>
            <w:tcW w:w="1181" w:type="pct"/>
            <w:vMerge w:val="restar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2.6</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Quality of Patient Care</w:t>
            </w:r>
          </w:p>
        </w:tc>
        <w:tc>
          <w:tcPr>
            <w:tcW w:w="2067"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2.1.8.</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To what extent does the option support deliver of high-quality patient care and address safety and quality concerns?</w:t>
            </w:r>
          </w:p>
        </w:tc>
      </w:tr>
      <w:tr w:rsidR="00D35C63" w:rsidRPr="00707924" w:rsidTr="00707924">
        <w:trPr>
          <w:trHeight w:val="288"/>
        </w:trPr>
        <w:tc>
          <w:tcPr>
            <w:tcW w:w="1752" w:type="pct"/>
            <w:vMerge/>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p>
        </w:tc>
        <w:tc>
          <w:tcPr>
            <w:tcW w:w="1181" w:type="pct"/>
            <w:vMerge/>
            <w:shd w:val="clear" w:color="auto" w:fill="auto"/>
            <w:hideMark/>
          </w:tcPr>
          <w:p w:rsidR="00D35C63" w:rsidRPr="00707924" w:rsidRDefault="00D35C63" w:rsidP="00707924">
            <w:pPr>
              <w:spacing w:line="276" w:lineRule="auto"/>
              <w:rPr>
                <w:rFonts w:ascii="Arial" w:eastAsia="Calibri" w:hAnsi="Arial" w:cs="Arial"/>
                <w:color w:val="365F91"/>
                <w:sz w:val="20"/>
                <w:szCs w:val="20"/>
              </w:rPr>
            </w:pPr>
          </w:p>
        </w:tc>
        <w:tc>
          <w:tcPr>
            <w:tcW w:w="2067"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2.1.9.</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To what extent does the option create the conditions to address regulatory risks?</w:t>
            </w:r>
          </w:p>
        </w:tc>
      </w:tr>
      <w:tr w:rsidR="00D35C63" w:rsidRPr="00707924" w:rsidTr="00707924">
        <w:trPr>
          <w:trHeight w:val="804"/>
        </w:trPr>
        <w:tc>
          <w:tcPr>
            <w:tcW w:w="1752" w:type="pct"/>
            <w:vMerge/>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p>
        </w:tc>
        <w:tc>
          <w:tcPr>
            <w:tcW w:w="1181" w:type="pct"/>
            <w:vMerge/>
            <w:shd w:val="clear" w:color="auto" w:fill="auto"/>
            <w:hideMark/>
          </w:tcPr>
          <w:p w:rsidR="00D35C63" w:rsidRPr="00707924" w:rsidRDefault="00D35C63" w:rsidP="00707924">
            <w:pPr>
              <w:spacing w:line="276" w:lineRule="auto"/>
              <w:rPr>
                <w:rFonts w:ascii="Arial" w:eastAsia="Calibri" w:hAnsi="Arial" w:cs="Arial"/>
                <w:color w:val="365F91"/>
                <w:sz w:val="20"/>
                <w:szCs w:val="20"/>
              </w:rPr>
            </w:pPr>
          </w:p>
        </w:tc>
        <w:tc>
          <w:tcPr>
            <w:tcW w:w="2067"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2.1.10.</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To what extent does the option create the conditions to achieve all key quality and safety targets, National Outcomes, Framework operational targets, NHS Constitution commitments, CQC Outcomes standards and appropriate National / Professional standards?</w:t>
            </w:r>
          </w:p>
        </w:tc>
      </w:tr>
      <w:tr w:rsidR="00D35C63" w:rsidRPr="00707924" w:rsidTr="00707924">
        <w:trPr>
          <w:trHeight w:val="288"/>
        </w:trPr>
        <w:tc>
          <w:tcPr>
            <w:tcW w:w="1752" w:type="pct"/>
            <w:vMerge w:val="restart"/>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r w:rsidRPr="00707924">
              <w:rPr>
                <w:rFonts w:ascii="Arial" w:eastAsia="Calibri" w:hAnsi="Arial" w:cs="Arial"/>
                <w:b/>
                <w:bCs/>
                <w:color w:val="365F91"/>
                <w:sz w:val="20"/>
                <w:szCs w:val="20"/>
              </w:rPr>
              <w:t>3. Financial Sustainability - Must have the scope to live within its means on a recurrent basis</w:t>
            </w:r>
          </w:p>
        </w:tc>
        <w:tc>
          <w:tcPr>
            <w:tcW w:w="1181" w:type="pct"/>
            <w:vMerge w:val="restar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3.1</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Financially sustainable - recurrent expenditure within recurrent income</w:t>
            </w:r>
          </w:p>
        </w:tc>
        <w:tc>
          <w:tcPr>
            <w:tcW w:w="2067"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3.1.1.</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Continue high quality services within the financial envelope</w:t>
            </w:r>
          </w:p>
        </w:tc>
      </w:tr>
      <w:tr w:rsidR="00D35C63" w:rsidRPr="00707924" w:rsidTr="00707924">
        <w:trPr>
          <w:trHeight w:val="288"/>
        </w:trPr>
        <w:tc>
          <w:tcPr>
            <w:tcW w:w="1752" w:type="pct"/>
            <w:vMerge/>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p>
        </w:tc>
        <w:tc>
          <w:tcPr>
            <w:tcW w:w="1181" w:type="pct"/>
            <w:vMerge/>
            <w:shd w:val="clear" w:color="auto" w:fill="auto"/>
            <w:hideMark/>
          </w:tcPr>
          <w:p w:rsidR="00D35C63" w:rsidRPr="00707924" w:rsidRDefault="00D35C63" w:rsidP="00707924">
            <w:pPr>
              <w:spacing w:line="276" w:lineRule="auto"/>
              <w:rPr>
                <w:rFonts w:ascii="Arial" w:eastAsia="Calibri" w:hAnsi="Arial" w:cs="Arial"/>
                <w:color w:val="365F91"/>
                <w:sz w:val="20"/>
                <w:szCs w:val="20"/>
              </w:rPr>
            </w:pPr>
          </w:p>
        </w:tc>
        <w:tc>
          <w:tcPr>
            <w:tcW w:w="2067"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3.1.2.</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Ensure long term financial viability of any new provider forms</w:t>
            </w:r>
          </w:p>
        </w:tc>
      </w:tr>
      <w:tr w:rsidR="00D35C63" w:rsidRPr="00707924" w:rsidTr="00707924">
        <w:trPr>
          <w:trHeight w:val="300"/>
        </w:trPr>
        <w:tc>
          <w:tcPr>
            <w:tcW w:w="1752" w:type="pct"/>
            <w:vMerge/>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p>
        </w:tc>
        <w:tc>
          <w:tcPr>
            <w:tcW w:w="1181" w:type="pct"/>
            <w:vMerge/>
            <w:shd w:val="clear" w:color="auto" w:fill="auto"/>
            <w:hideMark/>
          </w:tcPr>
          <w:p w:rsidR="00D35C63" w:rsidRPr="00707924" w:rsidRDefault="00D35C63" w:rsidP="00707924">
            <w:pPr>
              <w:spacing w:line="276" w:lineRule="auto"/>
              <w:rPr>
                <w:rFonts w:ascii="Arial" w:eastAsia="Calibri" w:hAnsi="Arial" w:cs="Arial"/>
                <w:color w:val="365F91"/>
                <w:sz w:val="20"/>
                <w:szCs w:val="20"/>
              </w:rPr>
            </w:pPr>
          </w:p>
        </w:tc>
        <w:tc>
          <w:tcPr>
            <w:tcW w:w="2067"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3.1.3.</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Significant financial savings through synergies and better use of physical capacity</w:t>
            </w:r>
          </w:p>
        </w:tc>
      </w:tr>
      <w:tr w:rsidR="00D35C63" w:rsidRPr="00707924" w:rsidTr="00707924">
        <w:trPr>
          <w:trHeight w:val="288"/>
        </w:trPr>
        <w:tc>
          <w:tcPr>
            <w:tcW w:w="1752" w:type="pct"/>
            <w:vMerge w:val="restart"/>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r w:rsidRPr="00707924">
              <w:rPr>
                <w:rFonts w:ascii="Arial" w:eastAsia="Calibri" w:hAnsi="Arial" w:cs="Arial"/>
                <w:b/>
                <w:bCs/>
                <w:color w:val="365F91"/>
                <w:sz w:val="20"/>
                <w:szCs w:val="20"/>
              </w:rPr>
              <w:t>4.</w:t>
            </w:r>
            <w:r w:rsidRPr="00707924">
              <w:rPr>
                <w:rFonts w:ascii="Arial" w:eastAsia="Calibri" w:hAnsi="Arial" w:cs="Arial"/>
                <w:b/>
                <w:bCs/>
                <w:color w:val="365F91"/>
                <w:sz w:val="14"/>
                <w:szCs w:val="14"/>
              </w:rPr>
              <w:t>   </w:t>
            </w:r>
            <w:r w:rsidRPr="00707924">
              <w:rPr>
                <w:rFonts w:ascii="Arial" w:eastAsia="Calibri" w:hAnsi="Arial" w:cs="Arial"/>
                <w:b/>
                <w:bCs/>
                <w:color w:val="365F91"/>
                <w:sz w:val="20"/>
                <w:szCs w:val="20"/>
              </w:rPr>
              <w:t>Affordability - Must be affordable, making the best use of public funds</w:t>
            </w:r>
          </w:p>
        </w:tc>
        <w:tc>
          <w:tcPr>
            <w:tcW w:w="1181" w:type="pct"/>
            <w:vMerge w:val="restar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4.1</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Affordable - cost of the transaction, which may require capital expenditure and one-off revenue costs?</w:t>
            </w:r>
          </w:p>
        </w:tc>
        <w:tc>
          <w:tcPr>
            <w:tcW w:w="2067"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4.1.1.</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The cost of investment must not be excessive relative to the financial benefits</w:t>
            </w:r>
          </w:p>
        </w:tc>
      </w:tr>
      <w:tr w:rsidR="00D35C63" w:rsidRPr="00707924" w:rsidTr="00707924">
        <w:trPr>
          <w:trHeight w:val="288"/>
        </w:trPr>
        <w:tc>
          <w:tcPr>
            <w:tcW w:w="1752" w:type="pct"/>
            <w:vMerge/>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p>
        </w:tc>
        <w:tc>
          <w:tcPr>
            <w:tcW w:w="1181" w:type="pct"/>
            <w:vMerge/>
            <w:shd w:val="clear" w:color="auto" w:fill="auto"/>
            <w:hideMark/>
          </w:tcPr>
          <w:p w:rsidR="00D35C63" w:rsidRPr="00707924" w:rsidRDefault="00D35C63" w:rsidP="00707924">
            <w:pPr>
              <w:spacing w:line="276" w:lineRule="auto"/>
              <w:rPr>
                <w:rFonts w:ascii="Arial" w:eastAsia="Calibri" w:hAnsi="Arial" w:cs="Arial"/>
                <w:color w:val="365F91"/>
                <w:sz w:val="20"/>
                <w:szCs w:val="20"/>
              </w:rPr>
            </w:pPr>
          </w:p>
        </w:tc>
        <w:tc>
          <w:tcPr>
            <w:tcW w:w="2067"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4.1.2.</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The payback period should be reasonable</w:t>
            </w:r>
          </w:p>
        </w:tc>
      </w:tr>
      <w:tr w:rsidR="00D35C63" w:rsidRPr="00707924" w:rsidTr="00707924">
        <w:trPr>
          <w:trHeight w:val="576"/>
        </w:trPr>
        <w:tc>
          <w:tcPr>
            <w:tcW w:w="1752" w:type="pct"/>
            <w:vMerge/>
            <w:shd w:val="clear" w:color="auto" w:fill="auto"/>
            <w:hideMark/>
          </w:tcPr>
          <w:p w:rsidR="00D35C63" w:rsidRPr="00707924" w:rsidRDefault="00D35C63" w:rsidP="00707924">
            <w:pPr>
              <w:spacing w:line="276" w:lineRule="auto"/>
              <w:rPr>
                <w:rFonts w:ascii="Arial" w:eastAsia="Calibri" w:hAnsi="Arial" w:cs="Arial"/>
                <w:b/>
                <w:bCs/>
                <w:color w:val="365F91"/>
                <w:sz w:val="20"/>
                <w:szCs w:val="20"/>
              </w:rPr>
            </w:pPr>
          </w:p>
        </w:tc>
        <w:tc>
          <w:tcPr>
            <w:tcW w:w="1181" w:type="pct"/>
            <w:vMerge/>
            <w:shd w:val="clear" w:color="auto" w:fill="auto"/>
            <w:hideMark/>
          </w:tcPr>
          <w:p w:rsidR="00D35C63" w:rsidRPr="00707924" w:rsidRDefault="00D35C63" w:rsidP="00707924">
            <w:pPr>
              <w:spacing w:line="276" w:lineRule="auto"/>
              <w:rPr>
                <w:rFonts w:ascii="Arial" w:eastAsia="Calibri" w:hAnsi="Arial" w:cs="Arial"/>
                <w:color w:val="365F91"/>
                <w:sz w:val="20"/>
                <w:szCs w:val="20"/>
              </w:rPr>
            </w:pPr>
          </w:p>
        </w:tc>
        <w:tc>
          <w:tcPr>
            <w:tcW w:w="2067" w:type="pct"/>
            <w:shd w:val="clear" w:color="auto" w:fill="auto"/>
            <w:hideMark/>
          </w:tcPr>
          <w:p w:rsidR="00D35C63"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4.1.3.</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Must consider what/whether central funding will be available within the Local health community</w:t>
            </w:r>
          </w:p>
          <w:p w:rsidR="00381C64" w:rsidRPr="00707924" w:rsidRDefault="00381C64" w:rsidP="00707924">
            <w:pPr>
              <w:spacing w:line="276" w:lineRule="auto"/>
              <w:rPr>
                <w:rFonts w:ascii="Arial" w:eastAsia="Calibri" w:hAnsi="Arial" w:cs="Arial"/>
                <w:color w:val="365F91"/>
                <w:sz w:val="20"/>
                <w:szCs w:val="20"/>
              </w:rPr>
            </w:pPr>
          </w:p>
        </w:tc>
      </w:tr>
      <w:tr w:rsidR="00D35C63" w:rsidRPr="00707924" w:rsidTr="00707924">
        <w:trPr>
          <w:trHeight w:val="408"/>
        </w:trPr>
        <w:tc>
          <w:tcPr>
            <w:tcW w:w="1752" w:type="pct"/>
            <w:shd w:val="clear" w:color="auto" w:fill="auto"/>
            <w:hideMark/>
          </w:tcPr>
          <w:p w:rsidR="00D35C63" w:rsidRPr="00707924" w:rsidRDefault="00D35C63" w:rsidP="00381C64">
            <w:pPr>
              <w:spacing w:line="276" w:lineRule="auto"/>
              <w:rPr>
                <w:rFonts w:ascii="Arial" w:eastAsia="Calibri" w:hAnsi="Arial" w:cs="Arial"/>
                <w:b/>
                <w:bCs/>
                <w:color w:val="365F91"/>
                <w:sz w:val="20"/>
                <w:szCs w:val="20"/>
              </w:rPr>
            </w:pPr>
            <w:r w:rsidRPr="00707924">
              <w:rPr>
                <w:rFonts w:ascii="Arial" w:eastAsia="Calibri" w:hAnsi="Arial" w:cs="Arial"/>
                <w:b/>
                <w:bCs/>
                <w:color w:val="365F91"/>
                <w:sz w:val="20"/>
                <w:szCs w:val="20"/>
              </w:rPr>
              <w:t>5.</w:t>
            </w:r>
            <w:r w:rsidRPr="00707924">
              <w:rPr>
                <w:rFonts w:ascii="Arial" w:eastAsia="Calibri" w:hAnsi="Arial" w:cs="Arial"/>
                <w:b/>
                <w:bCs/>
                <w:color w:val="365F91"/>
                <w:sz w:val="14"/>
                <w:szCs w:val="14"/>
              </w:rPr>
              <w:t>   </w:t>
            </w:r>
            <w:r w:rsidRPr="00707924">
              <w:rPr>
                <w:rFonts w:ascii="Arial" w:eastAsia="Calibri" w:hAnsi="Arial" w:cs="Arial"/>
                <w:b/>
                <w:bCs/>
                <w:color w:val="365F91"/>
                <w:sz w:val="20"/>
                <w:szCs w:val="20"/>
              </w:rPr>
              <w:t xml:space="preserve">Pace - The extent to which the option enables </w:t>
            </w:r>
            <w:r w:rsidR="00511382">
              <w:rPr>
                <w:rFonts w:ascii="Arial" w:eastAsia="Calibri" w:hAnsi="Arial" w:cs="Arial"/>
                <w:b/>
                <w:bCs/>
                <w:color w:val="365F91"/>
                <w:sz w:val="20"/>
                <w:szCs w:val="20"/>
              </w:rPr>
              <w:t>UH Bristol</w:t>
            </w:r>
            <w:r w:rsidRPr="00707924">
              <w:rPr>
                <w:rFonts w:ascii="Arial" w:eastAsia="Calibri" w:hAnsi="Arial" w:cs="Arial"/>
                <w:b/>
                <w:bCs/>
                <w:color w:val="365F91"/>
                <w:sz w:val="20"/>
                <w:szCs w:val="20"/>
              </w:rPr>
              <w:t xml:space="preserve"> to effect significant change </w:t>
            </w:r>
            <w:r w:rsidR="005A7958">
              <w:rPr>
                <w:rFonts w:ascii="Arial" w:eastAsia="Calibri" w:hAnsi="Arial" w:cs="Arial"/>
                <w:b/>
                <w:bCs/>
                <w:color w:val="365F91"/>
                <w:sz w:val="20"/>
                <w:szCs w:val="20"/>
              </w:rPr>
              <w:t xml:space="preserve">within a short timeframe </w:t>
            </w:r>
            <w:r w:rsidRPr="00707924">
              <w:rPr>
                <w:rFonts w:ascii="Arial" w:eastAsia="Calibri" w:hAnsi="Arial" w:cs="Arial"/>
                <w:b/>
                <w:bCs/>
                <w:color w:val="365F91"/>
                <w:sz w:val="20"/>
                <w:szCs w:val="20"/>
              </w:rPr>
              <w:t>to mitigate risk of further deterioration in service sustainability at WAHT impacting adversely on</w:t>
            </w:r>
            <w:r w:rsidR="00C178F0">
              <w:rPr>
                <w:rFonts w:ascii="Arial" w:eastAsia="Calibri" w:hAnsi="Arial" w:cs="Arial"/>
                <w:b/>
                <w:bCs/>
                <w:color w:val="365F91"/>
                <w:sz w:val="20"/>
                <w:szCs w:val="20"/>
              </w:rPr>
              <w:t xml:space="preserve"> patients and the</w:t>
            </w:r>
            <w:r w:rsidRPr="00707924">
              <w:rPr>
                <w:rFonts w:ascii="Arial" w:eastAsia="Calibri" w:hAnsi="Arial" w:cs="Arial"/>
                <w:b/>
                <w:bCs/>
                <w:color w:val="365F91"/>
                <w:sz w:val="20"/>
                <w:szCs w:val="20"/>
              </w:rPr>
              <w:t xml:space="preserve"> wider system</w:t>
            </w:r>
          </w:p>
        </w:tc>
        <w:tc>
          <w:tcPr>
            <w:tcW w:w="1181" w:type="pct"/>
            <w:shd w:val="clear" w:color="auto" w:fill="auto"/>
            <w:hideMark/>
          </w:tcPr>
          <w:p w:rsidR="00D35C63" w:rsidRPr="00707924" w:rsidRDefault="00D35C63" w:rsidP="0070792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5.1</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 xml:space="preserve">Pace of implementation </w:t>
            </w:r>
          </w:p>
        </w:tc>
        <w:tc>
          <w:tcPr>
            <w:tcW w:w="2067" w:type="pct"/>
            <w:shd w:val="clear" w:color="auto" w:fill="auto"/>
            <w:hideMark/>
          </w:tcPr>
          <w:p w:rsidR="00D35C63" w:rsidRPr="00707924" w:rsidRDefault="00D35C63" w:rsidP="00381C64">
            <w:pPr>
              <w:spacing w:line="276" w:lineRule="auto"/>
              <w:rPr>
                <w:rFonts w:ascii="Arial" w:eastAsia="Calibri" w:hAnsi="Arial" w:cs="Arial"/>
                <w:color w:val="365F91"/>
                <w:sz w:val="20"/>
                <w:szCs w:val="20"/>
              </w:rPr>
            </w:pPr>
            <w:r w:rsidRPr="00707924">
              <w:rPr>
                <w:rFonts w:ascii="Arial" w:eastAsia="Calibri" w:hAnsi="Arial" w:cs="Arial"/>
                <w:color w:val="365F91"/>
                <w:sz w:val="20"/>
                <w:szCs w:val="20"/>
              </w:rPr>
              <w:t>5.1.1.</w:t>
            </w:r>
            <w:r w:rsidRPr="00707924">
              <w:rPr>
                <w:rFonts w:ascii="Arial" w:eastAsia="Calibri" w:hAnsi="Arial" w:cs="Arial"/>
                <w:color w:val="365F91"/>
                <w:sz w:val="14"/>
                <w:szCs w:val="14"/>
              </w:rPr>
              <w:t xml:space="preserve">   </w:t>
            </w:r>
            <w:r w:rsidRPr="00707924">
              <w:rPr>
                <w:rFonts w:ascii="Arial" w:eastAsia="Calibri" w:hAnsi="Arial" w:cs="Arial"/>
                <w:color w:val="365F91"/>
                <w:sz w:val="20"/>
                <w:szCs w:val="20"/>
              </w:rPr>
              <w:t xml:space="preserve">The extent to which the option enables </w:t>
            </w:r>
            <w:r w:rsidR="00511382">
              <w:rPr>
                <w:rFonts w:ascii="Arial" w:eastAsia="Calibri" w:hAnsi="Arial" w:cs="Arial"/>
                <w:color w:val="365F91"/>
                <w:sz w:val="20"/>
                <w:szCs w:val="20"/>
              </w:rPr>
              <w:t>UH Bristol</w:t>
            </w:r>
            <w:r w:rsidRPr="00707924">
              <w:rPr>
                <w:rFonts w:ascii="Arial" w:eastAsia="Calibri" w:hAnsi="Arial" w:cs="Arial"/>
                <w:color w:val="365F91"/>
                <w:sz w:val="20"/>
                <w:szCs w:val="20"/>
              </w:rPr>
              <w:t xml:space="preserve"> to effect significant change from </w:t>
            </w:r>
            <w:r w:rsidR="005A7958">
              <w:rPr>
                <w:rFonts w:ascii="Arial" w:eastAsia="Calibri" w:hAnsi="Arial" w:cs="Arial"/>
                <w:color w:val="365F91"/>
                <w:sz w:val="20"/>
                <w:szCs w:val="20"/>
              </w:rPr>
              <w:t xml:space="preserve">a final decision to merge </w:t>
            </w:r>
          </w:p>
        </w:tc>
      </w:tr>
    </w:tbl>
    <w:p w:rsidR="00D35C63" w:rsidRDefault="00D35C63" w:rsidP="00D35C63">
      <w:pPr>
        <w:spacing w:line="276" w:lineRule="auto"/>
        <w:jc w:val="both"/>
        <w:rPr>
          <w:rFonts w:ascii="Arial" w:eastAsia="Calibri" w:hAnsi="Arial" w:cs="Arial"/>
          <w:b/>
          <w:sz w:val="22"/>
          <w:szCs w:val="22"/>
          <w:lang w:eastAsia="en-US"/>
        </w:rPr>
      </w:pPr>
    </w:p>
    <w:p w:rsidR="00D35C63" w:rsidRPr="007C1B67" w:rsidRDefault="00D35C63" w:rsidP="00D35C63">
      <w:pPr>
        <w:spacing w:line="276" w:lineRule="auto"/>
        <w:jc w:val="both"/>
        <w:rPr>
          <w:rFonts w:ascii="Arial" w:hAnsi="Arial" w:cs="Arial"/>
          <w:b/>
          <w:bCs/>
          <w:color w:val="4F81BD"/>
          <w:sz w:val="22"/>
          <w:szCs w:val="22"/>
        </w:rPr>
      </w:pPr>
      <w:r w:rsidRPr="007C1B67">
        <w:rPr>
          <w:rFonts w:ascii="Arial" w:hAnsi="Arial" w:cs="Arial"/>
          <w:b/>
          <w:bCs/>
          <w:color w:val="4F81BD"/>
          <w:sz w:val="22"/>
          <w:szCs w:val="22"/>
        </w:rPr>
        <w:lastRenderedPageBreak/>
        <w:t xml:space="preserve">5.3.3. Weighting </w:t>
      </w:r>
    </w:p>
    <w:p w:rsidR="00D35C63" w:rsidRPr="0020341B" w:rsidRDefault="00D35C63" w:rsidP="00D35C63">
      <w:pPr>
        <w:spacing w:line="276" w:lineRule="auto"/>
        <w:jc w:val="both"/>
        <w:rPr>
          <w:rFonts w:ascii="Arial" w:eastAsia="Calibri" w:hAnsi="Arial" w:cs="Arial"/>
          <w:sz w:val="22"/>
          <w:szCs w:val="22"/>
          <w:lang w:eastAsia="en-US"/>
        </w:rPr>
      </w:pPr>
      <w:r w:rsidRPr="0020341B">
        <w:rPr>
          <w:rFonts w:ascii="Arial" w:eastAsia="Calibri" w:hAnsi="Arial" w:cs="Arial"/>
          <w:sz w:val="22"/>
          <w:szCs w:val="22"/>
          <w:lang w:eastAsia="en-US"/>
        </w:rPr>
        <w:t>The Partnership Management Board agreed weightings for the assessment criteria</w:t>
      </w:r>
      <w:r w:rsidR="00357E50">
        <w:rPr>
          <w:rFonts w:ascii="Arial" w:eastAsia="Calibri" w:hAnsi="Arial" w:cs="Arial"/>
          <w:sz w:val="22"/>
          <w:szCs w:val="22"/>
          <w:lang w:eastAsia="en-US"/>
        </w:rPr>
        <w:t xml:space="preserve">, set out in the table below, </w:t>
      </w:r>
      <w:r w:rsidRPr="0020341B">
        <w:rPr>
          <w:rFonts w:ascii="Arial" w:eastAsia="Calibri" w:hAnsi="Arial" w:cs="Arial"/>
          <w:sz w:val="22"/>
          <w:szCs w:val="22"/>
          <w:lang w:eastAsia="en-US"/>
        </w:rPr>
        <w:t>with quality and finance equally weighted.</w:t>
      </w:r>
    </w:p>
    <w:p w:rsidR="00D35C63" w:rsidRPr="0020341B" w:rsidRDefault="00D35C63" w:rsidP="00D35C63">
      <w:pPr>
        <w:spacing w:line="276" w:lineRule="auto"/>
        <w:rPr>
          <w:rFonts w:ascii="Arial" w:eastAsia="Calibri" w:hAnsi="Arial" w:cs="Arial"/>
          <w:sz w:val="22"/>
          <w:szCs w:val="22"/>
          <w:lang w:eastAsia="en-US"/>
        </w:rPr>
      </w:pPr>
    </w:p>
    <w:p w:rsidR="00D35C63" w:rsidRPr="00662A61" w:rsidRDefault="00D35C63" w:rsidP="00D35C63">
      <w:pPr>
        <w:spacing w:line="276" w:lineRule="auto"/>
        <w:rPr>
          <w:rFonts w:ascii="Arial" w:eastAsia="Calibri" w:hAnsi="Arial" w:cs="Arial"/>
          <w:b/>
          <w:sz w:val="22"/>
          <w:szCs w:val="22"/>
          <w:lang w:eastAsia="en-US"/>
        </w:rPr>
      </w:pPr>
      <w:r>
        <w:rPr>
          <w:rFonts w:ascii="Arial" w:eastAsia="Calibri" w:hAnsi="Arial" w:cs="Arial"/>
          <w:b/>
          <w:sz w:val="22"/>
          <w:szCs w:val="22"/>
          <w:lang w:eastAsia="en-US"/>
        </w:rPr>
        <w:t xml:space="preserve">Table 7: </w:t>
      </w:r>
      <w:r w:rsidR="00357E50">
        <w:rPr>
          <w:rFonts w:ascii="Arial" w:eastAsia="Calibri" w:hAnsi="Arial" w:cs="Arial"/>
          <w:b/>
          <w:sz w:val="22"/>
          <w:szCs w:val="22"/>
          <w:lang w:eastAsia="en-US"/>
        </w:rPr>
        <w:t xml:space="preserve">Score </w:t>
      </w:r>
      <w:r>
        <w:rPr>
          <w:rFonts w:ascii="Arial" w:eastAsia="Calibri" w:hAnsi="Arial" w:cs="Arial"/>
          <w:b/>
          <w:sz w:val="22"/>
          <w:szCs w:val="22"/>
          <w:lang w:eastAsia="en-US"/>
        </w:rPr>
        <w:t>Weighting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940"/>
        <w:gridCol w:w="1683"/>
      </w:tblGrid>
      <w:tr w:rsidR="00D35C63" w:rsidRPr="00707924" w:rsidTr="00707924">
        <w:tc>
          <w:tcPr>
            <w:tcW w:w="928" w:type="dxa"/>
            <w:shd w:val="clear" w:color="auto" w:fill="D9D9D9"/>
          </w:tcPr>
          <w:p w:rsidR="00D35C63" w:rsidRPr="00707924" w:rsidRDefault="00D35C63" w:rsidP="00707924">
            <w:pPr>
              <w:suppressAutoHyphens/>
              <w:autoSpaceDN w:val="0"/>
              <w:spacing w:after="120" w:line="276" w:lineRule="auto"/>
              <w:textAlignment w:val="baseline"/>
              <w:rPr>
                <w:rFonts w:ascii="Arial" w:eastAsia="Calibri" w:hAnsi="Arial" w:cs="Arial"/>
                <w:b/>
                <w:bCs/>
                <w:color w:val="365F91"/>
                <w:sz w:val="20"/>
                <w:szCs w:val="20"/>
                <w:lang w:eastAsia="en-US"/>
              </w:rPr>
            </w:pPr>
          </w:p>
        </w:tc>
        <w:tc>
          <w:tcPr>
            <w:tcW w:w="3940" w:type="dxa"/>
            <w:shd w:val="clear" w:color="auto" w:fill="D9D9D9"/>
          </w:tcPr>
          <w:p w:rsidR="00D35C63" w:rsidRPr="00707924" w:rsidRDefault="00D35C63" w:rsidP="00707924">
            <w:pPr>
              <w:suppressAutoHyphens/>
              <w:autoSpaceDN w:val="0"/>
              <w:spacing w:after="120" w:line="276" w:lineRule="auto"/>
              <w:textAlignment w:val="baseline"/>
              <w:rPr>
                <w:rFonts w:ascii="Arial" w:eastAsia="Calibri" w:hAnsi="Arial" w:cs="Arial"/>
                <w:b/>
                <w:bCs/>
                <w:color w:val="365F91"/>
                <w:sz w:val="20"/>
                <w:szCs w:val="20"/>
                <w:lang w:eastAsia="en-US"/>
              </w:rPr>
            </w:pPr>
            <w:r w:rsidRPr="00707924">
              <w:rPr>
                <w:rFonts w:ascii="Arial" w:eastAsia="Calibri" w:hAnsi="Arial" w:cs="Arial"/>
                <w:b/>
                <w:bCs/>
                <w:color w:val="365F91"/>
                <w:sz w:val="20"/>
                <w:szCs w:val="20"/>
                <w:lang w:eastAsia="en-US"/>
              </w:rPr>
              <w:t>Critical Success Factors (CSF’s)</w:t>
            </w:r>
          </w:p>
        </w:tc>
        <w:tc>
          <w:tcPr>
            <w:tcW w:w="1683" w:type="dxa"/>
            <w:shd w:val="clear" w:color="auto" w:fill="D9D9D9"/>
          </w:tcPr>
          <w:p w:rsidR="00D35C63" w:rsidRPr="00707924" w:rsidRDefault="00D35C63" w:rsidP="00707924">
            <w:pPr>
              <w:suppressAutoHyphens/>
              <w:autoSpaceDN w:val="0"/>
              <w:spacing w:after="120" w:line="276" w:lineRule="auto"/>
              <w:textAlignment w:val="baseline"/>
              <w:rPr>
                <w:rFonts w:ascii="Arial" w:eastAsia="Calibri" w:hAnsi="Arial" w:cs="Arial"/>
                <w:b/>
                <w:bCs/>
                <w:color w:val="365F91"/>
                <w:sz w:val="20"/>
                <w:szCs w:val="20"/>
                <w:lang w:eastAsia="en-US"/>
              </w:rPr>
            </w:pPr>
            <w:r w:rsidRPr="00707924">
              <w:rPr>
                <w:rFonts w:ascii="Arial" w:eastAsia="Calibri" w:hAnsi="Arial" w:cs="Arial"/>
                <w:b/>
                <w:bCs/>
                <w:color w:val="365F91"/>
                <w:sz w:val="20"/>
                <w:szCs w:val="20"/>
                <w:lang w:eastAsia="en-US"/>
              </w:rPr>
              <w:t>Weighting / 100</w:t>
            </w:r>
          </w:p>
        </w:tc>
      </w:tr>
      <w:tr w:rsidR="00D35C63" w:rsidRPr="00707924" w:rsidTr="00707924">
        <w:tc>
          <w:tcPr>
            <w:tcW w:w="928" w:type="dxa"/>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b/>
                <w:bCs/>
                <w:color w:val="365F91"/>
                <w:sz w:val="20"/>
                <w:szCs w:val="20"/>
                <w:lang w:eastAsia="en-US"/>
              </w:rPr>
            </w:pPr>
            <w:r w:rsidRPr="00707924">
              <w:rPr>
                <w:rFonts w:ascii="Arial" w:eastAsia="Calibri" w:hAnsi="Arial" w:cs="Arial"/>
                <w:b/>
                <w:bCs/>
                <w:color w:val="365F91"/>
                <w:sz w:val="20"/>
                <w:szCs w:val="20"/>
                <w:lang w:eastAsia="en-US"/>
              </w:rPr>
              <w:t>Quality</w:t>
            </w:r>
          </w:p>
        </w:tc>
        <w:tc>
          <w:tcPr>
            <w:tcW w:w="3940" w:type="dxa"/>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b/>
                <w:color w:val="365F91"/>
                <w:sz w:val="20"/>
                <w:szCs w:val="20"/>
                <w:lang w:eastAsia="en-US"/>
              </w:rPr>
              <w:t>Strategic Alignment</w:t>
            </w:r>
            <w:r w:rsidRPr="00707924">
              <w:rPr>
                <w:rFonts w:ascii="Arial" w:eastAsia="Calibri" w:hAnsi="Arial" w:cs="Arial"/>
                <w:color w:val="365F91"/>
                <w:sz w:val="20"/>
                <w:szCs w:val="20"/>
                <w:lang w:eastAsia="en-US"/>
              </w:rPr>
              <w:t xml:space="preserve"> </w:t>
            </w:r>
          </w:p>
        </w:tc>
        <w:tc>
          <w:tcPr>
            <w:tcW w:w="1683" w:type="dxa"/>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color w:val="365F91"/>
                <w:sz w:val="20"/>
                <w:szCs w:val="20"/>
                <w:lang w:eastAsia="en-US"/>
              </w:rPr>
              <w:t>10</w:t>
            </w:r>
          </w:p>
        </w:tc>
      </w:tr>
      <w:tr w:rsidR="00D35C63" w:rsidRPr="00707924" w:rsidTr="00707924">
        <w:tc>
          <w:tcPr>
            <w:tcW w:w="928" w:type="dxa"/>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b/>
                <w:bCs/>
                <w:color w:val="365F91"/>
                <w:sz w:val="20"/>
                <w:szCs w:val="20"/>
                <w:lang w:eastAsia="en-US"/>
              </w:rPr>
            </w:pPr>
            <w:r w:rsidRPr="00707924">
              <w:rPr>
                <w:rFonts w:ascii="Arial" w:eastAsia="Calibri" w:hAnsi="Arial" w:cs="Arial"/>
                <w:b/>
                <w:bCs/>
                <w:color w:val="365F91"/>
                <w:sz w:val="20"/>
                <w:szCs w:val="20"/>
                <w:lang w:eastAsia="en-US"/>
              </w:rPr>
              <w:t>Quality</w:t>
            </w:r>
          </w:p>
        </w:tc>
        <w:tc>
          <w:tcPr>
            <w:tcW w:w="3940" w:type="dxa"/>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b/>
                <w:color w:val="365F91"/>
                <w:sz w:val="20"/>
                <w:szCs w:val="20"/>
                <w:lang w:eastAsia="en-US"/>
              </w:rPr>
              <w:t>Deliverability and clinical sustainability</w:t>
            </w:r>
            <w:r w:rsidRPr="00707924">
              <w:rPr>
                <w:rFonts w:ascii="Arial" w:eastAsia="Calibri" w:hAnsi="Arial" w:cs="Arial"/>
                <w:color w:val="365F91"/>
                <w:sz w:val="20"/>
                <w:szCs w:val="20"/>
                <w:lang w:eastAsia="en-US"/>
              </w:rPr>
              <w:t xml:space="preserve"> </w:t>
            </w:r>
          </w:p>
        </w:tc>
        <w:tc>
          <w:tcPr>
            <w:tcW w:w="1683" w:type="dxa"/>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color w:val="365F91"/>
                <w:sz w:val="20"/>
                <w:szCs w:val="20"/>
                <w:lang w:eastAsia="en-US"/>
              </w:rPr>
              <w:t xml:space="preserve">20 </w:t>
            </w:r>
          </w:p>
        </w:tc>
      </w:tr>
      <w:tr w:rsidR="00D35C63" w:rsidRPr="00707924" w:rsidTr="00707924">
        <w:tc>
          <w:tcPr>
            <w:tcW w:w="928" w:type="dxa"/>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b/>
                <w:bCs/>
                <w:color w:val="365F91"/>
                <w:sz w:val="20"/>
                <w:szCs w:val="20"/>
                <w:lang w:eastAsia="en-US"/>
              </w:rPr>
            </w:pPr>
            <w:r w:rsidRPr="00707924">
              <w:rPr>
                <w:rFonts w:ascii="Arial" w:eastAsia="Calibri" w:hAnsi="Arial" w:cs="Arial"/>
                <w:b/>
                <w:bCs/>
                <w:color w:val="365F91"/>
                <w:sz w:val="20"/>
                <w:szCs w:val="20"/>
                <w:lang w:eastAsia="en-US"/>
              </w:rPr>
              <w:t>Quality</w:t>
            </w:r>
          </w:p>
        </w:tc>
        <w:tc>
          <w:tcPr>
            <w:tcW w:w="3940" w:type="dxa"/>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b/>
                <w:color w:val="365F91"/>
                <w:sz w:val="20"/>
                <w:szCs w:val="20"/>
                <w:lang w:eastAsia="en-US"/>
              </w:rPr>
              <w:t xml:space="preserve">Pace </w:t>
            </w:r>
          </w:p>
        </w:tc>
        <w:tc>
          <w:tcPr>
            <w:tcW w:w="1683" w:type="dxa"/>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color w:val="365F91"/>
                <w:sz w:val="20"/>
                <w:szCs w:val="20"/>
                <w:lang w:eastAsia="en-US"/>
              </w:rPr>
              <w:t>20</w:t>
            </w:r>
          </w:p>
        </w:tc>
      </w:tr>
      <w:tr w:rsidR="00D35C63" w:rsidRPr="00707924" w:rsidTr="00707924">
        <w:tc>
          <w:tcPr>
            <w:tcW w:w="928" w:type="dxa"/>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b/>
                <w:bCs/>
                <w:color w:val="365F91"/>
                <w:sz w:val="20"/>
                <w:szCs w:val="20"/>
                <w:lang w:eastAsia="en-US"/>
              </w:rPr>
            </w:pPr>
          </w:p>
        </w:tc>
        <w:tc>
          <w:tcPr>
            <w:tcW w:w="5623" w:type="dxa"/>
            <w:gridSpan w:val="2"/>
            <w:shd w:val="clear" w:color="auto" w:fill="auto"/>
          </w:tcPr>
          <w:p w:rsidR="00D35C63" w:rsidRPr="00707924" w:rsidRDefault="00D35C63" w:rsidP="00707924">
            <w:pPr>
              <w:suppressAutoHyphens/>
              <w:autoSpaceDN w:val="0"/>
              <w:spacing w:after="120" w:line="276" w:lineRule="auto"/>
              <w:jc w:val="right"/>
              <w:textAlignment w:val="baseline"/>
              <w:rPr>
                <w:rFonts w:ascii="Arial" w:eastAsia="Calibri" w:hAnsi="Arial" w:cs="Arial"/>
                <w:b/>
                <w:color w:val="365F91"/>
                <w:sz w:val="20"/>
                <w:szCs w:val="20"/>
                <w:lang w:eastAsia="en-US"/>
              </w:rPr>
            </w:pPr>
            <w:r w:rsidRPr="00707924">
              <w:rPr>
                <w:rFonts w:ascii="Arial" w:eastAsia="Calibri" w:hAnsi="Arial" w:cs="Arial"/>
                <w:b/>
                <w:color w:val="365F91"/>
                <w:sz w:val="20"/>
                <w:szCs w:val="20"/>
                <w:lang w:eastAsia="en-US"/>
              </w:rPr>
              <w:t>Quality – 50/100</w:t>
            </w:r>
          </w:p>
        </w:tc>
      </w:tr>
      <w:tr w:rsidR="00D35C63" w:rsidRPr="00707924" w:rsidTr="00707924">
        <w:tc>
          <w:tcPr>
            <w:tcW w:w="928" w:type="dxa"/>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b/>
                <w:bCs/>
                <w:color w:val="365F91"/>
                <w:sz w:val="20"/>
                <w:szCs w:val="20"/>
                <w:lang w:eastAsia="en-US"/>
              </w:rPr>
            </w:pPr>
            <w:r w:rsidRPr="00707924">
              <w:rPr>
                <w:rFonts w:ascii="Arial" w:eastAsia="Calibri" w:hAnsi="Arial" w:cs="Arial"/>
                <w:b/>
                <w:bCs/>
                <w:color w:val="365F91"/>
                <w:sz w:val="20"/>
                <w:szCs w:val="20"/>
                <w:lang w:eastAsia="en-US"/>
              </w:rPr>
              <w:t>Finance</w:t>
            </w:r>
          </w:p>
        </w:tc>
        <w:tc>
          <w:tcPr>
            <w:tcW w:w="3940" w:type="dxa"/>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b/>
                <w:color w:val="365F91"/>
                <w:sz w:val="20"/>
                <w:szCs w:val="20"/>
                <w:lang w:eastAsia="en-US"/>
              </w:rPr>
              <w:t>Affordability</w:t>
            </w:r>
            <w:r w:rsidRPr="00707924">
              <w:rPr>
                <w:rFonts w:ascii="Arial" w:eastAsia="Calibri" w:hAnsi="Arial" w:cs="Arial"/>
                <w:color w:val="365F91"/>
                <w:sz w:val="20"/>
                <w:szCs w:val="20"/>
                <w:lang w:eastAsia="en-US"/>
              </w:rPr>
              <w:t xml:space="preserve"> </w:t>
            </w:r>
          </w:p>
        </w:tc>
        <w:tc>
          <w:tcPr>
            <w:tcW w:w="1683" w:type="dxa"/>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color w:val="365F91"/>
                <w:sz w:val="20"/>
                <w:szCs w:val="20"/>
                <w:lang w:eastAsia="en-US"/>
              </w:rPr>
              <w:t>15</w:t>
            </w:r>
          </w:p>
        </w:tc>
      </w:tr>
      <w:tr w:rsidR="00D35C63" w:rsidRPr="00707924" w:rsidTr="00707924">
        <w:tc>
          <w:tcPr>
            <w:tcW w:w="928" w:type="dxa"/>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b/>
                <w:bCs/>
                <w:color w:val="365F91"/>
                <w:sz w:val="20"/>
                <w:szCs w:val="20"/>
                <w:lang w:eastAsia="en-US"/>
              </w:rPr>
            </w:pPr>
            <w:r w:rsidRPr="00707924">
              <w:rPr>
                <w:rFonts w:ascii="Arial" w:eastAsia="Calibri" w:hAnsi="Arial" w:cs="Arial"/>
                <w:b/>
                <w:bCs/>
                <w:color w:val="365F91"/>
                <w:sz w:val="20"/>
                <w:szCs w:val="20"/>
                <w:lang w:eastAsia="en-US"/>
              </w:rPr>
              <w:t>Finance</w:t>
            </w:r>
          </w:p>
        </w:tc>
        <w:tc>
          <w:tcPr>
            <w:tcW w:w="3940" w:type="dxa"/>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b/>
                <w:color w:val="365F91"/>
                <w:sz w:val="20"/>
                <w:szCs w:val="20"/>
                <w:lang w:eastAsia="en-US"/>
              </w:rPr>
              <w:t>Financial Sustainability</w:t>
            </w:r>
            <w:r w:rsidRPr="00707924">
              <w:rPr>
                <w:rFonts w:ascii="Arial" w:eastAsia="Calibri" w:hAnsi="Arial" w:cs="Arial"/>
                <w:color w:val="365F91"/>
                <w:sz w:val="20"/>
                <w:szCs w:val="20"/>
                <w:lang w:eastAsia="en-US"/>
              </w:rPr>
              <w:t xml:space="preserve"> </w:t>
            </w:r>
          </w:p>
        </w:tc>
        <w:tc>
          <w:tcPr>
            <w:tcW w:w="1683" w:type="dxa"/>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color w:val="365F91"/>
                <w:sz w:val="20"/>
                <w:szCs w:val="20"/>
                <w:lang w:eastAsia="en-US"/>
              </w:rPr>
            </w:pPr>
            <w:r w:rsidRPr="00707924">
              <w:rPr>
                <w:rFonts w:ascii="Arial" w:eastAsia="Calibri" w:hAnsi="Arial" w:cs="Arial"/>
                <w:color w:val="365F91"/>
                <w:sz w:val="20"/>
                <w:szCs w:val="20"/>
                <w:lang w:eastAsia="en-US"/>
              </w:rPr>
              <w:t>35</w:t>
            </w:r>
          </w:p>
        </w:tc>
      </w:tr>
      <w:tr w:rsidR="00D35C63" w:rsidRPr="00707924" w:rsidTr="00707924">
        <w:tc>
          <w:tcPr>
            <w:tcW w:w="928" w:type="dxa"/>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b/>
                <w:bCs/>
                <w:color w:val="365F91"/>
                <w:sz w:val="20"/>
                <w:szCs w:val="20"/>
                <w:lang w:eastAsia="en-US"/>
              </w:rPr>
            </w:pPr>
          </w:p>
        </w:tc>
        <w:tc>
          <w:tcPr>
            <w:tcW w:w="5623" w:type="dxa"/>
            <w:gridSpan w:val="2"/>
            <w:shd w:val="clear" w:color="auto" w:fill="auto"/>
          </w:tcPr>
          <w:p w:rsidR="00D35C63" w:rsidRPr="00707924" w:rsidRDefault="00D35C63" w:rsidP="00707924">
            <w:pPr>
              <w:suppressAutoHyphens/>
              <w:autoSpaceDN w:val="0"/>
              <w:spacing w:after="120" w:line="276" w:lineRule="auto"/>
              <w:jc w:val="right"/>
              <w:textAlignment w:val="baseline"/>
              <w:rPr>
                <w:rFonts w:ascii="Arial" w:eastAsia="Calibri" w:hAnsi="Arial" w:cs="Arial"/>
                <w:b/>
                <w:color w:val="365F91"/>
                <w:sz w:val="20"/>
                <w:szCs w:val="20"/>
                <w:lang w:eastAsia="en-US"/>
              </w:rPr>
            </w:pPr>
            <w:r w:rsidRPr="00707924">
              <w:rPr>
                <w:rFonts w:ascii="Arial" w:eastAsia="Calibri" w:hAnsi="Arial" w:cs="Arial"/>
                <w:b/>
                <w:color w:val="365F91"/>
                <w:sz w:val="20"/>
                <w:szCs w:val="20"/>
                <w:lang w:eastAsia="en-US"/>
              </w:rPr>
              <w:t>Finance - 50/100</w:t>
            </w:r>
          </w:p>
        </w:tc>
      </w:tr>
      <w:tr w:rsidR="00D35C63" w:rsidRPr="00707924" w:rsidTr="00707924">
        <w:tc>
          <w:tcPr>
            <w:tcW w:w="928" w:type="dxa"/>
            <w:shd w:val="clear" w:color="auto" w:fill="auto"/>
          </w:tcPr>
          <w:p w:rsidR="00D35C63" w:rsidRPr="00707924" w:rsidRDefault="00D35C63" w:rsidP="00707924">
            <w:pPr>
              <w:suppressAutoHyphens/>
              <w:autoSpaceDN w:val="0"/>
              <w:spacing w:after="120" w:line="276" w:lineRule="auto"/>
              <w:textAlignment w:val="baseline"/>
              <w:rPr>
                <w:rFonts w:ascii="Arial" w:eastAsia="Calibri" w:hAnsi="Arial" w:cs="Arial"/>
                <w:b/>
                <w:bCs/>
                <w:color w:val="365F91"/>
                <w:sz w:val="20"/>
                <w:szCs w:val="20"/>
                <w:lang w:eastAsia="en-US"/>
              </w:rPr>
            </w:pPr>
          </w:p>
        </w:tc>
        <w:tc>
          <w:tcPr>
            <w:tcW w:w="5623" w:type="dxa"/>
            <w:gridSpan w:val="2"/>
            <w:shd w:val="clear" w:color="auto" w:fill="auto"/>
          </w:tcPr>
          <w:p w:rsidR="00D35C63" w:rsidRPr="00707924" w:rsidRDefault="00D35C63" w:rsidP="00707924">
            <w:pPr>
              <w:suppressAutoHyphens/>
              <w:autoSpaceDN w:val="0"/>
              <w:spacing w:after="120" w:line="276" w:lineRule="auto"/>
              <w:jc w:val="right"/>
              <w:textAlignment w:val="baseline"/>
              <w:rPr>
                <w:rFonts w:ascii="Arial" w:eastAsia="Calibri" w:hAnsi="Arial" w:cs="Arial"/>
                <w:color w:val="365F91"/>
                <w:sz w:val="20"/>
                <w:szCs w:val="20"/>
                <w:lang w:eastAsia="en-US"/>
              </w:rPr>
            </w:pPr>
            <w:r w:rsidRPr="00707924">
              <w:rPr>
                <w:rFonts w:ascii="Arial" w:eastAsia="Calibri" w:hAnsi="Arial" w:cs="Arial"/>
                <w:color w:val="365F91"/>
                <w:sz w:val="20"/>
                <w:szCs w:val="20"/>
                <w:lang w:eastAsia="en-US"/>
              </w:rPr>
              <w:t>Total - 100/100</w:t>
            </w:r>
          </w:p>
        </w:tc>
      </w:tr>
    </w:tbl>
    <w:p w:rsidR="00D35C63" w:rsidRPr="0020341B" w:rsidRDefault="00D35C63" w:rsidP="00D35C63">
      <w:pPr>
        <w:spacing w:line="276" w:lineRule="auto"/>
        <w:rPr>
          <w:rFonts w:ascii="Arial" w:eastAsia="Calibri" w:hAnsi="Arial" w:cs="Arial"/>
          <w:sz w:val="22"/>
          <w:szCs w:val="22"/>
          <w:lang w:eastAsia="en-US"/>
        </w:rPr>
      </w:pPr>
    </w:p>
    <w:p w:rsidR="00D35C63" w:rsidRPr="007C1B67" w:rsidRDefault="00D35C63" w:rsidP="00D35C63">
      <w:pPr>
        <w:spacing w:line="276" w:lineRule="auto"/>
        <w:jc w:val="both"/>
        <w:rPr>
          <w:rFonts w:ascii="Arial" w:hAnsi="Arial" w:cs="Arial"/>
          <w:b/>
          <w:bCs/>
          <w:color w:val="4F81BD"/>
          <w:sz w:val="22"/>
          <w:szCs w:val="22"/>
        </w:rPr>
      </w:pPr>
      <w:r w:rsidRPr="007C1B67">
        <w:rPr>
          <w:rFonts w:ascii="Arial" w:hAnsi="Arial" w:cs="Arial"/>
          <w:b/>
          <w:bCs/>
          <w:color w:val="4F81BD"/>
          <w:sz w:val="22"/>
          <w:szCs w:val="22"/>
        </w:rPr>
        <w:t xml:space="preserve">5.3.4. Scoring </w:t>
      </w:r>
    </w:p>
    <w:p w:rsidR="00D35C63" w:rsidRPr="0020341B" w:rsidRDefault="00D35C63" w:rsidP="00D35C63">
      <w:pPr>
        <w:spacing w:line="276" w:lineRule="auto"/>
        <w:jc w:val="both"/>
        <w:rPr>
          <w:rFonts w:ascii="Arial" w:eastAsia="Calibri" w:hAnsi="Arial" w:cs="Arial"/>
          <w:sz w:val="22"/>
          <w:szCs w:val="22"/>
          <w:lang w:eastAsia="en-US"/>
        </w:rPr>
      </w:pPr>
      <w:r w:rsidRPr="0020341B">
        <w:rPr>
          <w:rFonts w:ascii="Arial" w:eastAsia="Calibri" w:hAnsi="Arial" w:cs="Arial"/>
          <w:sz w:val="22"/>
          <w:szCs w:val="22"/>
          <w:lang w:eastAsia="en-US"/>
        </w:rPr>
        <w:t xml:space="preserve">Appraisers allocated up to 100 points to each of the 4 options based upon how well each meets the CSF’s. Scores were collated and any significant variation between scorers was discussed and recorded. The weights and scores are then multiplied to provide a total average weighted score for each option. The options were then ranked in terms of meeting the appraisal CSF’s and the preferred option is identified on the basis of the highest score. </w:t>
      </w:r>
      <w:bookmarkStart w:id="4" w:name="_Toc6666039"/>
      <w:bookmarkStart w:id="5" w:name="_Toc6666672"/>
      <w:bookmarkStart w:id="6" w:name="_Toc6668481"/>
      <w:bookmarkStart w:id="7" w:name="_Toc6668790"/>
      <w:bookmarkStart w:id="8" w:name="_Toc6668946"/>
      <w:bookmarkStart w:id="9" w:name="_Toc6671134"/>
      <w:bookmarkStart w:id="10" w:name="_Toc6718864"/>
      <w:bookmarkStart w:id="11" w:name="_Toc6718979"/>
    </w:p>
    <w:p w:rsidR="00D35C63" w:rsidRPr="0020341B" w:rsidRDefault="00D35C63" w:rsidP="00D35C63">
      <w:pPr>
        <w:spacing w:line="276" w:lineRule="auto"/>
        <w:jc w:val="both"/>
        <w:rPr>
          <w:rFonts w:ascii="Arial" w:eastAsia="Calibri" w:hAnsi="Arial" w:cs="Arial"/>
          <w:sz w:val="22"/>
          <w:szCs w:val="22"/>
          <w:lang w:eastAsia="en-US"/>
        </w:rPr>
      </w:pPr>
    </w:p>
    <w:bookmarkEnd w:id="4"/>
    <w:bookmarkEnd w:id="5"/>
    <w:bookmarkEnd w:id="6"/>
    <w:bookmarkEnd w:id="7"/>
    <w:bookmarkEnd w:id="8"/>
    <w:bookmarkEnd w:id="9"/>
    <w:bookmarkEnd w:id="10"/>
    <w:bookmarkEnd w:id="11"/>
    <w:p w:rsidR="00D35C63" w:rsidRPr="0020341B" w:rsidRDefault="00D35C63" w:rsidP="00D35C63">
      <w:pPr>
        <w:spacing w:line="276" w:lineRule="auto"/>
        <w:jc w:val="both"/>
        <w:rPr>
          <w:rFonts w:ascii="Arial" w:eastAsia="Calibri" w:hAnsi="Arial" w:cs="Arial"/>
          <w:sz w:val="22"/>
          <w:szCs w:val="22"/>
          <w:lang w:eastAsia="en-US"/>
        </w:rPr>
      </w:pPr>
      <w:r w:rsidRPr="0020341B">
        <w:rPr>
          <w:rFonts w:ascii="Arial" w:eastAsia="Calibri" w:hAnsi="Arial" w:cs="Arial"/>
          <w:sz w:val="22"/>
          <w:szCs w:val="22"/>
          <w:lang w:eastAsia="en-US"/>
        </w:rPr>
        <w:t xml:space="preserve">Options were appraised by representatives from both </w:t>
      </w:r>
      <w:r w:rsidR="00D220CE">
        <w:rPr>
          <w:rFonts w:ascii="Arial" w:eastAsia="Calibri" w:hAnsi="Arial" w:cs="Arial"/>
          <w:sz w:val="22"/>
          <w:szCs w:val="22"/>
          <w:lang w:eastAsia="en-US"/>
        </w:rPr>
        <w:t>T</w:t>
      </w:r>
      <w:r w:rsidRPr="0020341B">
        <w:rPr>
          <w:rFonts w:ascii="Arial" w:eastAsia="Calibri" w:hAnsi="Arial" w:cs="Arial"/>
          <w:sz w:val="22"/>
          <w:szCs w:val="22"/>
          <w:lang w:eastAsia="en-US"/>
        </w:rPr>
        <w:t xml:space="preserve">rusts. </w:t>
      </w:r>
    </w:p>
    <w:p w:rsidR="00D35C63" w:rsidRPr="0020341B" w:rsidRDefault="00D35C63" w:rsidP="00D35C63">
      <w:pPr>
        <w:spacing w:line="276" w:lineRule="auto"/>
        <w:jc w:val="both"/>
        <w:rPr>
          <w:rFonts w:ascii="Arial" w:eastAsia="Calibri" w:hAnsi="Arial" w:cs="Arial"/>
          <w:sz w:val="22"/>
          <w:szCs w:val="22"/>
          <w:lang w:eastAsia="en-US"/>
        </w:rPr>
      </w:pPr>
    </w:p>
    <w:p w:rsidR="00D35C63" w:rsidRPr="007C1B67" w:rsidRDefault="00D35C63" w:rsidP="00D35C63">
      <w:pPr>
        <w:spacing w:line="276" w:lineRule="auto"/>
        <w:jc w:val="both"/>
        <w:rPr>
          <w:rFonts w:ascii="Arial" w:hAnsi="Arial" w:cs="Arial"/>
          <w:b/>
          <w:bCs/>
          <w:color w:val="4F81BD"/>
          <w:sz w:val="22"/>
          <w:szCs w:val="22"/>
        </w:rPr>
      </w:pPr>
      <w:r w:rsidRPr="007C1B67">
        <w:rPr>
          <w:rFonts w:ascii="Arial" w:hAnsi="Arial" w:cs="Arial"/>
          <w:b/>
          <w:bCs/>
          <w:color w:val="4F81BD"/>
          <w:sz w:val="22"/>
          <w:szCs w:val="22"/>
        </w:rPr>
        <w:t>5.3.5 Appraisal Group Membership</w:t>
      </w:r>
    </w:p>
    <w:p w:rsidR="00D35C63" w:rsidRPr="0020341B" w:rsidRDefault="003827B6" w:rsidP="00D35C63">
      <w:pPr>
        <w:spacing w:line="276" w:lineRule="auto"/>
        <w:jc w:val="both"/>
        <w:rPr>
          <w:rFonts w:ascii="Arial" w:eastAsia="Calibri" w:hAnsi="Arial" w:cs="Arial"/>
          <w:sz w:val="22"/>
          <w:szCs w:val="22"/>
          <w:lang w:eastAsia="en-US"/>
        </w:rPr>
      </w:pPr>
      <w:r w:rsidRPr="0020341B">
        <w:rPr>
          <w:rFonts w:ascii="Arial" w:eastAsia="Calibri" w:hAnsi="Arial" w:cs="Arial"/>
          <w:sz w:val="22"/>
          <w:szCs w:val="22"/>
          <w:lang w:eastAsia="en-US"/>
        </w:rPr>
        <w:t>The Partnership Management Board agreed the weightings for the assessment criteria with quality and finance equally weighted.</w:t>
      </w:r>
      <w:r>
        <w:rPr>
          <w:rFonts w:ascii="Arial" w:eastAsia="Calibri" w:hAnsi="Arial" w:cs="Arial"/>
          <w:sz w:val="22"/>
          <w:szCs w:val="22"/>
          <w:lang w:eastAsia="en-US"/>
        </w:rPr>
        <w:t xml:space="preserve">  </w:t>
      </w:r>
      <w:r w:rsidR="00D35C63">
        <w:rPr>
          <w:rFonts w:ascii="Arial" w:eastAsia="Calibri" w:hAnsi="Arial" w:cs="Arial"/>
          <w:sz w:val="22"/>
          <w:szCs w:val="22"/>
          <w:lang w:eastAsia="en-US"/>
        </w:rPr>
        <w:t xml:space="preserve">The </w:t>
      </w:r>
      <w:r w:rsidR="00D35C63" w:rsidRPr="0020341B">
        <w:rPr>
          <w:rFonts w:ascii="Arial" w:eastAsia="Calibri" w:hAnsi="Arial" w:cs="Arial"/>
          <w:sz w:val="22"/>
          <w:szCs w:val="22"/>
          <w:lang w:eastAsia="en-US"/>
        </w:rPr>
        <w:t>Appraisal group membership</w:t>
      </w:r>
      <w:r w:rsidR="00D35C63">
        <w:rPr>
          <w:rFonts w:ascii="Arial" w:eastAsia="Calibri" w:hAnsi="Arial" w:cs="Arial"/>
          <w:sz w:val="22"/>
          <w:szCs w:val="22"/>
          <w:lang w:eastAsia="en-US"/>
        </w:rPr>
        <w:t xml:space="preserve"> was as follows</w:t>
      </w:r>
      <w:r w:rsidR="00D35C63" w:rsidRPr="0020341B">
        <w:rPr>
          <w:rFonts w:ascii="Arial" w:eastAsia="Calibri" w:hAnsi="Arial" w:cs="Arial"/>
          <w:sz w:val="22"/>
          <w:szCs w:val="22"/>
          <w:lang w:eastAsia="en-US"/>
        </w:rPr>
        <w:t>:</w:t>
      </w:r>
    </w:p>
    <w:p w:rsidR="00D35C63" w:rsidRPr="0020341B" w:rsidRDefault="00D35C63" w:rsidP="00D35C63">
      <w:pPr>
        <w:spacing w:line="276" w:lineRule="auto"/>
        <w:jc w:val="both"/>
        <w:rPr>
          <w:rFonts w:ascii="Arial" w:eastAsia="Calibri" w:hAnsi="Arial" w:cs="Arial"/>
          <w:sz w:val="22"/>
          <w:szCs w:val="22"/>
          <w:lang w:eastAsia="en-US"/>
        </w:rPr>
      </w:pPr>
    </w:p>
    <w:p w:rsidR="00D35C63" w:rsidRPr="00385992" w:rsidRDefault="00D35C63" w:rsidP="00BA115F">
      <w:pPr>
        <w:numPr>
          <w:ilvl w:val="0"/>
          <w:numId w:val="10"/>
        </w:numPr>
        <w:spacing w:after="120" w:line="276" w:lineRule="auto"/>
        <w:ind w:left="714" w:hanging="357"/>
        <w:jc w:val="both"/>
        <w:rPr>
          <w:rFonts w:ascii="Arial" w:hAnsi="Arial" w:cs="Arial"/>
          <w:sz w:val="22"/>
          <w:szCs w:val="22"/>
        </w:rPr>
      </w:pPr>
      <w:r w:rsidRPr="00385992">
        <w:rPr>
          <w:rFonts w:ascii="Arial" w:hAnsi="Arial" w:cs="Arial"/>
          <w:sz w:val="22"/>
          <w:szCs w:val="22"/>
        </w:rPr>
        <w:t>Executive Director Strategy &amp; Transformation (</w:t>
      </w:r>
      <w:r w:rsidR="00511382">
        <w:rPr>
          <w:rFonts w:ascii="Arial" w:hAnsi="Arial" w:cs="Arial"/>
          <w:sz w:val="22"/>
          <w:szCs w:val="22"/>
        </w:rPr>
        <w:t>UH Bristol</w:t>
      </w:r>
      <w:r w:rsidRPr="00385992">
        <w:rPr>
          <w:rFonts w:ascii="Arial" w:hAnsi="Arial" w:cs="Arial"/>
          <w:sz w:val="22"/>
          <w:szCs w:val="22"/>
        </w:rPr>
        <w:t>)</w:t>
      </w:r>
    </w:p>
    <w:p w:rsidR="00D35C63" w:rsidRPr="00385992" w:rsidRDefault="00D35C63" w:rsidP="00BA115F">
      <w:pPr>
        <w:numPr>
          <w:ilvl w:val="0"/>
          <w:numId w:val="10"/>
        </w:numPr>
        <w:spacing w:after="120" w:line="276" w:lineRule="auto"/>
        <w:ind w:left="714" w:hanging="357"/>
        <w:jc w:val="both"/>
        <w:rPr>
          <w:rFonts w:ascii="Arial" w:hAnsi="Arial" w:cs="Arial"/>
          <w:sz w:val="22"/>
          <w:szCs w:val="22"/>
        </w:rPr>
      </w:pPr>
      <w:r w:rsidRPr="00385992">
        <w:rPr>
          <w:rFonts w:ascii="Arial" w:hAnsi="Arial" w:cs="Arial"/>
          <w:sz w:val="22"/>
          <w:szCs w:val="22"/>
        </w:rPr>
        <w:t>Executive Director of Strategic Development (WAHT)</w:t>
      </w:r>
    </w:p>
    <w:p w:rsidR="00D35C63" w:rsidRPr="00385992" w:rsidRDefault="00D35C63" w:rsidP="00BA115F">
      <w:pPr>
        <w:numPr>
          <w:ilvl w:val="0"/>
          <w:numId w:val="10"/>
        </w:numPr>
        <w:spacing w:after="120" w:line="276" w:lineRule="auto"/>
        <w:ind w:left="714" w:hanging="357"/>
        <w:jc w:val="both"/>
        <w:rPr>
          <w:rFonts w:ascii="Arial" w:hAnsi="Arial" w:cs="Arial"/>
          <w:sz w:val="22"/>
          <w:szCs w:val="22"/>
        </w:rPr>
      </w:pPr>
      <w:r w:rsidRPr="00385992">
        <w:rPr>
          <w:rFonts w:ascii="Arial" w:hAnsi="Arial" w:cs="Arial"/>
          <w:sz w:val="22"/>
          <w:szCs w:val="22"/>
        </w:rPr>
        <w:t>Medical Director (WAHT)</w:t>
      </w:r>
    </w:p>
    <w:p w:rsidR="00D35C63" w:rsidRPr="00385992" w:rsidRDefault="00D35C63" w:rsidP="00BA115F">
      <w:pPr>
        <w:numPr>
          <w:ilvl w:val="0"/>
          <w:numId w:val="10"/>
        </w:numPr>
        <w:spacing w:after="120" w:line="276" w:lineRule="auto"/>
        <w:ind w:left="714" w:hanging="357"/>
        <w:jc w:val="both"/>
        <w:rPr>
          <w:rFonts w:ascii="Arial" w:hAnsi="Arial" w:cs="Arial"/>
          <w:sz w:val="22"/>
          <w:szCs w:val="22"/>
        </w:rPr>
      </w:pPr>
      <w:r w:rsidRPr="00385992">
        <w:rPr>
          <w:rFonts w:ascii="Arial" w:hAnsi="Arial" w:cs="Arial"/>
          <w:sz w:val="22"/>
          <w:szCs w:val="22"/>
        </w:rPr>
        <w:t>Clinical Lead for Strategy</w:t>
      </w:r>
      <w:r w:rsidR="00147A42">
        <w:rPr>
          <w:rFonts w:ascii="Arial" w:hAnsi="Arial" w:cs="Arial"/>
          <w:sz w:val="22"/>
          <w:szCs w:val="22"/>
        </w:rPr>
        <w:t xml:space="preserve"> and Productivity</w:t>
      </w:r>
      <w:r w:rsidRPr="00385992">
        <w:rPr>
          <w:rFonts w:ascii="Arial" w:hAnsi="Arial" w:cs="Arial"/>
          <w:sz w:val="22"/>
          <w:szCs w:val="22"/>
        </w:rPr>
        <w:t xml:space="preserve"> (</w:t>
      </w:r>
      <w:r w:rsidR="00511382">
        <w:rPr>
          <w:rFonts w:ascii="Arial" w:hAnsi="Arial" w:cs="Arial"/>
          <w:sz w:val="22"/>
          <w:szCs w:val="22"/>
        </w:rPr>
        <w:t>UH Bristol</w:t>
      </w:r>
      <w:r w:rsidRPr="00385992">
        <w:rPr>
          <w:rFonts w:ascii="Arial" w:hAnsi="Arial" w:cs="Arial"/>
          <w:sz w:val="22"/>
          <w:szCs w:val="22"/>
        </w:rPr>
        <w:t>)</w:t>
      </w:r>
    </w:p>
    <w:p w:rsidR="00D35C63" w:rsidRPr="00385992" w:rsidRDefault="00D35C63" w:rsidP="00BA115F">
      <w:pPr>
        <w:numPr>
          <w:ilvl w:val="0"/>
          <w:numId w:val="10"/>
        </w:numPr>
        <w:spacing w:after="120" w:line="276" w:lineRule="auto"/>
        <w:ind w:left="714" w:hanging="357"/>
        <w:jc w:val="both"/>
        <w:rPr>
          <w:rFonts w:ascii="Arial" w:hAnsi="Arial" w:cs="Arial"/>
          <w:sz w:val="22"/>
          <w:szCs w:val="22"/>
        </w:rPr>
      </w:pPr>
      <w:r w:rsidRPr="00385992">
        <w:rPr>
          <w:rFonts w:ascii="Arial" w:hAnsi="Arial" w:cs="Arial"/>
          <w:sz w:val="22"/>
          <w:szCs w:val="22"/>
        </w:rPr>
        <w:t>Associate Director of Strategy and Business Planning (</w:t>
      </w:r>
      <w:r w:rsidR="00511382">
        <w:rPr>
          <w:rFonts w:ascii="Arial" w:hAnsi="Arial" w:cs="Arial"/>
          <w:sz w:val="22"/>
          <w:szCs w:val="22"/>
        </w:rPr>
        <w:t>UH Bristol</w:t>
      </w:r>
      <w:r w:rsidRPr="00385992">
        <w:rPr>
          <w:rFonts w:ascii="Arial" w:hAnsi="Arial" w:cs="Arial"/>
          <w:sz w:val="22"/>
          <w:szCs w:val="22"/>
        </w:rPr>
        <w:t>)</w:t>
      </w:r>
    </w:p>
    <w:p w:rsidR="00D35C63" w:rsidRPr="0020341B" w:rsidRDefault="00D35C63" w:rsidP="00BA115F">
      <w:pPr>
        <w:numPr>
          <w:ilvl w:val="0"/>
          <w:numId w:val="10"/>
        </w:numPr>
        <w:spacing w:after="120" w:line="276" w:lineRule="auto"/>
        <w:ind w:left="714" w:hanging="357"/>
        <w:jc w:val="both"/>
        <w:rPr>
          <w:rFonts w:ascii="Arial" w:eastAsia="Calibri" w:hAnsi="Arial" w:cs="Arial"/>
          <w:sz w:val="22"/>
          <w:szCs w:val="22"/>
          <w:lang w:eastAsia="en-US"/>
        </w:rPr>
      </w:pPr>
      <w:r w:rsidRPr="00385992">
        <w:rPr>
          <w:rFonts w:ascii="Arial" w:hAnsi="Arial" w:cs="Arial"/>
          <w:sz w:val="22"/>
          <w:szCs w:val="22"/>
        </w:rPr>
        <w:t>Associate Director</w:t>
      </w:r>
      <w:r w:rsidRPr="0020341B">
        <w:rPr>
          <w:rFonts w:ascii="Arial" w:eastAsia="Calibri" w:hAnsi="Arial" w:cs="Arial"/>
          <w:sz w:val="22"/>
          <w:szCs w:val="22"/>
          <w:lang w:eastAsia="en-US"/>
        </w:rPr>
        <w:t xml:space="preserve"> of Finance (</w:t>
      </w:r>
      <w:r w:rsidR="00511382">
        <w:rPr>
          <w:rFonts w:ascii="Arial" w:eastAsia="Calibri" w:hAnsi="Arial" w:cs="Arial"/>
          <w:sz w:val="22"/>
          <w:szCs w:val="22"/>
          <w:lang w:eastAsia="en-US"/>
        </w:rPr>
        <w:t>UH Bristol</w:t>
      </w:r>
      <w:r w:rsidRPr="0020341B">
        <w:rPr>
          <w:rFonts w:ascii="Arial" w:eastAsia="Calibri" w:hAnsi="Arial" w:cs="Arial"/>
          <w:sz w:val="22"/>
          <w:szCs w:val="22"/>
          <w:lang w:eastAsia="en-US"/>
        </w:rPr>
        <w:t>)</w:t>
      </w:r>
    </w:p>
    <w:p w:rsidR="00D35C63" w:rsidRPr="0020341B" w:rsidRDefault="00D35C63" w:rsidP="00D35C63">
      <w:pPr>
        <w:spacing w:line="276" w:lineRule="auto"/>
        <w:jc w:val="both"/>
        <w:rPr>
          <w:rFonts w:ascii="Arial" w:eastAsia="Calibri" w:hAnsi="Arial" w:cs="Arial"/>
          <w:sz w:val="22"/>
          <w:szCs w:val="22"/>
          <w:lang w:eastAsia="en-US"/>
        </w:rPr>
      </w:pPr>
    </w:p>
    <w:p w:rsidR="00D35C63" w:rsidRPr="0020341B" w:rsidRDefault="00D35C63" w:rsidP="00D35C63">
      <w:pPr>
        <w:spacing w:line="276" w:lineRule="auto"/>
        <w:jc w:val="both"/>
        <w:rPr>
          <w:rFonts w:ascii="Arial" w:eastAsia="Calibri" w:hAnsi="Arial" w:cs="Arial"/>
          <w:sz w:val="22"/>
          <w:szCs w:val="22"/>
          <w:lang w:eastAsia="en-US"/>
        </w:rPr>
      </w:pPr>
      <w:r w:rsidRPr="0020341B">
        <w:rPr>
          <w:rFonts w:ascii="Arial" w:eastAsia="Calibri" w:hAnsi="Arial" w:cs="Arial"/>
          <w:sz w:val="22"/>
          <w:szCs w:val="22"/>
          <w:lang w:eastAsia="en-US"/>
        </w:rPr>
        <w:t>Observer: Head of Delivery &amp; Improvement (NHSI) South West - South Region</w:t>
      </w:r>
    </w:p>
    <w:p w:rsidR="00D35C63" w:rsidRPr="0020341B" w:rsidRDefault="00D35C63" w:rsidP="00D35C63">
      <w:pPr>
        <w:spacing w:line="276" w:lineRule="auto"/>
        <w:jc w:val="both"/>
        <w:rPr>
          <w:rFonts w:ascii="Arial" w:eastAsia="Calibri" w:hAnsi="Arial" w:cs="Arial"/>
          <w:sz w:val="22"/>
          <w:szCs w:val="22"/>
          <w:lang w:eastAsia="en-US"/>
        </w:rPr>
      </w:pPr>
      <w:r w:rsidRPr="0020341B">
        <w:rPr>
          <w:rFonts w:ascii="Arial" w:eastAsia="Calibri" w:hAnsi="Arial" w:cs="Arial"/>
          <w:sz w:val="22"/>
          <w:szCs w:val="22"/>
          <w:lang w:eastAsia="en-US"/>
        </w:rPr>
        <w:t>Facilitator: Project Manager (</w:t>
      </w:r>
      <w:r w:rsidR="00511382">
        <w:rPr>
          <w:rFonts w:ascii="Arial" w:eastAsia="Calibri" w:hAnsi="Arial" w:cs="Arial"/>
          <w:sz w:val="22"/>
          <w:szCs w:val="22"/>
          <w:lang w:eastAsia="en-US"/>
        </w:rPr>
        <w:t>UH Bristol</w:t>
      </w:r>
      <w:r w:rsidRPr="0020341B">
        <w:rPr>
          <w:rFonts w:ascii="Arial" w:eastAsia="Calibri" w:hAnsi="Arial" w:cs="Arial"/>
          <w:sz w:val="22"/>
          <w:szCs w:val="22"/>
          <w:lang w:eastAsia="en-US"/>
        </w:rPr>
        <w:t>)</w:t>
      </w:r>
    </w:p>
    <w:p w:rsidR="00D35C63" w:rsidRDefault="00D35C63" w:rsidP="00D35C63">
      <w:pPr>
        <w:spacing w:line="276" w:lineRule="auto"/>
        <w:jc w:val="both"/>
        <w:rPr>
          <w:rFonts w:ascii="Arial" w:eastAsia="Calibri" w:hAnsi="Arial" w:cs="Arial"/>
          <w:sz w:val="22"/>
          <w:szCs w:val="22"/>
          <w:lang w:eastAsia="en-US"/>
        </w:rPr>
      </w:pPr>
    </w:p>
    <w:p w:rsidR="00147A42" w:rsidRDefault="00147A42" w:rsidP="00D35C63">
      <w:pPr>
        <w:spacing w:line="276" w:lineRule="auto"/>
        <w:jc w:val="both"/>
        <w:rPr>
          <w:rFonts w:ascii="Arial" w:eastAsia="Calibri" w:hAnsi="Arial" w:cs="Arial"/>
          <w:sz w:val="22"/>
          <w:szCs w:val="22"/>
          <w:lang w:eastAsia="en-US"/>
        </w:rPr>
      </w:pPr>
    </w:p>
    <w:p w:rsidR="00147A42" w:rsidRDefault="00147A42" w:rsidP="00D35C63">
      <w:pPr>
        <w:spacing w:line="276" w:lineRule="auto"/>
        <w:jc w:val="both"/>
        <w:rPr>
          <w:rFonts w:ascii="Arial" w:eastAsia="Calibri" w:hAnsi="Arial" w:cs="Arial"/>
          <w:sz w:val="22"/>
          <w:szCs w:val="22"/>
          <w:lang w:eastAsia="en-US"/>
        </w:rPr>
      </w:pPr>
    </w:p>
    <w:p w:rsidR="00147A42" w:rsidRDefault="00147A42" w:rsidP="00D35C63">
      <w:pPr>
        <w:spacing w:line="276" w:lineRule="auto"/>
        <w:jc w:val="both"/>
        <w:rPr>
          <w:rFonts w:ascii="Arial" w:eastAsia="Calibri" w:hAnsi="Arial" w:cs="Arial"/>
          <w:sz w:val="22"/>
          <w:szCs w:val="22"/>
          <w:lang w:eastAsia="en-US"/>
        </w:rPr>
      </w:pPr>
    </w:p>
    <w:p w:rsidR="00147A42" w:rsidRPr="0020341B" w:rsidRDefault="00147A42" w:rsidP="00D35C63">
      <w:pPr>
        <w:spacing w:line="276" w:lineRule="auto"/>
        <w:jc w:val="both"/>
        <w:rPr>
          <w:rFonts w:ascii="Arial" w:eastAsia="Calibri" w:hAnsi="Arial" w:cs="Arial"/>
          <w:sz w:val="22"/>
          <w:szCs w:val="22"/>
          <w:lang w:eastAsia="en-US"/>
        </w:rPr>
      </w:pPr>
    </w:p>
    <w:p w:rsidR="00D35C63" w:rsidRPr="007C1B67" w:rsidRDefault="00D35C63" w:rsidP="00D35C63">
      <w:pPr>
        <w:spacing w:line="276" w:lineRule="auto"/>
        <w:jc w:val="both"/>
        <w:rPr>
          <w:rFonts w:ascii="Arial" w:hAnsi="Arial" w:cs="Arial"/>
          <w:b/>
          <w:bCs/>
          <w:color w:val="4F81BD"/>
          <w:sz w:val="22"/>
          <w:szCs w:val="22"/>
        </w:rPr>
      </w:pPr>
      <w:r w:rsidRPr="007C1B67">
        <w:rPr>
          <w:rFonts w:ascii="Arial" w:hAnsi="Arial" w:cs="Arial"/>
          <w:b/>
          <w:bCs/>
          <w:color w:val="4F81BD"/>
          <w:sz w:val="22"/>
          <w:szCs w:val="22"/>
        </w:rPr>
        <w:lastRenderedPageBreak/>
        <w:t>5.3.6 Options appraisal exercise outcome</w:t>
      </w:r>
    </w:p>
    <w:p w:rsidR="00D35C63" w:rsidRPr="0020341B" w:rsidRDefault="00D35C63" w:rsidP="00D35C63">
      <w:pPr>
        <w:spacing w:line="276" w:lineRule="auto"/>
        <w:jc w:val="both"/>
        <w:rPr>
          <w:rFonts w:ascii="Arial" w:eastAsia="Calibri" w:hAnsi="Arial" w:cs="Arial"/>
          <w:sz w:val="22"/>
          <w:szCs w:val="22"/>
          <w:lang w:eastAsia="en-US"/>
        </w:rPr>
      </w:pPr>
      <w:r w:rsidRPr="0020341B">
        <w:rPr>
          <w:rFonts w:ascii="Arial" w:eastAsia="Calibri" w:hAnsi="Arial" w:cs="Arial"/>
          <w:sz w:val="22"/>
          <w:szCs w:val="22"/>
          <w:lang w:eastAsia="en-US"/>
        </w:rPr>
        <w:t xml:space="preserve">The outcome of the options appraisal exercise </w:t>
      </w:r>
      <w:r>
        <w:rPr>
          <w:rFonts w:ascii="Arial" w:eastAsia="Calibri" w:hAnsi="Arial" w:cs="Arial"/>
          <w:sz w:val="22"/>
          <w:szCs w:val="22"/>
          <w:lang w:eastAsia="en-US"/>
        </w:rPr>
        <w:t>is</w:t>
      </w:r>
      <w:r w:rsidRPr="0020341B">
        <w:rPr>
          <w:rFonts w:ascii="Arial" w:eastAsia="Calibri" w:hAnsi="Arial" w:cs="Arial"/>
          <w:sz w:val="22"/>
          <w:szCs w:val="22"/>
          <w:lang w:eastAsia="en-US"/>
        </w:rPr>
        <w:t xml:space="preserve"> summarised as follows:</w:t>
      </w:r>
    </w:p>
    <w:p w:rsidR="00606FBE" w:rsidRPr="0020341B" w:rsidRDefault="00606FBE" w:rsidP="00D35C63">
      <w:pPr>
        <w:spacing w:line="276" w:lineRule="auto"/>
        <w:jc w:val="both"/>
        <w:rPr>
          <w:rFonts w:ascii="Arial" w:eastAsia="Calibri" w:hAnsi="Arial" w:cs="Arial"/>
          <w:sz w:val="22"/>
          <w:szCs w:val="22"/>
          <w:lang w:eastAsia="en-US"/>
        </w:rPr>
      </w:pPr>
    </w:p>
    <w:p w:rsidR="00D35C63" w:rsidRPr="00662A61" w:rsidRDefault="00D35C63" w:rsidP="00D35C63">
      <w:pPr>
        <w:spacing w:line="276" w:lineRule="auto"/>
        <w:rPr>
          <w:rFonts w:ascii="Arial" w:eastAsia="Calibri" w:hAnsi="Arial" w:cs="Arial"/>
          <w:b/>
          <w:sz w:val="22"/>
          <w:szCs w:val="22"/>
          <w:lang w:eastAsia="en-US"/>
        </w:rPr>
      </w:pPr>
      <w:r w:rsidRPr="00662A61">
        <w:rPr>
          <w:rFonts w:ascii="Arial" w:eastAsia="Calibri" w:hAnsi="Arial" w:cs="Arial"/>
          <w:b/>
          <w:sz w:val="22"/>
          <w:szCs w:val="22"/>
          <w:lang w:eastAsia="en-US"/>
        </w:rPr>
        <w:t>Table 8</w:t>
      </w:r>
      <w:r w:rsidR="00BF747E" w:rsidRPr="00662A61">
        <w:rPr>
          <w:rFonts w:ascii="Arial" w:eastAsia="Calibri" w:hAnsi="Arial" w:cs="Arial"/>
          <w:b/>
          <w:sz w:val="22"/>
          <w:szCs w:val="22"/>
          <w:lang w:eastAsia="en-US"/>
        </w:rPr>
        <w:t>:</w:t>
      </w:r>
      <w:r w:rsidR="00BF747E">
        <w:rPr>
          <w:rFonts w:ascii="Arial" w:eastAsia="Calibri" w:hAnsi="Arial" w:cs="Arial"/>
          <w:b/>
          <w:sz w:val="22"/>
          <w:szCs w:val="22"/>
          <w:lang w:eastAsia="en-US"/>
        </w:rPr>
        <w:t xml:space="preserve"> Summary</w:t>
      </w:r>
      <w:r w:rsidR="00357E50">
        <w:rPr>
          <w:rFonts w:ascii="Arial" w:eastAsia="Calibri" w:hAnsi="Arial" w:cs="Arial"/>
          <w:b/>
          <w:sz w:val="22"/>
          <w:szCs w:val="22"/>
          <w:lang w:eastAsia="en-US"/>
        </w:rPr>
        <w:t xml:space="preserve"> Scoring M</w:t>
      </w:r>
      <w:r>
        <w:rPr>
          <w:rFonts w:ascii="Arial" w:eastAsia="Calibri" w:hAnsi="Arial" w:cs="Arial"/>
          <w:b/>
          <w:sz w:val="22"/>
          <w:szCs w:val="22"/>
          <w:lang w:eastAsia="en-US"/>
        </w:rPr>
        <w:t>atrix</w:t>
      </w:r>
    </w:p>
    <w:p w:rsidR="00DE3C39" w:rsidRDefault="00D52A79" w:rsidP="00357E50">
      <w:pPr>
        <w:spacing w:line="276" w:lineRule="auto"/>
        <w:jc w:val="both"/>
        <w:rPr>
          <w:rFonts w:ascii="Arial" w:eastAsia="Calibri" w:hAnsi="Arial" w:cs="Arial"/>
          <w:sz w:val="22"/>
          <w:szCs w:val="22"/>
          <w:lang w:eastAsia="en-US"/>
        </w:rPr>
      </w:pPr>
      <w:r>
        <w:rPr>
          <w:rFonts w:ascii="Arial" w:eastAsia="Calibri" w:hAnsi="Arial" w:cs="Arial"/>
          <w:noProof/>
          <w:sz w:val="22"/>
          <w:szCs w:val="22"/>
        </w:rPr>
        <w:drawing>
          <wp:inline distT="0" distB="0" distL="0" distR="0" wp14:anchorId="3C7DD48F" wp14:editId="42503CCE">
            <wp:extent cx="5753100" cy="2733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p w:rsidR="00DE3C39" w:rsidRDefault="00DE3C39" w:rsidP="0019720D">
      <w:pPr>
        <w:spacing w:line="276" w:lineRule="auto"/>
        <w:jc w:val="both"/>
        <w:rPr>
          <w:rFonts w:ascii="Arial" w:eastAsia="Calibri" w:hAnsi="Arial" w:cs="Arial"/>
          <w:sz w:val="22"/>
          <w:szCs w:val="22"/>
          <w:lang w:eastAsia="en-US"/>
        </w:rPr>
      </w:pPr>
    </w:p>
    <w:p w:rsidR="00D35C63" w:rsidRPr="0020341B" w:rsidRDefault="00D35C63" w:rsidP="0019720D">
      <w:pPr>
        <w:spacing w:line="276" w:lineRule="auto"/>
        <w:jc w:val="both"/>
        <w:rPr>
          <w:rFonts w:ascii="Arial" w:eastAsia="Calibri" w:hAnsi="Arial" w:cs="Arial"/>
          <w:sz w:val="22"/>
          <w:szCs w:val="22"/>
          <w:lang w:eastAsia="en-US"/>
        </w:rPr>
      </w:pPr>
      <w:r w:rsidRPr="0020341B">
        <w:rPr>
          <w:rFonts w:ascii="Arial" w:eastAsia="Calibri" w:hAnsi="Arial" w:cs="Arial"/>
          <w:sz w:val="22"/>
          <w:szCs w:val="22"/>
          <w:lang w:eastAsia="en-US"/>
        </w:rPr>
        <w:t xml:space="preserve">The short listing exercise identified </w:t>
      </w:r>
      <w:r w:rsidR="006A2D76">
        <w:rPr>
          <w:rFonts w:ascii="Arial" w:eastAsia="Calibri" w:hAnsi="Arial" w:cs="Arial"/>
          <w:sz w:val="22"/>
          <w:szCs w:val="22"/>
          <w:lang w:eastAsia="en-US"/>
        </w:rPr>
        <w:t xml:space="preserve">organisational </w:t>
      </w:r>
      <w:r w:rsidRPr="0020341B">
        <w:rPr>
          <w:rFonts w:ascii="Arial" w:eastAsia="Calibri" w:hAnsi="Arial" w:cs="Arial"/>
          <w:sz w:val="22"/>
          <w:szCs w:val="22"/>
          <w:lang w:eastAsia="en-US"/>
        </w:rPr>
        <w:t xml:space="preserve">merger </w:t>
      </w:r>
      <w:r w:rsidR="00381C64">
        <w:rPr>
          <w:rFonts w:ascii="Arial" w:eastAsia="Calibri" w:hAnsi="Arial" w:cs="Arial"/>
          <w:sz w:val="22"/>
          <w:szCs w:val="22"/>
          <w:lang w:eastAsia="en-US"/>
        </w:rPr>
        <w:t xml:space="preserve">via </w:t>
      </w:r>
      <w:r w:rsidR="00381C64" w:rsidRPr="0020341B">
        <w:rPr>
          <w:rFonts w:ascii="Arial" w:eastAsia="Calibri" w:hAnsi="Arial" w:cs="Arial"/>
          <w:sz w:val="22"/>
          <w:szCs w:val="22"/>
          <w:lang w:eastAsia="en-US"/>
        </w:rPr>
        <w:t xml:space="preserve">acquisition </w:t>
      </w:r>
      <w:r w:rsidRPr="0020341B">
        <w:rPr>
          <w:rFonts w:ascii="Arial" w:eastAsia="Calibri" w:hAnsi="Arial" w:cs="Arial"/>
          <w:sz w:val="22"/>
          <w:szCs w:val="22"/>
          <w:lang w:eastAsia="en-US"/>
        </w:rPr>
        <w:t xml:space="preserve">as the most likely option to achieve the required critical success factors. The following points were made by the members of the appraisal group in the closing session: </w:t>
      </w:r>
    </w:p>
    <w:p w:rsidR="00D35C63" w:rsidRPr="0020341B" w:rsidRDefault="00D35C63" w:rsidP="0019720D">
      <w:pPr>
        <w:spacing w:line="276" w:lineRule="auto"/>
        <w:jc w:val="both"/>
        <w:rPr>
          <w:rFonts w:ascii="Arial" w:eastAsia="Calibri" w:hAnsi="Arial" w:cs="Arial"/>
          <w:sz w:val="22"/>
          <w:szCs w:val="22"/>
          <w:lang w:eastAsia="en-US"/>
        </w:rPr>
      </w:pPr>
    </w:p>
    <w:p w:rsidR="00D35C63" w:rsidRPr="00385992" w:rsidRDefault="00D35C63" w:rsidP="00BA115F">
      <w:pPr>
        <w:numPr>
          <w:ilvl w:val="0"/>
          <w:numId w:val="10"/>
        </w:numPr>
        <w:spacing w:after="120" w:line="276" w:lineRule="auto"/>
        <w:ind w:left="714" w:hanging="357"/>
        <w:jc w:val="both"/>
        <w:rPr>
          <w:rFonts w:ascii="Arial" w:hAnsi="Arial" w:cs="Arial"/>
          <w:sz w:val="22"/>
          <w:szCs w:val="22"/>
        </w:rPr>
      </w:pPr>
      <w:r w:rsidRPr="00385992">
        <w:rPr>
          <w:rFonts w:ascii="Arial" w:hAnsi="Arial" w:cs="Arial"/>
          <w:sz w:val="22"/>
          <w:szCs w:val="22"/>
        </w:rPr>
        <w:t>The degree of option desirability increased in even steps from do nothing through to</w:t>
      </w:r>
      <w:r w:rsidR="008E30ED">
        <w:rPr>
          <w:rFonts w:ascii="Arial" w:hAnsi="Arial" w:cs="Arial"/>
          <w:sz w:val="22"/>
          <w:szCs w:val="22"/>
        </w:rPr>
        <w:t xml:space="preserve"> organisational</w:t>
      </w:r>
      <w:r w:rsidRPr="00385992">
        <w:rPr>
          <w:rFonts w:ascii="Arial" w:hAnsi="Arial" w:cs="Arial"/>
          <w:sz w:val="22"/>
          <w:szCs w:val="22"/>
        </w:rPr>
        <w:t xml:space="preserve"> merger. </w:t>
      </w:r>
    </w:p>
    <w:p w:rsidR="00D35C63" w:rsidRPr="00385992" w:rsidRDefault="00D35C63" w:rsidP="00BA115F">
      <w:pPr>
        <w:numPr>
          <w:ilvl w:val="0"/>
          <w:numId w:val="10"/>
        </w:numPr>
        <w:spacing w:after="120" w:line="276" w:lineRule="auto"/>
        <w:ind w:left="714" w:hanging="357"/>
        <w:jc w:val="both"/>
        <w:rPr>
          <w:rFonts w:ascii="Arial" w:hAnsi="Arial" w:cs="Arial"/>
          <w:sz w:val="22"/>
          <w:szCs w:val="22"/>
        </w:rPr>
      </w:pPr>
      <w:r w:rsidRPr="00385992">
        <w:rPr>
          <w:rFonts w:ascii="Arial" w:hAnsi="Arial" w:cs="Arial"/>
          <w:sz w:val="22"/>
          <w:szCs w:val="22"/>
        </w:rPr>
        <w:t>If this case proceeds to FBC, a fuller benefits and risks appraisal exercise will be requ</w:t>
      </w:r>
      <w:r w:rsidR="00357E50">
        <w:rPr>
          <w:rFonts w:ascii="Arial" w:hAnsi="Arial" w:cs="Arial"/>
          <w:sz w:val="22"/>
          <w:szCs w:val="22"/>
        </w:rPr>
        <w:t>ired as this was not undertaken</w:t>
      </w:r>
      <w:r w:rsidRPr="00385992">
        <w:rPr>
          <w:rFonts w:ascii="Arial" w:hAnsi="Arial" w:cs="Arial"/>
          <w:sz w:val="22"/>
          <w:szCs w:val="22"/>
        </w:rPr>
        <w:t xml:space="preserve"> at SOC stage. </w:t>
      </w:r>
    </w:p>
    <w:p w:rsidR="00D35C63" w:rsidRPr="00385992" w:rsidRDefault="00D35C63" w:rsidP="00BA115F">
      <w:pPr>
        <w:numPr>
          <w:ilvl w:val="0"/>
          <w:numId w:val="10"/>
        </w:numPr>
        <w:spacing w:after="120" w:line="276" w:lineRule="auto"/>
        <w:ind w:left="714" w:hanging="357"/>
        <w:jc w:val="both"/>
        <w:rPr>
          <w:rFonts w:ascii="Arial" w:hAnsi="Arial" w:cs="Arial"/>
          <w:sz w:val="22"/>
          <w:szCs w:val="22"/>
        </w:rPr>
      </w:pPr>
      <w:r w:rsidRPr="00385992">
        <w:rPr>
          <w:rFonts w:ascii="Arial" w:hAnsi="Arial" w:cs="Arial"/>
          <w:sz w:val="22"/>
          <w:szCs w:val="22"/>
        </w:rPr>
        <w:t xml:space="preserve">The WAHT members of the appraisal group reported their satisfaction with the appraisal process and confirmed that they felt their voice was fully heard in the process.  </w:t>
      </w:r>
    </w:p>
    <w:p w:rsidR="003C4C68" w:rsidRPr="003C4C68" w:rsidRDefault="00D35C63" w:rsidP="002359C3">
      <w:pPr>
        <w:numPr>
          <w:ilvl w:val="0"/>
          <w:numId w:val="10"/>
        </w:numPr>
        <w:spacing w:after="120" w:line="276" w:lineRule="auto"/>
        <w:ind w:left="714" w:hanging="357"/>
        <w:jc w:val="both"/>
        <w:rPr>
          <w:rFonts w:ascii="Arial" w:hAnsi="Arial" w:cs="Arial"/>
          <w:b/>
          <w:color w:val="4F81BD"/>
          <w:sz w:val="26"/>
          <w:szCs w:val="26"/>
        </w:rPr>
      </w:pPr>
      <w:r w:rsidRPr="004E589C">
        <w:rPr>
          <w:rFonts w:ascii="Arial" w:hAnsi="Arial" w:cs="Arial"/>
          <w:sz w:val="22"/>
          <w:szCs w:val="22"/>
        </w:rPr>
        <w:t xml:space="preserve">The NHSI representative confirmed agreement </w:t>
      </w:r>
      <w:r w:rsidR="00381C64" w:rsidRPr="004E589C">
        <w:rPr>
          <w:rFonts w:ascii="Arial" w:hAnsi="Arial" w:cs="Arial"/>
          <w:sz w:val="22"/>
          <w:szCs w:val="22"/>
        </w:rPr>
        <w:t xml:space="preserve">with </w:t>
      </w:r>
      <w:r w:rsidRPr="004E589C">
        <w:rPr>
          <w:rFonts w:ascii="Arial" w:hAnsi="Arial" w:cs="Arial"/>
          <w:sz w:val="22"/>
          <w:szCs w:val="22"/>
        </w:rPr>
        <w:t xml:space="preserve">and support </w:t>
      </w:r>
      <w:r w:rsidR="00381C64" w:rsidRPr="004E589C">
        <w:rPr>
          <w:rFonts w:ascii="Arial" w:hAnsi="Arial" w:cs="Arial"/>
          <w:sz w:val="22"/>
          <w:szCs w:val="22"/>
        </w:rPr>
        <w:t xml:space="preserve">for </w:t>
      </w:r>
      <w:r w:rsidRPr="004E589C">
        <w:rPr>
          <w:rFonts w:ascii="Arial" w:hAnsi="Arial" w:cs="Arial"/>
          <w:sz w:val="22"/>
          <w:szCs w:val="22"/>
        </w:rPr>
        <w:t>with the appraisal process and the</w:t>
      </w:r>
      <w:r w:rsidRPr="004E589C">
        <w:rPr>
          <w:rFonts w:ascii="Arial" w:eastAsia="Calibri" w:hAnsi="Arial" w:cs="Arial"/>
          <w:sz w:val="22"/>
          <w:szCs w:val="22"/>
          <w:lang w:eastAsia="en-US"/>
        </w:rPr>
        <w:t xml:space="preserve"> disciplined way in which the exercise was undertaken.</w:t>
      </w:r>
    </w:p>
    <w:p w:rsidR="003C4C68" w:rsidRPr="003C4C68" w:rsidRDefault="003C4C68" w:rsidP="003C4C68">
      <w:pPr>
        <w:spacing w:after="120" w:line="276" w:lineRule="auto"/>
        <w:ind w:left="714"/>
        <w:jc w:val="both"/>
        <w:rPr>
          <w:rFonts w:ascii="Arial" w:hAnsi="Arial" w:cs="Arial"/>
          <w:b/>
          <w:color w:val="4F81BD"/>
          <w:sz w:val="26"/>
          <w:szCs w:val="26"/>
        </w:rPr>
      </w:pPr>
    </w:p>
    <w:p w:rsidR="003C4C68" w:rsidRDefault="003C4C68" w:rsidP="002359C3">
      <w:pPr>
        <w:rPr>
          <w:rFonts w:ascii="Arial" w:hAnsi="Arial" w:cs="Arial"/>
          <w:b/>
          <w:color w:val="4F81BD"/>
          <w:sz w:val="26"/>
          <w:szCs w:val="26"/>
        </w:rPr>
        <w:sectPr w:rsidR="003C4C68" w:rsidSect="003C4C68">
          <w:pgSz w:w="11906" w:h="16838"/>
          <w:pgMar w:top="1440" w:right="1440" w:bottom="1440" w:left="1440" w:header="708" w:footer="708" w:gutter="0"/>
          <w:cols w:space="708"/>
          <w:docGrid w:linePitch="360"/>
        </w:sectPr>
      </w:pPr>
    </w:p>
    <w:p w:rsidR="002359C3" w:rsidRPr="007C1B67" w:rsidRDefault="00656FA7" w:rsidP="002359C3">
      <w:pPr>
        <w:rPr>
          <w:rFonts w:ascii="Arial" w:hAnsi="Arial" w:cs="Arial"/>
          <w:b/>
          <w:color w:val="4F81BD"/>
          <w:sz w:val="26"/>
          <w:szCs w:val="26"/>
        </w:rPr>
      </w:pPr>
      <w:r w:rsidRPr="007C1B67">
        <w:rPr>
          <w:rFonts w:ascii="Arial" w:hAnsi="Arial" w:cs="Arial"/>
          <w:b/>
          <w:color w:val="4F81BD"/>
          <w:sz w:val="26"/>
          <w:szCs w:val="26"/>
        </w:rPr>
        <w:lastRenderedPageBreak/>
        <w:t>6</w:t>
      </w:r>
      <w:r w:rsidR="002359C3" w:rsidRPr="007C1B67">
        <w:rPr>
          <w:rFonts w:ascii="Arial" w:hAnsi="Arial" w:cs="Arial"/>
          <w:b/>
          <w:color w:val="4F81BD"/>
          <w:sz w:val="26"/>
          <w:szCs w:val="26"/>
        </w:rPr>
        <w:t xml:space="preserve">. Benefits and risks of the preferred option </w:t>
      </w:r>
    </w:p>
    <w:p w:rsidR="002359C3" w:rsidRDefault="002359C3" w:rsidP="002359C3">
      <w:pPr>
        <w:rPr>
          <w:rFonts w:ascii="Arial" w:hAnsi="Arial" w:cs="Arial"/>
          <w:b/>
          <w:sz w:val="22"/>
          <w:szCs w:val="22"/>
        </w:rPr>
      </w:pPr>
    </w:p>
    <w:p w:rsidR="00D35C63" w:rsidRPr="00A13E97" w:rsidRDefault="00D35C63" w:rsidP="0019720D">
      <w:pPr>
        <w:spacing w:line="276" w:lineRule="auto"/>
        <w:jc w:val="both"/>
        <w:rPr>
          <w:rFonts w:ascii="Arial" w:eastAsia="Calibri" w:hAnsi="Arial" w:cs="Arial"/>
          <w:b/>
          <w:bCs/>
          <w:color w:val="365F91"/>
          <w:sz w:val="22"/>
          <w:szCs w:val="22"/>
          <w:lang w:eastAsia="en-US"/>
        </w:rPr>
      </w:pPr>
      <w:r w:rsidRPr="007C1B67">
        <w:rPr>
          <w:rFonts w:ascii="Arial" w:hAnsi="Arial" w:cs="Arial"/>
          <w:b/>
          <w:bCs/>
          <w:color w:val="4F81BD"/>
        </w:rPr>
        <w:t>6.1 Benefits and risks</w:t>
      </w:r>
      <w:r w:rsidRPr="00A13E97">
        <w:rPr>
          <w:rFonts w:ascii="Arial" w:eastAsia="Calibri" w:hAnsi="Arial" w:cs="Arial"/>
          <w:b/>
          <w:bCs/>
          <w:color w:val="365F91"/>
          <w:sz w:val="22"/>
          <w:szCs w:val="22"/>
          <w:lang w:eastAsia="en-US"/>
        </w:rPr>
        <w:t xml:space="preserve"> </w:t>
      </w:r>
    </w:p>
    <w:p w:rsidR="00D35C63" w:rsidRDefault="00D35C63" w:rsidP="0019720D">
      <w:pPr>
        <w:autoSpaceDE w:val="0"/>
        <w:autoSpaceDN w:val="0"/>
        <w:adjustRightInd w:val="0"/>
        <w:spacing w:line="276" w:lineRule="auto"/>
        <w:jc w:val="both"/>
        <w:rPr>
          <w:rFonts w:ascii="Arial" w:eastAsia="Calibri" w:hAnsi="Arial" w:cs="Arial"/>
          <w:color w:val="000000"/>
          <w:sz w:val="22"/>
          <w:szCs w:val="22"/>
          <w:lang w:eastAsia="en-US"/>
        </w:rPr>
      </w:pPr>
      <w:r w:rsidRPr="00A13E97">
        <w:rPr>
          <w:rFonts w:ascii="Arial" w:eastAsia="Calibri" w:hAnsi="Arial" w:cs="Arial"/>
          <w:color w:val="000000"/>
          <w:sz w:val="22"/>
          <w:szCs w:val="22"/>
          <w:lang w:eastAsia="en-US"/>
        </w:rPr>
        <w:t>This section sets out the benefits that the recommended option will bring to patients, staff, and the wider NHS; particularly through making services more sustainable and hence safer whilst continuing to offer local access.</w:t>
      </w:r>
    </w:p>
    <w:p w:rsidR="00D35C63" w:rsidRPr="00A13E97" w:rsidRDefault="00D35C63" w:rsidP="0019720D">
      <w:pPr>
        <w:autoSpaceDE w:val="0"/>
        <w:autoSpaceDN w:val="0"/>
        <w:adjustRightInd w:val="0"/>
        <w:spacing w:line="276" w:lineRule="auto"/>
        <w:jc w:val="both"/>
        <w:rPr>
          <w:rFonts w:ascii="Arial" w:eastAsia="Calibri" w:hAnsi="Arial" w:cs="Arial"/>
          <w:color w:val="000000"/>
          <w:sz w:val="22"/>
          <w:szCs w:val="22"/>
          <w:lang w:eastAsia="en-US"/>
        </w:rPr>
      </w:pPr>
    </w:p>
    <w:p w:rsidR="00D35C63" w:rsidRPr="00A13E97" w:rsidRDefault="00D35C63" w:rsidP="0019720D">
      <w:pPr>
        <w:autoSpaceDE w:val="0"/>
        <w:autoSpaceDN w:val="0"/>
        <w:adjustRightInd w:val="0"/>
        <w:spacing w:line="276" w:lineRule="auto"/>
        <w:jc w:val="both"/>
        <w:rPr>
          <w:rFonts w:ascii="Arial" w:eastAsia="Calibri" w:hAnsi="Arial" w:cs="Arial"/>
          <w:color w:val="000000"/>
          <w:sz w:val="22"/>
          <w:szCs w:val="22"/>
          <w:lang w:eastAsia="en-US"/>
        </w:rPr>
      </w:pPr>
      <w:r w:rsidRPr="00A13E97">
        <w:rPr>
          <w:rFonts w:ascii="Arial" w:eastAsia="Calibri" w:hAnsi="Arial" w:cs="Arial"/>
          <w:color w:val="000000"/>
          <w:sz w:val="22"/>
          <w:szCs w:val="22"/>
          <w:lang w:eastAsia="en-US"/>
        </w:rPr>
        <w:t>It also considers the risks of closer collaboration through a</w:t>
      </w:r>
      <w:r w:rsidR="008E30ED">
        <w:rPr>
          <w:rFonts w:ascii="Arial" w:eastAsia="Calibri" w:hAnsi="Arial" w:cs="Arial"/>
          <w:color w:val="000000"/>
          <w:sz w:val="22"/>
          <w:szCs w:val="22"/>
          <w:lang w:eastAsia="en-US"/>
        </w:rPr>
        <w:t>n organisational</w:t>
      </w:r>
      <w:r w:rsidRPr="00A13E97">
        <w:rPr>
          <w:rFonts w:ascii="Arial" w:eastAsia="Calibri" w:hAnsi="Arial" w:cs="Arial"/>
          <w:color w:val="000000"/>
          <w:sz w:val="22"/>
          <w:szCs w:val="22"/>
          <w:lang w:eastAsia="en-US"/>
        </w:rPr>
        <w:t xml:space="preserve"> merger and the issues that will require further examination during the FBC stage to establish the robustness of mitigations.</w:t>
      </w:r>
    </w:p>
    <w:p w:rsidR="00D35C63" w:rsidRPr="00A13E97" w:rsidRDefault="00D35C63" w:rsidP="0019720D">
      <w:pPr>
        <w:spacing w:line="276" w:lineRule="auto"/>
        <w:jc w:val="both"/>
        <w:rPr>
          <w:rFonts w:ascii="Arial" w:hAnsi="Arial" w:cs="Arial"/>
          <w:sz w:val="22"/>
          <w:szCs w:val="22"/>
        </w:rPr>
      </w:pPr>
    </w:p>
    <w:p w:rsidR="00D35C63" w:rsidRPr="00A13E97" w:rsidRDefault="00D35C63" w:rsidP="0019720D">
      <w:pPr>
        <w:spacing w:line="276" w:lineRule="auto"/>
        <w:jc w:val="both"/>
        <w:rPr>
          <w:rFonts w:ascii="Arial" w:hAnsi="Arial" w:cs="Arial"/>
          <w:sz w:val="22"/>
          <w:szCs w:val="22"/>
        </w:rPr>
      </w:pPr>
      <w:r w:rsidRPr="00A13E97">
        <w:rPr>
          <w:rFonts w:ascii="Arial" w:hAnsi="Arial" w:cs="Arial"/>
          <w:sz w:val="22"/>
          <w:szCs w:val="22"/>
        </w:rPr>
        <w:t xml:space="preserve">A systematic appraisal of the relative expected benefits from each of the 4 shortlisted options has not been undertaken at this stage. More information on the preliminary analysis of financial benefits and risks can also be found in section </w:t>
      </w:r>
      <w:r>
        <w:rPr>
          <w:rFonts w:ascii="Arial" w:hAnsi="Arial" w:cs="Arial"/>
          <w:sz w:val="22"/>
          <w:szCs w:val="22"/>
        </w:rPr>
        <w:t>9</w:t>
      </w:r>
      <w:r w:rsidRPr="00A13E97">
        <w:rPr>
          <w:rFonts w:ascii="Arial" w:hAnsi="Arial" w:cs="Arial"/>
          <w:sz w:val="22"/>
          <w:szCs w:val="22"/>
        </w:rPr>
        <w:t xml:space="preserve"> ‘Financial Plan’. </w:t>
      </w:r>
    </w:p>
    <w:p w:rsidR="00D35C63" w:rsidRPr="00A13E97" w:rsidRDefault="00D35C63" w:rsidP="0019720D">
      <w:pPr>
        <w:spacing w:line="276" w:lineRule="auto"/>
        <w:jc w:val="both"/>
        <w:rPr>
          <w:rFonts w:ascii="Arial" w:hAnsi="Arial" w:cs="Arial"/>
          <w:sz w:val="22"/>
          <w:szCs w:val="22"/>
        </w:rPr>
      </w:pPr>
    </w:p>
    <w:p w:rsidR="00D35C63" w:rsidRPr="00A13E97" w:rsidRDefault="00D35C63" w:rsidP="0019720D">
      <w:pPr>
        <w:autoSpaceDE w:val="0"/>
        <w:autoSpaceDN w:val="0"/>
        <w:adjustRightInd w:val="0"/>
        <w:spacing w:line="276" w:lineRule="auto"/>
        <w:jc w:val="both"/>
        <w:rPr>
          <w:rFonts w:ascii="Arial" w:eastAsia="Calibri" w:hAnsi="Arial" w:cs="Arial"/>
          <w:color w:val="000000"/>
          <w:sz w:val="22"/>
          <w:szCs w:val="22"/>
          <w:lang w:eastAsia="en-US"/>
        </w:rPr>
      </w:pPr>
      <w:r w:rsidRPr="00A13E97">
        <w:rPr>
          <w:rFonts w:ascii="Arial" w:eastAsia="Calibri" w:hAnsi="Arial" w:cs="Arial"/>
          <w:color w:val="000000"/>
          <w:sz w:val="22"/>
          <w:szCs w:val="22"/>
          <w:lang w:eastAsia="en-US"/>
        </w:rPr>
        <w:t xml:space="preserve">The prime benefits expected from the combined </w:t>
      </w:r>
      <w:r w:rsidR="00D220CE">
        <w:rPr>
          <w:rFonts w:ascii="Arial" w:eastAsia="Calibri" w:hAnsi="Arial" w:cs="Arial"/>
          <w:color w:val="000000"/>
          <w:sz w:val="22"/>
          <w:szCs w:val="22"/>
          <w:lang w:eastAsia="en-US"/>
        </w:rPr>
        <w:t>T</w:t>
      </w:r>
      <w:r w:rsidRPr="00A13E97">
        <w:rPr>
          <w:rFonts w:ascii="Arial" w:eastAsia="Calibri" w:hAnsi="Arial" w:cs="Arial"/>
          <w:color w:val="000000"/>
          <w:sz w:val="22"/>
          <w:szCs w:val="22"/>
          <w:lang w:eastAsia="en-US"/>
        </w:rPr>
        <w:t>rust option may be summarised as follows:</w:t>
      </w:r>
    </w:p>
    <w:p w:rsidR="00D35C63" w:rsidRDefault="00D35C63" w:rsidP="00D35C63">
      <w:pPr>
        <w:autoSpaceDE w:val="0"/>
        <w:autoSpaceDN w:val="0"/>
        <w:adjustRightInd w:val="0"/>
        <w:spacing w:line="276" w:lineRule="auto"/>
        <w:rPr>
          <w:rFonts w:ascii="Arial" w:eastAsia="Calibri" w:hAnsi="Arial" w:cs="Arial"/>
          <w:color w:val="000000"/>
          <w:sz w:val="22"/>
          <w:szCs w:val="22"/>
          <w:lang w:eastAsia="en-US"/>
        </w:rPr>
      </w:pPr>
    </w:p>
    <w:p w:rsidR="00D35C63" w:rsidRDefault="00D35C63" w:rsidP="00D35C63">
      <w:pPr>
        <w:autoSpaceDE w:val="0"/>
        <w:autoSpaceDN w:val="0"/>
        <w:adjustRightInd w:val="0"/>
        <w:spacing w:line="276" w:lineRule="auto"/>
        <w:rPr>
          <w:rFonts w:ascii="Arial" w:eastAsia="Calibri" w:hAnsi="Arial" w:cs="Arial"/>
          <w:b/>
          <w:color w:val="000000"/>
          <w:sz w:val="22"/>
          <w:szCs w:val="22"/>
          <w:lang w:eastAsia="en-US"/>
        </w:rPr>
      </w:pPr>
      <w:r w:rsidRPr="00662A61">
        <w:rPr>
          <w:rFonts w:ascii="Arial" w:eastAsia="Calibri" w:hAnsi="Arial" w:cs="Arial"/>
          <w:b/>
          <w:color w:val="000000"/>
          <w:sz w:val="22"/>
          <w:szCs w:val="22"/>
          <w:lang w:eastAsia="en-US"/>
        </w:rPr>
        <w:t>Table 9:</w:t>
      </w:r>
      <w:r>
        <w:rPr>
          <w:rFonts w:ascii="Arial" w:eastAsia="Calibri" w:hAnsi="Arial" w:cs="Arial"/>
          <w:b/>
          <w:color w:val="000000"/>
          <w:sz w:val="22"/>
          <w:szCs w:val="22"/>
          <w:lang w:eastAsia="en-US"/>
        </w:rPr>
        <w:t xml:space="preserve"> Expected Strategic Benefits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7381"/>
      </w:tblGrid>
      <w:tr w:rsidR="00D35C63" w:rsidRPr="00707924" w:rsidTr="00707924">
        <w:tc>
          <w:tcPr>
            <w:tcW w:w="0" w:type="auto"/>
            <w:shd w:val="clear" w:color="auto" w:fill="auto"/>
          </w:tcPr>
          <w:p w:rsidR="00D35C63" w:rsidRPr="00707924" w:rsidRDefault="00D35C63" w:rsidP="00707924">
            <w:pPr>
              <w:autoSpaceDE w:val="0"/>
              <w:autoSpaceDN w:val="0"/>
              <w:adjustRightInd w:val="0"/>
              <w:spacing w:line="276" w:lineRule="auto"/>
              <w:rPr>
                <w:rFonts w:ascii="Arial" w:eastAsia="Calibri" w:hAnsi="Arial" w:cs="Arial"/>
                <w:b/>
                <w:bCs/>
                <w:color w:val="000000"/>
                <w:sz w:val="22"/>
                <w:szCs w:val="22"/>
                <w:lang w:eastAsia="en-US"/>
              </w:rPr>
            </w:pPr>
          </w:p>
        </w:tc>
        <w:tc>
          <w:tcPr>
            <w:tcW w:w="7381" w:type="dxa"/>
            <w:shd w:val="clear" w:color="auto" w:fill="auto"/>
          </w:tcPr>
          <w:p w:rsidR="00D35C63" w:rsidRPr="00707924" w:rsidRDefault="00D35C63" w:rsidP="00707924">
            <w:pPr>
              <w:autoSpaceDE w:val="0"/>
              <w:autoSpaceDN w:val="0"/>
              <w:adjustRightInd w:val="0"/>
              <w:spacing w:line="276" w:lineRule="auto"/>
              <w:rPr>
                <w:rFonts w:ascii="Arial" w:eastAsia="Calibri" w:hAnsi="Arial" w:cs="Arial"/>
                <w:b/>
                <w:bCs/>
                <w:color w:val="000000"/>
                <w:sz w:val="22"/>
                <w:szCs w:val="22"/>
                <w:lang w:eastAsia="en-US"/>
              </w:rPr>
            </w:pPr>
            <w:r w:rsidRPr="00707924">
              <w:rPr>
                <w:rFonts w:ascii="Arial" w:eastAsia="Calibri" w:hAnsi="Arial" w:cs="Arial"/>
                <w:b/>
                <w:bCs/>
                <w:color w:val="000000"/>
                <w:sz w:val="22"/>
                <w:szCs w:val="22"/>
                <w:lang w:eastAsia="en-US"/>
              </w:rPr>
              <w:t>Strategic benefits</w:t>
            </w:r>
          </w:p>
        </w:tc>
      </w:tr>
      <w:tr w:rsidR="00D35C63" w:rsidRPr="00707924" w:rsidTr="00707924">
        <w:tc>
          <w:tcPr>
            <w:tcW w:w="0" w:type="auto"/>
            <w:shd w:val="clear" w:color="auto" w:fill="auto"/>
          </w:tcPr>
          <w:p w:rsidR="00D35C63" w:rsidRPr="00707924" w:rsidRDefault="00D35C63" w:rsidP="00707924">
            <w:pPr>
              <w:autoSpaceDE w:val="0"/>
              <w:autoSpaceDN w:val="0"/>
              <w:adjustRightInd w:val="0"/>
              <w:spacing w:line="276" w:lineRule="auto"/>
              <w:ind w:left="360"/>
              <w:rPr>
                <w:rFonts w:ascii="Arial" w:eastAsia="Calibri" w:hAnsi="Arial" w:cs="Arial"/>
                <w:b/>
                <w:bCs/>
                <w:color w:val="000000"/>
                <w:sz w:val="22"/>
                <w:szCs w:val="22"/>
                <w:lang w:eastAsia="en-US"/>
              </w:rPr>
            </w:pPr>
            <w:r w:rsidRPr="00707924">
              <w:rPr>
                <w:rFonts w:ascii="Arial" w:eastAsia="Calibri" w:hAnsi="Arial" w:cs="Arial"/>
                <w:b/>
                <w:bCs/>
                <w:color w:val="000000"/>
                <w:sz w:val="22"/>
                <w:szCs w:val="22"/>
                <w:lang w:eastAsia="en-US"/>
              </w:rPr>
              <w:t>Operational</w:t>
            </w:r>
          </w:p>
        </w:tc>
        <w:tc>
          <w:tcPr>
            <w:tcW w:w="7381" w:type="dxa"/>
            <w:shd w:val="clear" w:color="auto" w:fill="auto"/>
          </w:tcPr>
          <w:p w:rsidR="00D35C63" w:rsidRPr="00707924" w:rsidRDefault="00D35C63" w:rsidP="00707924">
            <w:pPr>
              <w:autoSpaceDE w:val="0"/>
              <w:autoSpaceDN w:val="0"/>
              <w:adjustRightInd w:val="0"/>
              <w:spacing w:line="276" w:lineRule="auto"/>
              <w:ind w:left="360"/>
              <w:rPr>
                <w:rFonts w:ascii="Arial" w:eastAsia="Calibri" w:hAnsi="Arial" w:cs="Arial"/>
                <w:color w:val="000000"/>
                <w:sz w:val="22"/>
                <w:szCs w:val="22"/>
                <w:lang w:eastAsia="en-US"/>
              </w:rPr>
            </w:pPr>
            <w:r w:rsidRPr="00707924">
              <w:rPr>
                <w:rFonts w:ascii="Arial" w:eastAsia="Calibri" w:hAnsi="Arial" w:cs="Arial"/>
                <w:color w:val="000000"/>
                <w:sz w:val="22"/>
                <w:szCs w:val="22"/>
                <w:lang w:eastAsia="en-US"/>
              </w:rPr>
              <w:t>Providing a clinically and financially sustainable and viable platform for future services</w:t>
            </w:r>
          </w:p>
        </w:tc>
      </w:tr>
      <w:tr w:rsidR="00D35C63" w:rsidRPr="00707924" w:rsidTr="00707924">
        <w:tc>
          <w:tcPr>
            <w:tcW w:w="0" w:type="auto"/>
            <w:shd w:val="clear" w:color="auto" w:fill="auto"/>
          </w:tcPr>
          <w:p w:rsidR="00D35C63" w:rsidRPr="00707924" w:rsidRDefault="00D35C63" w:rsidP="00707924">
            <w:pPr>
              <w:autoSpaceDE w:val="0"/>
              <w:autoSpaceDN w:val="0"/>
              <w:adjustRightInd w:val="0"/>
              <w:spacing w:line="276" w:lineRule="auto"/>
              <w:ind w:left="360"/>
              <w:rPr>
                <w:rFonts w:ascii="Arial" w:eastAsia="Calibri" w:hAnsi="Arial" w:cs="Arial"/>
                <w:b/>
                <w:bCs/>
                <w:color w:val="000000"/>
                <w:sz w:val="22"/>
                <w:szCs w:val="22"/>
                <w:lang w:eastAsia="en-US"/>
              </w:rPr>
            </w:pPr>
            <w:r w:rsidRPr="00707924">
              <w:rPr>
                <w:rFonts w:ascii="Arial" w:eastAsia="Calibri" w:hAnsi="Arial" w:cs="Arial"/>
                <w:b/>
                <w:bCs/>
                <w:color w:val="000000"/>
                <w:sz w:val="22"/>
                <w:szCs w:val="22"/>
                <w:lang w:eastAsia="en-US"/>
              </w:rPr>
              <w:t xml:space="preserve">Clinical </w:t>
            </w:r>
          </w:p>
        </w:tc>
        <w:tc>
          <w:tcPr>
            <w:tcW w:w="7381" w:type="dxa"/>
            <w:shd w:val="clear" w:color="auto" w:fill="auto"/>
          </w:tcPr>
          <w:p w:rsidR="00D35C63" w:rsidRPr="00707924" w:rsidRDefault="00D35C63" w:rsidP="00707924">
            <w:pPr>
              <w:autoSpaceDE w:val="0"/>
              <w:autoSpaceDN w:val="0"/>
              <w:adjustRightInd w:val="0"/>
              <w:spacing w:line="276" w:lineRule="auto"/>
              <w:ind w:left="360"/>
              <w:rPr>
                <w:rFonts w:ascii="Arial" w:eastAsia="Calibri" w:hAnsi="Arial" w:cs="Arial"/>
                <w:color w:val="000000"/>
                <w:sz w:val="22"/>
                <w:szCs w:val="22"/>
                <w:lang w:eastAsia="en-US"/>
              </w:rPr>
            </w:pPr>
            <w:r w:rsidRPr="00707924">
              <w:rPr>
                <w:rFonts w:ascii="Arial" w:eastAsia="Calibri" w:hAnsi="Arial" w:cs="Arial"/>
                <w:color w:val="000000"/>
                <w:sz w:val="22"/>
                <w:szCs w:val="22"/>
                <w:lang w:eastAsia="en-US"/>
              </w:rPr>
              <w:t>Providing a strengthened workforce with improved flexibility, recruitment and retention</w:t>
            </w:r>
          </w:p>
        </w:tc>
      </w:tr>
      <w:tr w:rsidR="00D35C63" w:rsidRPr="00707924" w:rsidTr="00707924">
        <w:tc>
          <w:tcPr>
            <w:tcW w:w="0" w:type="auto"/>
            <w:shd w:val="clear" w:color="auto" w:fill="auto"/>
          </w:tcPr>
          <w:p w:rsidR="00D35C63" w:rsidRPr="00707924" w:rsidRDefault="00D35C63" w:rsidP="00707924">
            <w:pPr>
              <w:autoSpaceDE w:val="0"/>
              <w:autoSpaceDN w:val="0"/>
              <w:adjustRightInd w:val="0"/>
              <w:spacing w:line="276" w:lineRule="auto"/>
              <w:ind w:left="360"/>
              <w:rPr>
                <w:rFonts w:ascii="Arial" w:eastAsia="Calibri" w:hAnsi="Arial" w:cs="Arial"/>
                <w:b/>
                <w:bCs/>
                <w:color w:val="000000"/>
                <w:sz w:val="22"/>
                <w:szCs w:val="22"/>
                <w:lang w:eastAsia="en-US"/>
              </w:rPr>
            </w:pPr>
            <w:r w:rsidRPr="00707924">
              <w:rPr>
                <w:rFonts w:ascii="Arial" w:eastAsia="Calibri" w:hAnsi="Arial" w:cs="Arial"/>
                <w:b/>
                <w:bCs/>
                <w:color w:val="000000"/>
                <w:sz w:val="22"/>
                <w:szCs w:val="22"/>
                <w:lang w:eastAsia="en-US"/>
              </w:rPr>
              <w:t>Financial</w:t>
            </w:r>
          </w:p>
        </w:tc>
        <w:tc>
          <w:tcPr>
            <w:tcW w:w="7381" w:type="dxa"/>
            <w:shd w:val="clear" w:color="auto" w:fill="auto"/>
          </w:tcPr>
          <w:p w:rsidR="00D35C63" w:rsidRPr="00707924" w:rsidRDefault="00D35C63" w:rsidP="00707924">
            <w:pPr>
              <w:autoSpaceDE w:val="0"/>
              <w:autoSpaceDN w:val="0"/>
              <w:adjustRightInd w:val="0"/>
              <w:spacing w:line="276" w:lineRule="auto"/>
              <w:ind w:left="360"/>
              <w:rPr>
                <w:rFonts w:ascii="Arial" w:eastAsia="Calibri" w:hAnsi="Arial" w:cs="Arial"/>
                <w:color w:val="000000"/>
                <w:sz w:val="22"/>
                <w:szCs w:val="22"/>
                <w:lang w:eastAsia="en-US"/>
              </w:rPr>
            </w:pPr>
            <w:r w:rsidRPr="00707924">
              <w:rPr>
                <w:rFonts w:ascii="Arial" w:eastAsia="Calibri" w:hAnsi="Arial" w:cs="Arial"/>
                <w:color w:val="000000"/>
                <w:sz w:val="22"/>
                <w:szCs w:val="22"/>
                <w:lang w:eastAsia="en-US"/>
              </w:rPr>
              <w:t>Achieves economies of scale in corporate services, facilities, functional and clinical areas</w:t>
            </w:r>
          </w:p>
        </w:tc>
      </w:tr>
    </w:tbl>
    <w:p w:rsidR="00D35C63" w:rsidRPr="00A13E97" w:rsidRDefault="00D35C63" w:rsidP="00D35C63">
      <w:pPr>
        <w:spacing w:line="276" w:lineRule="auto"/>
        <w:rPr>
          <w:rFonts w:ascii="Arial" w:hAnsi="Arial" w:cs="Arial"/>
          <w:sz w:val="22"/>
          <w:szCs w:val="22"/>
        </w:rPr>
      </w:pPr>
    </w:p>
    <w:p w:rsidR="00D35C63" w:rsidRPr="007C1B67" w:rsidRDefault="00D35C63" w:rsidP="00D35C63">
      <w:pPr>
        <w:spacing w:line="276" w:lineRule="auto"/>
        <w:rPr>
          <w:rFonts w:ascii="Arial" w:hAnsi="Arial" w:cs="Arial"/>
          <w:b/>
          <w:bCs/>
          <w:color w:val="4F81BD"/>
        </w:rPr>
      </w:pPr>
      <w:r w:rsidRPr="007C1B67">
        <w:rPr>
          <w:rFonts w:ascii="Arial" w:hAnsi="Arial" w:cs="Arial"/>
          <w:b/>
          <w:bCs/>
          <w:color w:val="4F81BD"/>
        </w:rPr>
        <w:t xml:space="preserve">6.2 Benefits </w:t>
      </w:r>
    </w:p>
    <w:p w:rsidR="00D35C63" w:rsidRDefault="00D35C63" w:rsidP="00D35C63">
      <w:pPr>
        <w:spacing w:line="276" w:lineRule="auto"/>
        <w:rPr>
          <w:rFonts w:ascii="Arial" w:eastAsia="Calibri" w:hAnsi="Arial" w:cs="Arial"/>
          <w:color w:val="000000"/>
          <w:sz w:val="22"/>
          <w:szCs w:val="22"/>
          <w:lang w:eastAsia="en-US"/>
        </w:rPr>
      </w:pPr>
      <w:r w:rsidRPr="00A13E97">
        <w:rPr>
          <w:rFonts w:ascii="Arial" w:eastAsia="Calibri" w:hAnsi="Arial" w:cs="Arial"/>
          <w:color w:val="000000"/>
          <w:sz w:val="22"/>
          <w:szCs w:val="22"/>
          <w:lang w:eastAsia="en-US"/>
        </w:rPr>
        <w:t>There are expected benefits to both Trusts of closer integrat</w:t>
      </w:r>
      <w:r w:rsidR="00881A6B">
        <w:rPr>
          <w:rFonts w:ascii="Arial" w:eastAsia="Calibri" w:hAnsi="Arial" w:cs="Arial"/>
          <w:color w:val="000000"/>
          <w:sz w:val="22"/>
          <w:szCs w:val="22"/>
          <w:lang w:eastAsia="en-US"/>
        </w:rPr>
        <w:t>ion as set out in the table</w:t>
      </w:r>
      <w:r w:rsidRPr="00A13E97">
        <w:rPr>
          <w:rFonts w:ascii="Arial" w:eastAsia="Calibri" w:hAnsi="Arial" w:cs="Arial"/>
          <w:color w:val="000000"/>
          <w:sz w:val="22"/>
          <w:szCs w:val="22"/>
          <w:lang w:eastAsia="en-US"/>
        </w:rPr>
        <w:t xml:space="preserve"> below: </w:t>
      </w:r>
    </w:p>
    <w:p w:rsidR="00D35C63" w:rsidRPr="00A13E97" w:rsidRDefault="00D35C63" w:rsidP="00D35C63">
      <w:pPr>
        <w:spacing w:line="276" w:lineRule="auto"/>
        <w:rPr>
          <w:rFonts w:ascii="Arial" w:eastAsia="Calibri" w:hAnsi="Arial" w:cs="Arial"/>
          <w:color w:val="000000"/>
          <w:sz w:val="22"/>
          <w:szCs w:val="22"/>
          <w:lang w:eastAsia="en-US"/>
        </w:rPr>
      </w:pPr>
    </w:p>
    <w:p w:rsidR="00D35C63" w:rsidRPr="00662A61" w:rsidRDefault="00D35C63" w:rsidP="00147A42">
      <w:pPr>
        <w:spacing w:line="276" w:lineRule="auto"/>
        <w:rPr>
          <w:rFonts w:ascii="Arial" w:eastAsia="Calibri" w:hAnsi="Arial" w:cs="Arial"/>
          <w:b/>
          <w:color w:val="000000"/>
          <w:sz w:val="22"/>
          <w:szCs w:val="22"/>
          <w:lang w:eastAsia="en-US"/>
        </w:rPr>
      </w:pPr>
      <w:r w:rsidRPr="00662A61">
        <w:rPr>
          <w:rFonts w:ascii="Arial" w:eastAsia="Calibri" w:hAnsi="Arial" w:cs="Arial"/>
          <w:b/>
          <w:color w:val="000000"/>
          <w:sz w:val="22"/>
          <w:szCs w:val="22"/>
          <w:lang w:eastAsia="en-US"/>
        </w:rPr>
        <w:t>Table 10:</w:t>
      </w:r>
      <w:r>
        <w:rPr>
          <w:rFonts w:ascii="Arial" w:eastAsia="Calibri" w:hAnsi="Arial" w:cs="Arial"/>
          <w:b/>
          <w:color w:val="000000"/>
          <w:sz w:val="22"/>
          <w:szCs w:val="22"/>
          <w:lang w:eastAsia="en-US"/>
        </w:rPr>
        <w:t xml:space="preserve"> General Expected Benefits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629"/>
        <w:gridCol w:w="1276"/>
        <w:gridCol w:w="1337"/>
      </w:tblGrid>
      <w:tr w:rsidR="00D35C63" w:rsidRPr="00707924" w:rsidTr="00707924">
        <w:trPr>
          <w:trHeight w:val="535"/>
          <w:tblHeader/>
        </w:trPr>
        <w:tc>
          <w:tcPr>
            <w:tcW w:w="6629" w:type="dxa"/>
            <w:shd w:val="clear" w:color="auto" w:fill="auto"/>
            <w:hideMark/>
          </w:tcPr>
          <w:p w:rsidR="00D35C63" w:rsidRPr="00707924" w:rsidRDefault="009A25B6" w:rsidP="00707924">
            <w:pPr>
              <w:spacing w:line="276" w:lineRule="auto"/>
              <w:rPr>
                <w:rFonts w:ascii="Arial" w:eastAsia="Calibri" w:hAnsi="Arial" w:cs="Arial"/>
                <w:b/>
                <w:bCs/>
                <w:color w:val="365F91"/>
                <w:sz w:val="22"/>
                <w:szCs w:val="22"/>
              </w:rPr>
            </w:pPr>
            <w:r w:rsidRPr="00707924">
              <w:rPr>
                <w:rFonts w:ascii="Arial" w:eastAsia="Calibri" w:hAnsi="Arial" w:cs="Arial"/>
                <w:b/>
                <w:bCs/>
                <w:color w:val="365F91"/>
                <w:sz w:val="22"/>
                <w:szCs w:val="22"/>
              </w:rPr>
              <w:t>Benefits</w:t>
            </w:r>
          </w:p>
        </w:tc>
        <w:tc>
          <w:tcPr>
            <w:tcW w:w="1276" w:type="dxa"/>
            <w:shd w:val="clear" w:color="auto" w:fill="auto"/>
            <w:hideMark/>
          </w:tcPr>
          <w:p w:rsidR="00D35C63" w:rsidRPr="00707924" w:rsidRDefault="00D35C63" w:rsidP="00707924">
            <w:pPr>
              <w:spacing w:line="276" w:lineRule="auto"/>
              <w:rPr>
                <w:rFonts w:ascii="Arial" w:eastAsia="Calibri" w:hAnsi="Arial" w:cs="Arial"/>
                <w:b/>
                <w:bCs/>
                <w:color w:val="365F91"/>
                <w:sz w:val="22"/>
                <w:szCs w:val="22"/>
              </w:rPr>
            </w:pPr>
            <w:r w:rsidRPr="00707924">
              <w:rPr>
                <w:rFonts w:ascii="Arial" w:eastAsia="MS PGothic" w:hAnsi="Arial" w:cs="Arial"/>
                <w:b/>
                <w:bCs/>
                <w:color w:val="365F91"/>
                <w:kern w:val="24"/>
                <w:sz w:val="22"/>
                <w:szCs w:val="22"/>
              </w:rPr>
              <w:t>WAHT</w:t>
            </w:r>
          </w:p>
        </w:tc>
        <w:tc>
          <w:tcPr>
            <w:tcW w:w="1337" w:type="dxa"/>
            <w:shd w:val="clear" w:color="auto" w:fill="auto"/>
            <w:hideMark/>
          </w:tcPr>
          <w:p w:rsidR="00D35C63" w:rsidRPr="00707924" w:rsidRDefault="00511382" w:rsidP="00707924">
            <w:pPr>
              <w:spacing w:line="276" w:lineRule="auto"/>
              <w:rPr>
                <w:rFonts w:ascii="Arial" w:eastAsia="Calibri" w:hAnsi="Arial" w:cs="Arial"/>
                <w:b/>
                <w:bCs/>
                <w:color w:val="365F91"/>
                <w:sz w:val="22"/>
                <w:szCs w:val="22"/>
              </w:rPr>
            </w:pPr>
            <w:r>
              <w:rPr>
                <w:rFonts w:ascii="Arial" w:eastAsia="MS PGothic" w:hAnsi="Arial" w:cs="Arial"/>
                <w:b/>
                <w:bCs/>
                <w:color w:val="365F91"/>
                <w:kern w:val="24"/>
                <w:sz w:val="22"/>
                <w:szCs w:val="22"/>
              </w:rPr>
              <w:t>UH Bristol</w:t>
            </w:r>
          </w:p>
        </w:tc>
      </w:tr>
      <w:tr w:rsidR="00D35C63" w:rsidRPr="00707924" w:rsidTr="00707924">
        <w:trPr>
          <w:trHeight w:val="584"/>
        </w:trPr>
        <w:tc>
          <w:tcPr>
            <w:tcW w:w="6629" w:type="dxa"/>
            <w:shd w:val="clear" w:color="auto" w:fill="auto"/>
            <w:hideMark/>
          </w:tcPr>
          <w:p w:rsidR="00D35C63" w:rsidRPr="00707924" w:rsidRDefault="00D35C63" w:rsidP="00707924">
            <w:pPr>
              <w:spacing w:line="276" w:lineRule="auto"/>
              <w:rPr>
                <w:rFonts w:ascii="Arial" w:eastAsia="Calibri" w:hAnsi="Arial" w:cs="Arial"/>
                <w:color w:val="365F91"/>
                <w:sz w:val="22"/>
                <w:szCs w:val="22"/>
              </w:rPr>
            </w:pPr>
            <w:r w:rsidRPr="00707924">
              <w:rPr>
                <w:rFonts w:ascii="Arial" w:eastAsia="MS PGothic" w:hAnsi="Arial" w:cs="Arial"/>
                <w:b/>
                <w:bCs/>
                <w:color w:val="000000"/>
                <w:kern w:val="24"/>
                <w:sz w:val="22"/>
                <w:szCs w:val="22"/>
              </w:rPr>
              <w:t>Critical mass</w:t>
            </w:r>
            <w:r w:rsidRPr="00707924">
              <w:rPr>
                <w:rFonts w:ascii="Arial" w:eastAsia="MS PGothic" w:hAnsi="Arial" w:cs="Arial"/>
                <w:color w:val="000000"/>
                <w:kern w:val="24"/>
                <w:sz w:val="22"/>
                <w:szCs w:val="22"/>
              </w:rPr>
              <w:t xml:space="preserve"> – increasing the resilience of </w:t>
            </w:r>
            <w:r w:rsidR="0002088F" w:rsidRPr="00707924">
              <w:rPr>
                <w:rFonts w:ascii="Arial" w:eastAsia="MS PGothic" w:hAnsi="Arial" w:cs="Arial"/>
                <w:color w:val="000000"/>
                <w:kern w:val="24"/>
                <w:sz w:val="22"/>
                <w:szCs w:val="22"/>
              </w:rPr>
              <w:t>WAHT</w:t>
            </w:r>
            <w:r w:rsidRPr="00707924">
              <w:rPr>
                <w:rFonts w:ascii="Arial" w:eastAsia="MS PGothic" w:hAnsi="Arial" w:cs="Arial"/>
                <w:color w:val="000000"/>
                <w:kern w:val="24"/>
                <w:sz w:val="22"/>
                <w:szCs w:val="22"/>
              </w:rPr>
              <w:t xml:space="preserve"> as an organisation through being part of a larger organisation</w:t>
            </w:r>
          </w:p>
        </w:tc>
        <w:tc>
          <w:tcPr>
            <w:tcW w:w="1276" w:type="dxa"/>
            <w:shd w:val="clear" w:color="auto" w:fill="auto"/>
            <w:hideMark/>
          </w:tcPr>
          <w:p w:rsidR="00D35C63" w:rsidRPr="00707924" w:rsidRDefault="00D91FC9" w:rsidP="00707924">
            <w:pPr>
              <w:spacing w:line="276" w:lineRule="auto"/>
              <w:rPr>
                <w:rFonts w:ascii="Calibri" w:eastAsia="Calibri" w:hAnsi="Calibri"/>
                <w:color w:val="365F91"/>
                <w:sz w:val="22"/>
                <w:szCs w:val="22"/>
              </w:rPr>
            </w:pPr>
            <w:r w:rsidRPr="00707924">
              <w:rPr>
                <w:rFonts w:ascii="Arial" w:eastAsia="Calibri" w:hAnsi="Arial" w:cs="Arial"/>
                <w:color w:val="365F91"/>
                <w:sz w:val="22"/>
                <w:szCs w:val="22"/>
              </w:rPr>
              <w:sym w:font="Wingdings 2" w:char="F050"/>
            </w:r>
          </w:p>
        </w:tc>
        <w:tc>
          <w:tcPr>
            <w:tcW w:w="1337" w:type="dxa"/>
            <w:shd w:val="clear" w:color="auto" w:fill="auto"/>
            <w:hideMark/>
          </w:tcPr>
          <w:p w:rsidR="00D35C63" w:rsidRPr="00707924" w:rsidRDefault="00D35C63" w:rsidP="00707924">
            <w:pPr>
              <w:spacing w:line="276" w:lineRule="auto"/>
              <w:rPr>
                <w:rFonts w:ascii="Arial" w:eastAsia="Calibri" w:hAnsi="Arial" w:cs="Arial"/>
                <w:color w:val="365F91"/>
                <w:sz w:val="22"/>
                <w:szCs w:val="22"/>
              </w:rPr>
            </w:pPr>
          </w:p>
        </w:tc>
      </w:tr>
      <w:tr w:rsidR="00D35C63" w:rsidRPr="00707924" w:rsidTr="00707924">
        <w:trPr>
          <w:trHeight w:val="845"/>
        </w:trPr>
        <w:tc>
          <w:tcPr>
            <w:tcW w:w="6629" w:type="dxa"/>
            <w:shd w:val="clear" w:color="auto" w:fill="auto"/>
            <w:hideMark/>
          </w:tcPr>
          <w:p w:rsidR="00D35C63" w:rsidRPr="00707924" w:rsidRDefault="00D35C63" w:rsidP="00707924">
            <w:pPr>
              <w:spacing w:line="276" w:lineRule="auto"/>
              <w:rPr>
                <w:rFonts w:ascii="Arial" w:eastAsia="Calibri" w:hAnsi="Arial" w:cs="Arial"/>
                <w:color w:val="365F91"/>
                <w:sz w:val="22"/>
                <w:szCs w:val="22"/>
              </w:rPr>
            </w:pPr>
            <w:r w:rsidRPr="00707924">
              <w:rPr>
                <w:rFonts w:ascii="Arial" w:eastAsia="MS PGothic" w:hAnsi="Arial" w:cs="Arial"/>
                <w:b/>
                <w:bCs/>
                <w:color w:val="000000"/>
                <w:kern w:val="24"/>
                <w:sz w:val="22"/>
                <w:szCs w:val="22"/>
              </w:rPr>
              <w:t>Recruitment and retention</w:t>
            </w:r>
            <w:r w:rsidRPr="00707924">
              <w:rPr>
                <w:rFonts w:ascii="Arial" w:eastAsia="MS PGothic" w:hAnsi="Arial" w:cs="Arial"/>
                <w:color w:val="000000"/>
                <w:kern w:val="24"/>
                <w:sz w:val="22"/>
                <w:szCs w:val="22"/>
              </w:rPr>
              <w:t xml:space="preserve"> – providing a strengthened workforce with improved flexibility, recruitment and retention through maximising opportunity of </w:t>
            </w:r>
            <w:r w:rsidR="00511382">
              <w:rPr>
                <w:rFonts w:ascii="Arial" w:eastAsia="MS PGothic" w:hAnsi="Arial" w:cs="Arial"/>
                <w:color w:val="000000"/>
                <w:kern w:val="24"/>
                <w:sz w:val="22"/>
                <w:szCs w:val="22"/>
              </w:rPr>
              <w:t>UH Bristol</w:t>
            </w:r>
            <w:r w:rsidRPr="00707924">
              <w:rPr>
                <w:rFonts w:ascii="Arial" w:eastAsia="MS PGothic" w:hAnsi="Arial" w:cs="Arial"/>
                <w:color w:val="000000"/>
                <w:kern w:val="24"/>
                <w:sz w:val="22"/>
                <w:szCs w:val="22"/>
              </w:rPr>
              <w:t>’s reputation and brand.</w:t>
            </w:r>
          </w:p>
        </w:tc>
        <w:tc>
          <w:tcPr>
            <w:tcW w:w="1276" w:type="dxa"/>
            <w:shd w:val="clear" w:color="auto" w:fill="auto"/>
            <w:hideMark/>
          </w:tcPr>
          <w:p w:rsidR="00D35C63" w:rsidRPr="00707924" w:rsidRDefault="00D91FC9" w:rsidP="00707924">
            <w:pPr>
              <w:spacing w:line="276" w:lineRule="auto"/>
              <w:rPr>
                <w:rFonts w:ascii="Calibri" w:eastAsia="Calibri" w:hAnsi="Calibri"/>
                <w:color w:val="365F91"/>
                <w:sz w:val="22"/>
                <w:szCs w:val="22"/>
              </w:rPr>
            </w:pPr>
            <w:r w:rsidRPr="00707924">
              <w:rPr>
                <w:rFonts w:ascii="Arial" w:eastAsia="Calibri" w:hAnsi="Arial" w:cs="Arial"/>
                <w:color w:val="365F91"/>
                <w:sz w:val="22"/>
                <w:szCs w:val="22"/>
              </w:rPr>
              <w:sym w:font="Wingdings 2" w:char="F050"/>
            </w:r>
          </w:p>
        </w:tc>
        <w:tc>
          <w:tcPr>
            <w:tcW w:w="1337" w:type="dxa"/>
            <w:shd w:val="clear" w:color="auto" w:fill="auto"/>
            <w:hideMark/>
          </w:tcPr>
          <w:p w:rsidR="00D35C63" w:rsidRPr="00707924" w:rsidRDefault="00D35C63" w:rsidP="00707924">
            <w:pPr>
              <w:spacing w:line="276" w:lineRule="auto"/>
              <w:rPr>
                <w:rFonts w:ascii="Arial" w:eastAsia="Calibri" w:hAnsi="Arial" w:cs="Arial"/>
                <w:color w:val="365F91"/>
                <w:sz w:val="22"/>
                <w:szCs w:val="22"/>
              </w:rPr>
            </w:pPr>
          </w:p>
        </w:tc>
      </w:tr>
      <w:tr w:rsidR="00D35C63" w:rsidRPr="00707924" w:rsidTr="00707924">
        <w:trPr>
          <w:trHeight w:val="584"/>
        </w:trPr>
        <w:tc>
          <w:tcPr>
            <w:tcW w:w="6629" w:type="dxa"/>
            <w:shd w:val="clear" w:color="auto" w:fill="auto"/>
            <w:hideMark/>
          </w:tcPr>
          <w:p w:rsidR="00D35C63" w:rsidRPr="00707924" w:rsidRDefault="00D35C63" w:rsidP="00707924">
            <w:pPr>
              <w:spacing w:line="276" w:lineRule="auto"/>
              <w:rPr>
                <w:rFonts w:ascii="Arial" w:eastAsia="Calibri" w:hAnsi="Arial" w:cs="Arial"/>
                <w:color w:val="365F91"/>
                <w:sz w:val="22"/>
                <w:szCs w:val="22"/>
              </w:rPr>
            </w:pPr>
            <w:r w:rsidRPr="00707924">
              <w:rPr>
                <w:rFonts w:ascii="Arial" w:eastAsia="MS PGothic" w:hAnsi="Arial" w:cs="Arial"/>
                <w:b/>
                <w:bCs/>
                <w:color w:val="000000"/>
                <w:kern w:val="24"/>
                <w:sz w:val="22"/>
                <w:szCs w:val="22"/>
              </w:rPr>
              <w:t>Pace and impact</w:t>
            </w:r>
            <w:r w:rsidRPr="00707924">
              <w:rPr>
                <w:rFonts w:ascii="Arial" w:eastAsia="MS PGothic" w:hAnsi="Arial" w:cs="Arial"/>
                <w:color w:val="000000"/>
                <w:kern w:val="24"/>
                <w:sz w:val="22"/>
                <w:szCs w:val="22"/>
              </w:rPr>
              <w:t xml:space="preserve"> – the preferred option enables alignment of ways of working and benefit to changes to clinical models at pace, as part of a single organisation. </w:t>
            </w:r>
          </w:p>
        </w:tc>
        <w:tc>
          <w:tcPr>
            <w:tcW w:w="1276" w:type="dxa"/>
            <w:shd w:val="clear" w:color="auto" w:fill="auto"/>
            <w:hideMark/>
          </w:tcPr>
          <w:p w:rsidR="00D35C63" w:rsidRPr="00707924" w:rsidRDefault="00D91FC9" w:rsidP="00707924">
            <w:pPr>
              <w:spacing w:line="276" w:lineRule="auto"/>
              <w:rPr>
                <w:rFonts w:ascii="Calibri" w:eastAsia="Calibri" w:hAnsi="Calibri"/>
                <w:color w:val="365F91"/>
                <w:sz w:val="22"/>
                <w:szCs w:val="22"/>
              </w:rPr>
            </w:pPr>
            <w:r w:rsidRPr="00707924">
              <w:rPr>
                <w:rFonts w:ascii="Arial" w:eastAsia="Calibri" w:hAnsi="Arial" w:cs="Arial"/>
                <w:color w:val="365F91"/>
                <w:sz w:val="22"/>
                <w:szCs w:val="22"/>
              </w:rPr>
              <w:sym w:font="Wingdings 2" w:char="F050"/>
            </w:r>
          </w:p>
        </w:tc>
        <w:tc>
          <w:tcPr>
            <w:tcW w:w="1337" w:type="dxa"/>
            <w:shd w:val="clear" w:color="auto" w:fill="auto"/>
            <w:hideMark/>
          </w:tcPr>
          <w:p w:rsidR="00D35C63" w:rsidRPr="00707924" w:rsidRDefault="003827B6" w:rsidP="00707924">
            <w:pPr>
              <w:spacing w:line="276" w:lineRule="auto"/>
              <w:rPr>
                <w:rFonts w:ascii="Arial" w:eastAsia="Calibri" w:hAnsi="Arial" w:cs="Arial"/>
                <w:color w:val="365F91"/>
                <w:sz w:val="22"/>
                <w:szCs w:val="22"/>
              </w:rPr>
            </w:pPr>
            <w:r w:rsidRPr="00707924">
              <w:rPr>
                <w:rFonts w:ascii="Arial" w:eastAsia="Calibri" w:hAnsi="Arial" w:cs="Arial"/>
                <w:color w:val="365F91"/>
                <w:sz w:val="22"/>
                <w:szCs w:val="22"/>
              </w:rPr>
              <w:sym w:font="Wingdings 2" w:char="F050"/>
            </w:r>
          </w:p>
        </w:tc>
      </w:tr>
      <w:tr w:rsidR="00D35C63" w:rsidRPr="00707924" w:rsidTr="00707924">
        <w:trPr>
          <w:trHeight w:val="584"/>
        </w:trPr>
        <w:tc>
          <w:tcPr>
            <w:tcW w:w="6629" w:type="dxa"/>
            <w:shd w:val="clear" w:color="auto" w:fill="auto"/>
            <w:hideMark/>
          </w:tcPr>
          <w:p w:rsidR="00D35C63" w:rsidRPr="00707924" w:rsidRDefault="00D35C63" w:rsidP="00707924">
            <w:pPr>
              <w:spacing w:line="276" w:lineRule="auto"/>
              <w:rPr>
                <w:rFonts w:ascii="Arial" w:eastAsia="Calibri" w:hAnsi="Arial" w:cs="Arial"/>
                <w:color w:val="365F91"/>
                <w:sz w:val="22"/>
                <w:szCs w:val="22"/>
              </w:rPr>
            </w:pPr>
            <w:r w:rsidRPr="00707924">
              <w:rPr>
                <w:rFonts w:ascii="Arial" w:eastAsia="MS PGothic" w:hAnsi="Arial" w:cs="Arial"/>
                <w:b/>
                <w:bCs/>
                <w:color w:val="000000"/>
                <w:kern w:val="24"/>
                <w:sz w:val="22"/>
                <w:szCs w:val="22"/>
              </w:rPr>
              <w:t>Clinical alignment and reduction in variation</w:t>
            </w:r>
            <w:r w:rsidRPr="00707924">
              <w:rPr>
                <w:rFonts w:ascii="Arial" w:eastAsia="MS PGothic" w:hAnsi="Arial" w:cs="Arial"/>
                <w:color w:val="000000"/>
                <w:kern w:val="24"/>
                <w:sz w:val="22"/>
                <w:szCs w:val="22"/>
              </w:rPr>
              <w:t xml:space="preserve"> – Realising benefits of alignment of clinical services and opportunities to reduce variation, improve productivity and to reduce operational and quality risks currently associated with some services. </w:t>
            </w:r>
          </w:p>
        </w:tc>
        <w:tc>
          <w:tcPr>
            <w:tcW w:w="1276" w:type="dxa"/>
            <w:shd w:val="clear" w:color="auto" w:fill="auto"/>
            <w:hideMark/>
          </w:tcPr>
          <w:p w:rsidR="00D35C63" w:rsidRPr="00707924" w:rsidRDefault="00D91FC9" w:rsidP="00707924">
            <w:pPr>
              <w:spacing w:line="276" w:lineRule="auto"/>
              <w:rPr>
                <w:rFonts w:ascii="Calibri" w:eastAsia="Calibri" w:hAnsi="Calibri"/>
                <w:color w:val="365F91"/>
                <w:sz w:val="22"/>
                <w:szCs w:val="22"/>
              </w:rPr>
            </w:pPr>
            <w:r w:rsidRPr="00707924">
              <w:rPr>
                <w:rFonts w:ascii="Arial" w:eastAsia="Calibri" w:hAnsi="Arial" w:cs="Arial"/>
                <w:color w:val="365F91"/>
                <w:sz w:val="22"/>
                <w:szCs w:val="22"/>
              </w:rPr>
              <w:sym w:font="Wingdings 2" w:char="F050"/>
            </w:r>
          </w:p>
        </w:tc>
        <w:tc>
          <w:tcPr>
            <w:tcW w:w="1337" w:type="dxa"/>
            <w:shd w:val="clear" w:color="auto" w:fill="auto"/>
            <w:hideMark/>
          </w:tcPr>
          <w:p w:rsidR="00D35C63" w:rsidRPr="00707924" w:rsidRDefault="00D91FC9" w:rsidP="00707924">
            <w:pPr>
              <w:spacing w:line="276" w:lineRule="auto"/>
              <w:rPr>
                <w:rFonts w:ascii="Arial" w:eastAsia="Calibri" w:hAnsi="Arial" w:cs="Arial"/>
                <w:color w:val="365F91"/>
                <w:sz w:val="22"/>
                <w:szCs w:val="22"/>
              </w:rPr>
            </w:pPr>
            <w:r w:rsidRPr="00707924">
              <w:rPr>
                <w:rFonts w:ascii="Arial" w:eastAsia="Calibri" w:hAnsi="Arial" w:cs="Arial"/>
                <w:color w:val="365F91"/>
                <w:sz w:val="22"/>
                <w:szCs w:val="22"/>
              </w:rPr>
              <w:sym w:font="Wingdings 2" w:char="F050"/>
            </w:r>
          </w:p>
        </w:tc>
      </w:tr>
      <w:tr w:rsidR="00D35C63" w:rsidRPr="00707924" w:rsidTr="00707924">
        <w:trPr>
          <w:trHeight w:val="584"/>
        </w:trPr>
        <w:tc>
          <w:tcPr>
            <w:tcW w:w="6629" w:type="dxa"/>
            <w:shd w:val="clear" w:color="auto" w:fill="auto"/>
            <w:hideMark/>
          </w:tcPr>
          <w:p w:rsidR="00D35C63" w:rsidRPr="00707924" w:rsidRDefault="00D35C63" w:rsidP="008517B5">
            <w:pPr>
              <w:spacing w:line="276" w:lineRule="auto"/>
              <w:rPr>
                <w:rFonts w:ascii="Arial" w:eastAsia="Calibri" w:hAnsi="Arial" w:cs="Arial"/>
                <w:color w:val="365F91"/>
                <w:sz w:val="22"/>
                <w:szCs w:val="22"/>
              </w:rPr>
            </w:pPr>
            <w:r w:rsidRPr="006649AE">
              <w:rPr>
                <w:rFonts w:ascii="Arial" w:eastAsia="Calibri" w:hAnsi="Arial" w:cs="Arial"/>
                <w:b/>
                <w:bCs/>
                <w:color w:val="365F91"/>
                <w:sz w:val="22"/>
                <w:szCs w:val="22"/>
              </w:rPr>
              <w:t xml:space="preserve">Addressing in a controlled manner </w:t>
            </w:r>
            <w:r w:rsidRPr="00707924">
              <w:rPr>
                <w:rFonts w:ascii="Arial" w:eastAsia="MS PGothic" w:hAnsi="Arial" w:cs="Arial"/>
                <w:color w:val="000000"/>
                <w:kern w:val="24"/>
                <w:sz w:val="22"/>
                <w:szCs w:val="22"/>
              </w:rPr>
              <w:t xml:space="preserve">the current known risks to the resilience of acute clinical services across Bristol and North </w:t>
            </w:r>
            <w:r w:rsidRPr="00707924">
              <w:rPr>
                <w:rFonts w:ascii="Arial" w:eastAsia="MS PGothic" w:hAnsi="Arial" w:cs="Arial"/>
                <w:color w:val="000000"/>
                <w:kern w:val="24"/>
                <w:sz w:val="22"/>
                <w:szCs w:val="22"/>
              </w:rPr>
              <w:lastRenderedPageBreak/>
              <w:t>Somerset</w:t>
            </w:r>
            <w:r w:rsidR="008517B5">
              <w:rPr>
                <w:rFonts w:ascii="Arial" w:eastAsia="MS PGothic" w:hAnsi="Arial" w:cs="Arial"/>
                <w:color w:val="000000"/>
                <w:kern w:val="24"/>
                <w:sz w:val="22"/>
                <w:szCs w:val="22"/>
              </w:rPr>
              <w:t>.</w:t>
            </w:r>
          </w:p>
        </w:tc>
        <w:tc>
          <w:tcPr>
            <w:tcW w:w="1276" w:type="dxa"/>
            <w:shd w:val="clear" w:color="auto" w:fill="auto"/>
            <w:hideMark/>
          </w:tcPr>
          <w:p w:rsidR="00D35C63" w:rsidRPr="00707924" w:rsidRDefault="003827B6" w:rsidP="00707924">
            <w:pPr>
              <w:spacing w:line="276" w:lineRule="auto"/>
              <w:rPr>
                <w:rFonts w:ascii="Arial" w:eastAsia="Calibri" w:hAnsi="Arial" w:cs="Arial"/>
                <w:color w:val="365F91"/>
                <w:sz w:val="22"/>
                <w:szCs w:val="22"/>
              </w:rPr>
            </w:pPr>
            <w:r w:rsidRPr="00707924">
              <w:rPr>
                <w:rFonts w:ascii="Arial" w:eastAsia="Calibri" w:hAnsi="Arial" w:cs="Arial"/>
                <w:color w:val="365F91"/>
                <w:sz w:val="22"/>
                <w:szCs w:val="22"/>
              </w:rPr>
              <w:lastRenderedPageBreak/>
              <w:sym w:font="Wingdings 2" w:char="F050"/>
            </w:r>
          </w:p>
        </w:tc>
        <w:tc>
          <w:tcPr>
            <w:tcW w:w="1337" w:type="dxa"/>
            <w:shd w:val="clear" w:color="auto" w:fill="auto"/>
            <w:hideMark/>
          </w:tcPr>
          <w:p w:rsidR="00D35C63" w:rsidRPr="00707924" w:rsidRDefault="00D91FC9" w:rsidP="00707924">
            <w:pPr>
              <w:spacing w:line="276" w:lineRule="auto"/>
              <w:rPr>
                <w:rFonts w:ascii="Arial" w:eastAsia="Calibri" w:hAnsi="Arial" w:cs="Arial"/>
                <w:color w:val="365F91"/>
                <w:sz w:val="22"/>
                <w:szCs w:val="22"/>
              </w:rPr>
            </w:pPr>
            <w:r w:rsidRPr="00707924">
              <w:rPr>
                <w:rFonts w:ascii="Arial" w:eastAsia="Calibri" w:hAnsi="Arial" w:cs="Arial"/>
                <w:color w:val="365F91"/>
                <w:sz w:val="22"/>
                <w:szCs w:val="22"/>
              </w:rPr>
              <w:sym w:font="Wingdings 2" w:char="F050"/>
            </w:r>
          </w:p>
        </w:tc>
      </w:tr>
      <w:tr w:rsidR="00D35C63" w:rsidRPr="00707924" w:rsidTr="00707924">
        <w:trPr>
          <w:trHeight w:val="584"/>
        </w:trPr>
        <w:tc>
          <w:tcPr>
            <w:tcW w:w="6629" w:type="dxa"/>
            <w:shd w:val="clear" w:color="auto" w:fill="auto"/>
            <w:hideMark/>
          </w:tcPr>
          <w:p w:rsidR="00D35C63" w:rsidRPr="00707924" w:rsidRDefault="00D35C63" w:rsidP="00707924">
            <w:pPr>
              <w:spacing w:line="276" w:lineRule="auto"/>
              <w:rPr>
                <w:rFonts w:ascii="Arial" w:eastAsia="Calibri" w:hAnsi="Arial" w:cs="Arial"/>
                <w:color w:val="365F91"/>
                <w:sz w:val="22"/>
                <w:szCs w:val="22"/>
              </w:rPr>
            </w:pPr>
            <w:r w:rsidRPr="00707924">
              <w:rPr>
                <w:rFonts w:ascii="Arial" w:eastAsia="MS PGothic" w:hAnsi="Arial" w:cs="Arial"/>
                <w:color w:val="000000"/>
                <w:kern w:val="24"/>
                <w:sz w:val="22"/>
                <w:szCs w:val="22"/>
              </w:rPr>
              <w:lastRenderedPageBreak/>
              <w:t xml:space="preserve">Enabling the wider health system to protect its future services for the benefits of patients, by </w:t>
            </w:r>
            <w:r w:rsidRPr="006649AE">
              <w:rPr>
                <w:rFonts w:ascii="Arial" w:eastAsia="Calibri" w:hAnsi="Arial" w:cs="Arial"/>
                <w:b/>
                <w:bCs/>
                <w:color w:val="365F91"/>
                <w:sz w:val="22"/>
                <w:szCs w:val="22"/>
              </w:rPr>
              <w:t>improving the financial sustainability of acute services</w:t>
            </w:r>
            <w:r w:rsidRPr="00707924">
              <w:rPr>
                <w:rFonts w:ascii="Arial" w:eastAsia="MS PGothic" w:hAnsi="Arial" w:cs="Arial"/>
                <w:color w:val="000000"/>
                <w:kern w:val="24"/>
                <w:sz w:val="22"/>
                <w:szCs w:val="22"/>
              </w:rPr>
              <w:t xml:space="preserve"> in North Somerset</w:t>
            </w:r>
          </w:p>
        </w:tc>
        <w:tc>
          <w:tcPr>
            <w:tcW w:w="1276" w:type="dxa"/>
            <w:shd w:val="clear" w:color="auto" w:fill="auto"/>
            <w:hideMark/>
          </w:tcPr>
          <w:p w:rsidR="00D35C63" w:rsidRPr="00707924" w:rsidRDefault="003827B6" w:rsidP="00707924">
            <w:pPr>
              <w:spacing w:line="276" w:lineRule="auto"/>
              <w:rPr>
                <w:rFonts w:ascii="Arial" w:eastAsia="Calibri" w:hAnsi="Arial" w:cs="Arial"/>
                <w:color w:val="365F91"/>
                <w:sz w:val="22"/>
                <w:szCs w:val="22"/>
              </w:rPr>
            </w:pPr>
            <w:r w:rsidRPr="00707924">
              <w:rPr>
                <w:rFonts w:ascii="Arial" w:eastAsia="Calibri" w:hAnsi="Arial" w:cs="Arial"/>
                <w:color w:val="365F91"/>
                <w:sz w:val="22"/>
                <w:szCs w:val="22"/>
              </w:rPr>
              <w:sym w:font="Wingdings 2" w:char="F050"/>
            </w:r>
          </w:p>
        </w:tc>
        <w:tc>
          <w:tcPr>
            <w:tcW w:w="1337" w:type="dxa"/>
            <w:shd w:val="clear" w:color="auto" w:fill="auto"/>
            <w:hideMark/>
          </w:tcPr>
          <w:p w:rsidR="00D35C63" w:rsidRPr="00707924" w:rsidRDefault="00D91FC9" w:rsidP="00707924">
            <w:pPr>
              <w:spacing w:line="276" w:lineRule="auto"/>
              <w:rPr>
                <w:rFonts w:ascii="Arial" w:eastAsia="Calibri" w:hAnsi="Arial" w:cs="Arial"/>
                <w:color w:val="365F91"/>
                <w:sz w:val="22"/>
                <w:szCs w:val="22"/>
              </w:rPr>
            </w:pPr>
            <w:r w:rsidRPr="00707924">
              <w:rPr>
                <w:rFonts w:ascii="Arial" w:eastAsia="Calibri" w:hAnsi="Arial" w:cs="Arial"/>
                <w:color w:val="365F91"/>
                <w:sz w:val="22"/>
                <w:szCs w:val="22"/>
              </w:rPr>
              <w:sym w:font="Wingdings 2" w:char="F050"/>
            </w:r>
          </w:p>
        </w:tc>
      </w:tr>
      <w:tr w:rsidR="00D35C63" w:rsidRPr="00707924" w:rsidTr="00707924">
        <w:trPr>
          <w:trHeight w:val="584"/>
        </w:trPr>
        <w:tc>
          <w:tcPr>
            <w:tcW w:w="6629" w:type="dxa"/>
            <w:shd w:val="clear" w:color="auto" w:fill="auto"/>
            <w:hideMark/>
          </w:tcPr>
          <w:p w:rsidR="00D35C63" w:rsidRPr="00707924" w:rsidRDefault="00D35C63" w:rsidP="00707924">
            <w:pPr>
              <w:spacing w:line="276" w:lineRule="auto"/>
              <w:rPr>
                <w:rFonts w:ascii="Arial" w:eastAsia="Calibri" w:hAnsi="Arial" w:cs="Arial"/>
                <w:color w:val="365F91"/>
                <w:sz w:val="22"/>
                <w:szCs w:val="22"/>
              </w:rPr>
            </w:pPr>
            <w:r w:rsidRPr="006649AE">
              <w:rPr>
                <w:rFonts w:ascii="Arial" w:eastAsia="Calibri" w:hAnsi="Arial" w:cs="Arial"/>
                <w:b/>
                <w:bCs/>
                <w:color w:val="365F91"/>
                <w:sz w:val="22"/>
                <w:szCs w:val="22"/>
              </w:rPr>
              <w:t>Supporting staff</w:t>
            </w:r>
            <w:r w:rsidRPr="00707924">
              <w:rPr>
                <w:rFonts w:ascii="Arial" w:eastAsia="MS PGothic" w:hAnsi="Arial" w:cs="Arial"/>
                <w:color w:val="000000"/>
                <w:kern w:val="24"/>
                <w:sz w:val="22"/>
                <w:szCs w:val="22"/>
              </w:rPr>
              <w:t xml:space="preserve"> to access a greater range of training and development, education</w:t>
            </w:r>
            <w:r w:rsidR="00357E50" w:rsidRPr="00707924">
              <w:rPr>
                <w:rFonts w:ascii="Arial" w:eastAsia="MS PGothic" w:hAnsi="Arial" w:cs="Arial"/>
                <w:color w:val="000000"/>
                <w:kern w:val="24"/>
                <w:sz w:val="22"/>
                <w:szCs w:val="22"/>
              </w:rPr>
              <w:t>, training</w:t>
            </w:r>
            <w:r w:rsidRPr="00707924">
              <w:rPr>
                <w:rFonts w:ascii="Arial" w:eastAsia="MS PGothic" w:hAnsi="Arial" w:cs="Arial"/>
                <w:color w:val="000000"/>
                <w:kern w:val="24"/>
                <w:sz w:val="22"/>
                <w:szCs w:val="22"/>
              </w:rPr>
              <w:t xml:space="preserve"> and research opportunities across a wider organisation</w:t>
            </w:r>
          </w:p>
        </w:tc>
        <w:tc>
          <w:tcPr>
            <w:tcW w:w="1276" w:type="dxa"/>
            <w:shd w:val="clear" w:color="auto" w:fill="auto"/>
            <w:hideMark/>
          </w:tcPr>
          <w:p w:rsidR="00D35C63" w:rsidRPr="00707924" w:rsidRDefault="00D91FC9" w:rsidP="00707924">
            <w:pPr>
              <w:spacing w:line="276" w:lineRule="auto"/>
              <w:rPr>
                <w:rFonts w:ascii="Arial" w:eastAsia="Calibri" w:hAnsi="Arial" w:cs="Arial"/>
                <w:color w:val="365F91"/>
                <w:sz w:val="22"/>
                <w:szCs w:val="22"/>
              </w:rPr>
            </w:pPr>
            <w:r w:rsidRPr="00707924">
              <w:rPr>
                <w:rFonts w:ascii="Arial" w:eastAsia="Calibri" w:hAnsi="Arial" w:cs="Arial"/>
                <w:color w:val="365F91"/>
                <w:sz w:val="22"/>
                <w:szCs w:val="22"/>
              </w:rPr>
              <w:sym w:font="Wingdings 2" w:char="F050"/>
            </w:r>
          </w:p>
        </w:tc>
        <w:tc>
          <w:tcPr>
            <w:tcW w:w="1337" w:type="dxa"/>
            <w:shd w:val="clear" w:color="auto" w:fill="auto"/>
            <w:hideMark/>
          </w:tcPr>
          <w:p w:rsidR="00D35C63" w:rsidRPr="00707924" w:rsidRDefault="003827B6" w:rsidP="00707924">
            <w:pPr>
              <w:spacing w:line="276" w:lineRule="auto"/>
              <w:rPr>
                <w:rFonts w:ascii="Arial" w:eastAsia="Calibri" w:hAnsi="Arial" w:cs="Arial"/>
                <w:color w:val="365F91"/>
                <w:sz w:val="22"/>
                <w:szCs w:val="22"/>
              </w:rPr>
            </w:pPr>
            <w:r w:rsidRPr="00707924">
              <w:rPr>
                <w:rFonts w:ascii="Arial" w:eastAsia="Calibri" w:hAnsi="Arial" w:cs="Arial"/>
                <w:color w:val="365F91"/>
                <w:sz w:val="22"/>
                <w:szCs w:val="22"/>
              </w:rPr>
              <w:sym w:font="Wingdings 2" w:char="F050"/>
            </w:r>
          </w:p>
        </w:tc>
      </w:tr>
      <w:tr w:rsidR="00D35C63" w:rsidRPr="00707924" w:rsidTr="00707924">
        <w:trPr>
          <w:trHeight w:val="584"/>
        </w:trPr>
        <w:tc>
          <w:tcPr>
            <w:tcW w:w="6629" w:type="dxa"/>
            <w:shd w:val="clear" w:color="auto" w:fill="auto"/>
            <w:hideMark/>
          </w:tcPr>
          <w:p w:rsidR="00D35C63" w:rsidRPr="00707924" w:rsidRDefault="00D35C63" w:rsidP="00707924">
            <w:pPr>
              <w:spacing w:line="276" w:lineRule="auto"/>
              <w:rPr>
                <w:rFonts w:ascii="Arial" w:eastAsia="Calibri" w:hAnsi="Arial" w:cs="Arial"/>
                <w:color w:val="365F91"/>
                <w:sz w:val="22"/>
                <w:szCs w:val="22"/>
              </w:rPr>
            </w:pPr>
            <w:r w:rsidRPr="006649AE">
              <w:rPr>
                <w:rFonts w:ascii="Arial" w:eastAsia="Calibri" w:hAnsi="Arial" w:cs="Arial"/>
                <w:b/>
                <w:bCs/>
                <w:color w:val="365F91"/>
                <w:sz w:val="22"/>
                <w:szCs w:val="22"/>
              </w:rPr>
              <w:t>Sharing learning</w:t>
            </w:r>
            <w:r w:rsidRPr="00707924">
              <w:rPr>
                <w:rFonts w:ascii="Arial" w:eastAsia="MS PGothic" w:hAnsi="Arial" w:cs="Arial"/>
                <w:color w:val="000000"/>
                <w:kern w:val="24"/>
                <w:sz w:val="22"/>
                <w:szCs w:val="22"/>
              </w:rPr>
              <w:t xml:space="preserve"> across both organisations </w:t>
            </w:r>
            <w:r w:rsidRPr="006649AE">
              <w:rPr>
                <w:rFonts w:ascii="Arial" w:eastAsia="Calibri" w:hAnsi="Arial" w:cs="Arial"/>
                <w:b/>
                <w:bCs/>
                <w:color w:val="365F91"/>
                <w:sz w:val="22"/>
                <w:szCs w:val="22"/>
              </w:rPr>
              <w:t xml:space="preserve">to improve access to and quality </w:t>
            </w:r>
            <w:r w:rsidRPr="00707924">
              <w:rPr>
                <w:rFonts w:ascii="Arial" w:eastAsia="MS PGothic" w:hAnsi="Arial" w:cs="Arial"/>
                <w:color w:val="000000"/>
                <w:kern w:val="24"/>
                <w:sz w:val="22"/>
                <w:szCs w:val="22"/>
              </w:rPr>
              <w:t>of clinical services for patients</w:t>
            </w:r>
          </w:p>
        </w:tc>
        <w:tc>
          <w:tcPr>
            <w:tcW w:w="1276" w:type="dxa"/>
            <w:shd w:val="clear" w:color="auto" w:fill="auto"/>
            <w:hideMark/>
          </w:tcPr>
          <w:p w:rsidR="00D35C63" w:rsidRPr="00707924" w:rsidRDefault="00D91FC9" w:rsidP="00707924">
            <w:pPr>
              <w:spacing w:line="276" w:lineRule="auto"/>
              <w:rPr>
                <w:rFonts w:ascii="Arial" w:eastAsia="Calibri" w:hAnsi="Arial" w:cs="Arial"/>
                <w:color w:val="365F91"/>
                <w:sz w:val="22"/>
                <w:szCs w:val="22"/>
              </w:rPr>
            </w:pPr>
            <w:r w:rsidRPr="00707924">
              <w:rPr>
                <w:rFonts w:ascii="Arial" w:eastAsia="Calibri" w:hAnsi="Arial" w:cs="Arial"/>
                <w:color w:val="365F91"/>
                <w:sz w:val="22"/>
                <w:szCs w:val="22"/>
              </w:rPr>
              <w:sym w:font="Wingdings 2" w:char="F050"/>
            </w:r>
          </w:p>
        </w:tc>
        <w:tc>
          <w:tcPr>
            <w:tcW w:w="1337" w:type="dxa"/>
            <w:shd w:val="clear" w:color="auto" w:fill="auto"/>
            <w:hideMark/>
          </w:tcPr>
          <w:p w:rsidR="00D35C63" w:rsidRPr="00707924" w:rsidRDefault="003827B6" w:rsidP="00707924">
            <w:pPr>
              <w:spacing w:line="276" w:lineRule="auto"/>
              <w:rPr>
                <w:rFonts w:ascii="Arial" w:eastAsia="Calibri" w:hAnsi="Arial" w:cs="Arial"/>
                <w:color w:val="365F91"/>
                <w:sz w:val="22"/>
                <w:szCs w:val="22"/>
              </w:rPr>
            </w:pPr>
            <w:r w:rsidRPr="00707924">
              <w:rPr>
                <w:rFonts w:ascii="Arial" w:eastAsia="Calibri" w:hAnsi="Arial" w:cs="Arial"/>
                <w:color w:val="365F91"/>
                <w:sz w:val="22"/>
                <w:szCs w:val="22"/>
              </w:rPr>
              <w:sym w:font="Wingdings 2" w:char="F050"/>
            </w:r>
          </w:p>
        </w:tc>
      </w:tr>
      <w:tr w:rsidR="00D35C63" w:rsidRPr="00707924" w:rsidTr="00707924">
        <w:trPr>
          <w:trHeight w:val="584"/>
        </w:trPr>
        <w:tc>
          <w:tcPr>
            <w:tcW w:w="6629" w:type="dxa"/>
            <w:shd w:val="clear" w:color="auto" w:fill="auto"/>
            <w:hideMark/>
          </w:tcPr>
          <w:p w:rsidR="00D35C63" w:rsidRPr="00707924" w:rsidRDefault="00D35C63" w:rsidP="00707924">
            <w:pPr>
              <w:spacing w:line="276" w:lineRule="auto"/>
              <w:rPr>
                <w:rFonts w:ascii="Arial" w:eastAsia="Calibri" w:hAnsi="Arial" w:cs="Arial"/>
                <w:color w:val="365F91"/>
                <w:sz w:val="22"/>
                <w:szCs w:val="22"/>
              </w:rPr>
            </w:pPr>
            <w:r w:rsidRPr="00707924">
              <w:rPr>
                <w:rFonts w:ascii="Arial" w:eastAsia="MS PGothic" w:hAnsi="Arial" w:cs="Arial"/>
                <w:color w:val="000000"/>
                <w:kern w:val="24"/>
                <w:sz w:val="22"/>
                <w:szCs w:val="22"/>
              </w:rPr>
              <w:t xml:space="preserve">Greater scope to </w:t>
            </w:r>
            <w:r w:rsidRPr="006649AE">
              <w:rPr>
                <w:rFonts w:ascii="Arial" w:eastAsia="Calibri" w:hAnsi="Arial" w:cs="Arial"/>
                <w:b/>
                <w:bCs/>
                <w:color w:val="365F91"/>
                <w:sz w:val="22"/>
                <w:szCs w:val="22"/>
              </w:rPr>
              <w:t>make best use of the combined available capacity and buildings</w:t>
            </w:r>
            <w:r w:rsidRPr="00707924">
              <w:rPr>
                <w:rFonts w:ascii="Arial" w:eastAsia="MS PGothic" w:hAnsi="Arial" w:cs="Arial"/>
                <w:color w:val="000000"/>
                <w:kern w:val="24"/>
                <w:sz w:val="22"/>
                <w:szCs w:val="22"/>
              </w:rPr>
              <w:t xml:space="preserve"> in order to deliver our service goals</w:t>
            </w:r>
          </w:p>
        </w:tc>
        <w:tc>
          <w:tcPr>
            <w:tcW w:w="1276" w:type="dxa"/>
            <w:shd w:val="clear" w:color="auto" w:fill="auto"/>
            <w:hideMark/>
          </w:tcPr>
          <w:p w:rsidR="00D35C63" w:rsidRPr="00707924" w:rsidRDefault="003827B6" w:rsidP="00707924">
            <w:pPr>
              <w:spacing w:line="276" w:lineRule="auto"/>
              <w:rPr>
                <w:rFonts w:ascii="Arial" w:eastAsia="Calibri" w:hAnsi="Arial" w:cs="Arial"/>
                <w:color w:val="365F91"/>
                <w:sz w:val="22"/>
                <w:szCs w:val="22"/>
              </w:rPr>
            </w:pPr>
            <w:r w:rsidRPr="00707924">
              <w:rPr>
                <w:rFonts w:ascii="Arial" w:eastAsia="Calibri" w:hAnsi="Arial" w:cs="Arial"/>
                <w:color w:val="365F91"/>
                <w:sz w:val="22"/>
                <w:szCs w:val="22"/>
              </w:rPr>
              <w:sym w:font="Wingdings 2" w:char="F050"/>
            </w:r>
          </w:p>
        </w:tc>
        <w:tc>
          <w:tcPr>
            <w:tcW w:w="1337" w:type="dxa"/>
            <w:shd w:val="clear" w:color="auto" w:fill="auto"/>
            <w:hideMark/>
          </w:tcPr>
          <w:p w:rsidR="00D35C63" w:rsidRPr="00707924" w:rsidRDefault="00D91FC9" w:rsidP="00707924">
            <w:pPr>
              <w:spacing w:line="276" w:lineRule="auto"/>
              <w:rPr>
                <w:rFonts w:ascii="Arial" w:eastAsia="Calibri" w:hAnsi="Arial" w:cs="Arial"/>
                <w:color w:val="365F91"/>
                <w:sz w:val="22"/>
                <w:szCs w:val="22"/>
              </w:rPr>
            </w:pPr>
            <w:r w:rsidRPr="00707924">
              <w:rPr>
                <w:rFonts w:ascii="Arial" w:eastAsia="Calibri" w:hAnsi="Arial" w:cs="Arial"/>
                <w:color w:val="365F91"/>
                <w:sz w:val="22"/>
                <w:szCs w:val="22"/>
              </w:rPr>
              <w:sym w:font="Wingdings 2" w:char="F050"/>
            </w:r>
          </w:p>
        </w:tc>
      </w:tr>
      <w:tr w:rsidR="00D35C63" w:rsidRPr="00707924" w:rsidTr="00707924">
        <w:trPr>
          <w:trHeight w:val="584"/>
        </w:trPr>
        <w:tc>
          <w:tcPr>
            <w:tcW w:w="6629" w:type="dxa"/>
            <w:shd w:val="clear" w:color="auto" w:fill="auto"/>
            <w:hideMark/>
          </w:tcPr>
          <w:p w:rsidR="00D35C63" w:rsidRPr="00707924" w:rsidRDefault="00D35C63" w:rsidP="00707924">
            <w:pPr>
              <w:spacing w:line="276" w:lineRule="auto"/>
              <w:rPr>
                <w:rFonts w:ascii="Arial" w:eastAsia="Calibri" w:hAnsi="Arial" w:cs="Arial"/>
                <w:color w:val="365F91"/>
                <w:sz w:val="22"/>
                <w:szCs w:val="22"/>
              </w:rPr>
            </w:pPr>
            <w:r w:rsidRPr="006649AE">
              <w:rPr>
                <w:rFonts w:ascii="Arial" w:eastAsia="Calibri" w:hAnsi="Arial" w:cs="Arial"/>
                <w:b/>
                <w:bCs/>
                <w:color w:val="365F91"/>
                <w:sz w:val="22"/>
                <w:szCs w:val="22"/>
              </w:rPr>
              <w:t>Corporate synergies</w:t>
            </w:r>
            <w:r w:rsidRPr="00707924">
              <w:rPr>
                <w:rFonts w:ascii="Arial" w:eastAsia="MS PGothic" w:hAnsi="Arial" w:cs="Arial"/>
                <w:color w:val="000000"/>
                <w:kern w:val="24"/>
                <w:sz w:val="22"/>
                <w:szCs w:val="22"/>
              </w:rPr>
              <w:t xml:space="preserve"> – realising efficiencies in shared corporate services </w:t>
            </w:r>
          </w:p>
        </w:tc>
        <w:tc>
          <w:tcPr>
            <w:tcW w:w="1276" w:type="dxa"/>
            <w:shd w:val="clear" w:color="auto" w:fill="auto"/>
            <w:hideMark/>
          </w:tcPr>
          <w:p w:rsidR="00D35C63" w:rsidRPr="00707924" w:rsidRDefault="00D91FC9" w:rsidP="00707924">
            <w:pPr>
              <w:spacing w:line="276" w:lineRule="auto"/>
              <w:rPr>
                <w:rFonts w:ascii="Arial" w:eastAsia="Calibri" w:hAnsi="Arial" w:cs="Arial"/>
                <w:color w:val="365F91"/>
                <w:sz w:val="22"/>
                <w:szCs w:val="22"/>
              </w:rPr>
            </w:pPr>
            <w:r w:rsidRPr="00707924">
              <w:rPr>
                <w:rFonts w:ascii="Arial" w:eastAsia="Calibri" w:hAnsi="Arial" w:cs="Arial"/>
                <w:color w:val="365F91"/>
                <w:sz w:val="22"/>
                <w:szCs w:val="22"/>
              </w:rPr>
              <w:sym w:font="Wingdings 2" w:char="F050"/>
            </w:r>
          </w:p>
        </w:tc>
        <w:tc>
          <w:tcPr>
            <w:tcW w:w="1337" w:type="dxa"/>
            <w:shd w:val="clear" w:color="auto" w:fill="auto"/>
            <w:hideMark/>
          </w:tcPr>
          <w:p w:rsidR="00D35C63" w:rsidRPr="00707924" w:rsidRDefault="00D91FC9" w:rsidP="00707924">
            <w:pPr>
              <w:spacing w:line="276" w:lineRule="auto"/>
              <w:rPr>
                <w:rFonts w:ascii="Arial" w:eastAsia="Calibri" w:hAnsi="Arial" w:cs="Arial"/>
                <w:color w:val="365F91"/>
                <w:sz w:val="22"/>
                <w:szCs w:val="22"/>
              </w:rPr>
            </w:pPr>
            <w:r w:rsidRPr="00707924">
              <w:rPr>
                <w:rFonts w:ascii="Arial" w:eastAsia="Calibri" w:hAnsi="Arial" w:cs="Arial"/>
                <w:color w:val="365F91"/>
                <w:sz w:val="22"/>
                <w:szCs w:val="22"/>
              </w:rPr>
              <w:sym w:font="Wingdings 2" w:char="F050"/>
            </w:r>
          </w:p>
        </w:tc>
      </w:tr>
    </w:tbl>
    <w:p w:rsidR="008166FD" w:rsidRDefault="008166FD" w:rsidP="00D35C63">
      <w:pPr>
        <w:spacing w:line="276" w:lineRule="auto"/>
        <w:rPr>
          <w:rFonts w:ascii="Arial" w:hAnsi="Arial" w:cs="Arial"/>
          <w:b/>
          <w:bCs/>
          <w:color w:val="4F81BD"/>
        </w:rPr>
      </w:pPr>
    </w:p>
    <w:p w:rsidR="00D35C63" w:rsidRPr="007C1B67" w:rsidRDefault="00D35C63" w:rsidP="00D35C63">
      <w:pPr>
        <w:spacing w:line="276" w:lineRule="auto"/>
        <w:rPr>
          <w:rFonts w:ascii="Arial" w:hAnsi="Arial" w:cs="Arial"/>
          <w:b/>
          <w:bCs/>
          <w:color w:val="4F81BD"/>
        </w:rPr>
      </w:pPr>
      <w:r w:rsidRPr="007C1B67">
        <w:rPr>
          <w:rFonts w:ascii="Arial" w:hAnsi="Arial" w:cs="Arial"/>
          <w:b/>
          <w:bCs/>
          <w:color w:val="4F81BD"/>
        </w:rPr>
        <w:t xml:space="preserve">6.3 Benefits to Patients </w:t>
      </w:r>
      <w:r w:rsidR="005A7958">
        <w:rPr>
          <w:rFonts w:ascii="Arial" w:hAnsi="Arial" w:cs="Arial"/>
          <w:b/>
          <w:bCs/>
          <w:color w:val="4F81BD"/>
        </w:rPr>
        <w:t>and Staff</w:t>
      </w:r>
    </w:p>
    <w:p w:rsidR="00D35C63" w:rsidRDefault="00D35C63" w:rsidP="00D35C63">
      <w:pPr>
        <w:spacing w:line="276" w:lineRule="auto"/>
        <w:jc w:val="both"/>
        <w:rPr>
          <w:rFonts w:ascii="Arial" w:hAnsi="Arial" w:cs="Arial"/>
          <w:sz w:val="22"/>
          <w:szCs w:val="22"/>
        </w:rPr>
      </w:pPr>
      <w:r w:rsidRPr="00A13E97">
        <w:rPr>
          <w:rFonts w:ascii="Arial" w:hAnsi="Arial" w:cs="Arial"/>
          <w:sz w:val="22"/>
          <w:szCs w:val="22"/>
        </w:rPr>
        <w:t xml:space="preserve">The primary benefit to </w:t>
      </w:r>
      <w:r w:rsidR="005A7958" w:rsidRPr="00A13E97">
        <w:rPr>
          <w:rFonts w:ascii="Arial" w:hAnsi="Arial" w:cs="Arial"/>
          <w:sz w:val="22"/>
          <w:szCs w:val="22"/>
        </w:rPr>
        <w:t>patients</w:t>
      </w:r>
      <w:r w:rsidR="005A7958">
        <w:rPr>
          <w:rFonts w:ascii="Arial" w:hAnsi="Arial" w:cs="Arial"/>
          <w:sz w:val="22"/>
          <w:szCs w:val="22"/>
        </w:rPr>
        <w:t xml:space="preserve"> and staff </w:t>
      </w:r>
      <w:r>
        <w:rPr>
          <w:rFonts w:ascii="Arial" w:hAnsi="Arial" w:cs="Arial"/>
          <w:sz w:val="22"/>
          <w:szCs w:val="22"/>
        </w:rPr>
        <w:t>will be</w:t>
      </w:r>
      <w:r w:rsidRPr="00A13E97">
        <w:rPr>
          <w:rFonts w:ascii="Arial" w:hAnsi="Arial" w:cs="Arial"/>
          <w:sz w:val="22"/>
          <w:szCs w:val="22"/>
        </w:rPr>
        <w:t xml:space="preserve"> addressing the operational, safety, quality and access issues highlighted in the recent CQC report. The main benefits of a WAHT </w:t>
      </w:r>
      <w:r w:rsidR="00E5495E">
        <w:rPr>
          <w:rFonts w:ascii="Arial" w:hAnsi="Arial" w:cs="Arial"/>
          <w:sz w:val="22"/>
          <w:szCs w:val="22"/>
        </w:rPr>
        <w:t xml:space="preserve">organisational </w:t>
      </w:r>
      <w:r w:rsidRPr="00A13E97">
        <w:rPr>
          <w:rFonts w:ascii="Arial" w:hAnsi="Arial" w:cs="Arial"/>
          <w:sz w:val="22"/>
          <w:szCs w:val="22"/>
        </w:rPr>
        <w:t xml:space="preserve">merger with </w:t>
      </w:r>
      <w:r w:rsidR="00511382">
        <w:rPr>
          <w:rFonts w:ascii="Arial" w:hAnsi="Arial" w:cs="Arial"/>
          <w:sz w:val="22"/>
          <w:szCs w:val="22"/>
        </w:rPr>
        <w:t>UH Bristol</w:t>
      </w:r>
      <w:r w:rsidRPr="00A13E97">
        <w:rPr>
          <w:rFonts w:ascii="Arial" w:hAnsi="Arial" w:cs="Arial"/>
          <w:sz w:val="22"/>
          <w:szCs w:val="22"/>
        </w:rPr>
        <w:t xml:space="preserve"> are expected to be as follows: </w:t>
      </w:r>
    </w:p>
    <w:p w:rsidR="00D37183" w:rsidRPr="00A13E97" w:rsidRDefault="00D37183" w:rsidP="00D35C63">
      <w:pPr>
        <w:spacing w:line="276" w:lineRule="auto"/>
        <w:jc w:val="both"/>
        <w:rPr>
          <w:rFonts w:ascii="Arial" w:hAnsi="Arial" w:cs="Arial"/>
          <w:sz w:val="22"/>
          <w:szCs w:val="22"/>
        </w:rPr>
      </w:pPr>
    </w:p>
    <w:p w:rsidR="00D35C63" w:rsidRPr="00662A61" w:rsidRDefault="00D35C63" w:rsidP="00D35C63">
      <w:pPr>
        <w:spacing w:line="276" w:lineRule="auto"/>
        <w:rPr>
          <w:rFonts w:ascii="Arial" w:hAnsi="Arial" w:cs="Arial"/>
          <w:b/>
          <w:sz w:val="22"/>
          <w:szCs w:val="22"/>
        </w:rPr>
      </w:pPr>
      <w:r w:rsidRPr="00662A61">
        <w:rPr>
          <w:rFonts w:ascii="Arial" w:hAnsi="Arial" w:cs="Arial"/>
          <w:b/>
          <w:sz w:val="22"/>
          <w:szCs w:val="22"/>
        </w:rPr>
        <w:t>Table 11:</w:t>
      </w:r>
      <w:r>
        <w:rPr>
          <w:rFonts w:ascii="Arial" w:hAnsi="Arial" w:cs="Arial"/>
          <w:b/>
          <w:sz w:val="22"/>
          <w:szCs w:val="22"/>
        </w:rPr>
        <w:t xml:space="preserve"> Expected </w:t>
      </w:r>
      <w:r w:rsidR="005A7958">
        <w:rPr>
          <w:rFonts w:ascii="Arial" w:hAnsi="Arial" w:cs="Arial"/>
          <w:b/>
          <w:sz w:val="22"/>
          <w:szCs w:val="22"/>
        </w:rPr>
        <w:t xml:space="preserve">Patient and Staff </w:t>
      </w:r>
      <w:r>
        <w:rPr>
          <w:rFonts w:ascii="Arial" w:hAnsi="Arial" w:cs="Arial"/>
          <w:b/>
          <w:sz w:val="22"/>
          <w:szCs w:val="22"/>
        </w:rPr>
        <w:t xml:space="preserve">Benefits </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9"/>
      </w:tblGrid>
      <w:tr w:rsidR="00D35C63" w:rsidRPr="00B73DC1" w:rsidTr="00707924">
        <w:tc>
          <w:tcPr>
            <w:tcW w:w="5000" w:type="pct"/>
            <w:shd w:val="clear" w:color="auto" w:fill="auto"/>
          </w:tcPr>
          <w:p w:rsidR="00D35C63" w:rsidRPr="00B73DC1" w:rsidRDefault="00D35C63" w:rsidP="00707924">
            <w:pPr>
              <w:spacing w:line="276" w:lineRule="auto"/>
              <w:rPr>
                <w:rFonts w:ascii="Arial" w:eastAsia="Calibri" w:hAnsi="Arial" w:cs="Arial"/>
                <w:b/>
                <w:bCs/>
                <w:sz w:val="22"/>
                <w:szCs w:val="22"/>
              </w:rPr>
            </w:pPr>
            <w:r w:rsidRPr="00B73DC1">
              <w:rPr>
                <w:rFonts w:ascii="Arial" w:eastAsia="Calibri" w:hAnsi="Arial" w:cs="Arial"/>
                <w:b/>
                <w:bCs/>
                <w:sz w:val="22"/>
                <w:szCs w:val="22"/>
              </w:rPr>
              <w:t xml:space="preserve">Key Patient </w:t>
            </w:r>
            <w:r w:rsidR="005A7958" w:rsidRPr="00B73DC1">
              <w:rPr>
                <w:rFonts w:ascii="Arial" w:eastAsia="Calibri" w:hAnsi="Arial" w:cs="Arial"/>
                <w:b/>
                <w:bCs/>
                <w:sz w:val="22"/>
                <w:szCs w:val="22"/>
              </w:rPr>
              <w:t xml:space="preserve">and Staff </w:t>
            </w:r>
            <w:r w:rsidRPr="00B73DC1">
              <w:rPr>
                <w:rFonts w:ascii="Arial" w:eastAsia="Calibri" w:hAnsi="Arial" w:cs="Arial"/>
                <w:b/>
                <w:bCs/>
                <w:sz w:val="22"/>
                <w:szCs w:val="22"/>
              </w:rPr>
              <w:t>Benefits</w:t>
            </w:r>
          </w:p>
        </w:tc>
      </w:tr>
      <w:tr w:rsidR="00D35C63" w:rsidRPr="00B73DC1" w:rsidTr="00707924">
        <w:tc>
          <w:tcPr>
            <w:tcW w:w="5000" w:type="pct"/>
            <w:shd w:val="clear" w:color="auto" w:fill="auto"/>
          </w:tcPr>
          <w:p w:rsidR="00D35C63" w:rsidRPr="00B73DC1" w:rsidRDefault="00D35C63" w:rsidP="00707924">
            <w:pPr>
              <w:spacing w:line="276" w:lineRule="auto"/>
              <w:rPr>
                <w:rFonts w:ascii="Arial" w:eastAsia="Calibri" w:hAnsi="Arial" w:cs="Arial"/>
                <w:bCs/>
                <w:sz w:val="22"/>
                <w:szCs w:val="22"/>
              </w:rPr>
            </w:pPr>
            <w:r w:rsidRPr="00B73DC1">
              <w:rPr>
                <w:rFonts w:ascii="Arial" w:eastAsia="Calibri" w:hAnsi="Arial" w:cs="Arial"/>
                <w:bCs/>
                <w:sz w:val="22"/>
                <w:szCs w:val="22"/>
              </w:rPr>
              <w:t>Access to a range of local DGH services is retained, for the current and future population of North Somerset</w:t>
            </w:r>
          </w:p>
        </w:tc>
      </w:tr>
      <w:tr w:rsidR="00D35C63" w:rsidRPr="00B73DC1" w:rsidTr="00707924">
        <w:tc>
          <w:tcPr>
            <w:tcW w:w="5000" w:type="pct"/>
            <w:shd w:val="clear" w:color="auto" w:fill="auto"/>
          </w:tcPr>
          <w:p w:rsidR="00D35C63" w:rsidRPr="00B73DC1" w:rsidRDefault="00D35C63" w:rsidP="00707924">
            <w:pPr>
              <w:spacing w:line="276" w:lineRule="auto"/>
              <w:rPr>
                <w:rFonts w:ascii="Arial" w:eastAsia="Calibri" w:hAnsi="Arial" w:cs="Arial"/>
                <w:bCs/>
                <w:sz w:val="22"/>
                <w:szCs w:val="22"/>
              </w:rPr>
            </w:pPr>
            <w:r w:rsidRPr="00B73DC1">
              <w:rPr>
                <w:rFonts w:ascii="Arial" w:eastAsia="Calibri" w:hAnsi="Arial" w:cs="Arial"/>
                <w:bCs/>
                <w:sz w:val="22"/>
                <w:szCs w:val="22"/>
              </w:rPr>
              <w:t>Weston General Hospital has a sustainable future with the scope and opportunity for development</w:t>
            </w:r>
            <w:r w:rsidR="00357E50" w:rsidRPr="00B73DC1">
              <w:rPr>
                <w:rFonts w:ascii="Arial" w:eastAsia="Calibri" w:hAnsi="Arial" w:cs="Arial"/>
                <w:bCs/>
                <w:sz w:val="22"/>
                <w:szCs w:val="22"/>
              </w:rPr>
              <w:t xml:space="preserve"> of a range of services for patients</w:t>
            </w:r>
          </w:p>
        </w:tc>
      </w:tr>
      <w:tr w:rsidR="00D35C63" w:rsidRPr="00B73DC1" w:rsidTr="00707924">
        <w:tc>
          <w:tcPr>
            <w:tcW w:w="5000" w:type="pct"/>
            <w:shd w:val="clear" w:color="auto" w:fill="auto"/>
          </w:tcPr>
          <w:p w:rsidR="00D35C63" w:rsidRPr="00B73DC1" w:rsidRDefault="00D35C63" w:rsidP="00707924">
            <w:pPr>
              <w:spacing w:line="276" w:lineRule="auto"/>
              <w:rPr>
                <w:rFonts w:ascii="Arial" w:eastAsia="Calibri" w:hAnsi="Arial" w:cs="Arial"/>
                <w:bCs/>
                <w:sz w:val="22"/>
                <w:szCs w:val="22"/>
              </w:rPr>
            </w:pPr>
            <w:r w:rsidRPr="00B73DC1">
              <w:rPr>
                <w:rFonts w:ascii="Arial" w:eastAsia="Calibri" w:hAnsi="Arial" w:cs="Arial"/>
                <w:bCs/>
                <w:sz w:val="22"/>
                <w:szCs w:val="22"/>
              </w:rPr>
              <w:t>The quality and safety of services will improve through partnering with an out</w:t>
            </w:r>
            <w:r w:rsidR="00357E50" w:rsidRPr="00B73DC1">
              <w:rPr>
                <w:rFonts w:ascii="Arial" w:eastAsia="Calibri" w:hAnsi="Arial" w:cs="Arial"/>
                <w:bCs/>
                <w:sz w:val="22"/>
                <w:szCs w:val="22"/>
              </w:rPr>
              <w:t>standing teaching</w:t>
            </w:r>
            <w:r w:rsidRPr="00B73DC1">
              <w:rPr>
                <w:rFonts w:ascii="Arial" w:eastAsia="Calibri" w:hAnsi="Arial" w:cs="Arial"/>
                <w:bCs/>
                <w:sz w:val="22"/>
                <w:szCs w:val="22"/>
              </w:rPr>
              <w:t xml:space="preserve"> </w:t>
            </w:r>
            <w:r w:rsidR="00357E50" w:rsidRPr="00B73DC1">
              <w:rPr>
                <w:rFonts w:ascii="Arial" w:eastAsia="Calibri" w:hAnsi="Arial" w:cs="Arial"/>
                <w:bCs/>
                <w:sz w:val="22"/>
                <w:szCs w:val="22"/>
              </w:rPr>
              <w:t xml:space="preserve">and research-oriented </w:t>
            </w:r>
            <w:r w:rsidRPr="00B73DC1">
              <w:rPr>
                <w:rFonts w:ascii="Arial" w:eastAsia="Calibri" w:hAnsi="Arial" w:cs="Arial"/>
                <w:bCs/>
                <w:sz w:val="22"/>
                <w:szCs w:val="22"/>
              </w:rPr>
              <w:t>Trust</w:t>
            </w:r>
          </w:p>
        </w:tc>
      </w:tr>
      <w:tr w:rsidR="00D35C63" w:rsidRPr="00B73DC1" w:rsidTr="00707924">
        <w:tc>
          <w:tcPr>
            <w:tcW w:w="5000" w:type="pct"/>
            <w:shd w:val="clear" w:color="auto" w:fill="auto"/>
          </w:tcPr>
          <w:p w:rsidR="00D35C63" w:rsidRPr="00B73DC1" w:rsidRDefault="00D35C63" w:rsidP="00707924">
            <w:pPr>
              <w:spacing w:line="276" w:lineRule="auto"/>
              <w:rPr>
                <w:rFonts w:ascii="Arial" w:eastAsia="Calibri" w:hAnsi="Arial" w:cs="Arial"/>
                <w:bCs/>
                <w:sz w:val="22"/>
                <w:szCs w:val="22"/>
              </w:rPr>
            </w:pPr>
            <w:r w:rsidRPr="00B73DC1">
              <w:rPr>
                <w:rFonts w:ascii="Arial" w:eastAsia="Calibri" w:hAnsi="Arial" w:cs="Arial"/>
                <w:bCs/>
                <w:sz w:val="22"/>
                <w:szCs w:val="22"/>
              </w:rPr>
              <w:t>Variation in clinical care and outcomes for patients will be reduced through shared learning and application of best practice models</w:t>
            </w:r>
          </w:p>
        </w:tc>
      </w:tr>
    </w:tbl>
    <w:p w:rsidR="00FF4B0F" w:rsidRDefault="00FF4B0F" w:rsidP="00114993">
      <w:pPr>
        <w:spacing w:line="276" w:lineRule="auto"/>
        <w:rPr>
          <w:rFonts w:ascii="Arial" w:hAnsi="Arial" w:cs="Arial"/>
          <w:bCs/>
          <w:color w:val="4F81BD"/>
          <w:sz w:val="22"/>
          <w:szCs w:val="22"/>
        </w:rPr>
      </w:pPr>
    </w:p>
    <w:p w:rsidR="00114993" w:rsidRPr="00693046" w:rsidRDefault="00114993" w:rsidP="00114993">
      <w:pPr>
        <w:spacing w:line="276" w:lineRule="auto"/>
        <w:rPr>
          <w:rFonts w:ascii="Arial" w:hAnsi="Arial" w:cs="Arial"/>
          <w:bCs/>
          <w:sz w:val="22"/>
          <w:szCs w:val="22"/>
        </w:rPr>
      </w:pPr>
      <w:r w:rsidRPr="00693046">
        <w:rPr>
          <w:rFonts w:ascii="Arial" w:hAnsi="Arial" w:cs="Arial"/>
          <w:bCs/>
          <w:sz w:val="22"/>
          <w:szCs w:val="22"/>
        </w:rPr>
        <w:t>A key part of the FBC process will be to undertake benefits analysis in more detail to establish a robust benefits portfolio and benefits realisation plan and process.</w:t>
      </w:r>
    </w:p>
    <w:p w:rsidR="00114993" w:rsidRPr="00693046" w:rsidRDefault="00114993" w:rsidP="00114993">
      <w:pPr>
        <w:spacing w:line="276" w:lineRule="auto"/>
        <w:rPr>
          <w:rFonts w:ascii="Arial" w:hAnsi="Arial" w:cs="Arial"/>
          <w:bCs/>
          <w:sz w:val="22"/>
          <w:szCs w:val="22"/>
        </w:rPr>
      </w:pPr>
    </w:p>
    <w:p w:rsidR="00114993" w:rsidRPr="00693046" w:rsidRDefault="00114993" w:rsidP="00114993">
      <w:pPr>
        <w:spacing w:line="276" w:lineRule="auto"/>
        <w:rPr>
          <w:rFonts w:ascii="Arial" w:hAnsi="Arial" w:cs="Arial"/>
          <w:bCs/>
          <w:sz w:val="22"/>
          <w:szCs w:val="22"/>
        </w:rPr>
      </w:pPr>
      <w:r w:rsidRPr="00693046">
        <w:rPr>
          <w:rFonts w:ascii="Arial" w:hAnsi="Arial" w:cs="Arial"/>
          <w:bCs/>
          <w:sz w:val="22"/>
          <w:szCs w:val="22"/>
        </w:rPr>
        <w:t>In developing a FBC, learning will be taken from the evidence about mergers across healthcare organisations.  This learning will be applied to support effective management of the risks to proceeding with the transaction.  A summary of the most recent evidence is included in Appendix</w:t>
      </w:r>
      <w:r w:rsidR="00F47F8B" w:rsidRPr="00693046">
        <w:rPr>
          <w:rFonts w:ascii="Arial" w:hAnsi="Arial" w:cs="Arial"/>
          <w:bCs/>
          <w:sz w:val="22"/>
          <w:szCs w:val="22"/>
        </w:rPr>
        <w:t xml:space="preserve"> </w:t>
      </w:r>
      <w:r w:rsidR="003A5940">
        <w:rPr>
          <w:rFonts w:ascii="Arial" w:hAnsi="Arial" w:cs="Arial"/>
          <w:bCs/>
          <w:sz w:val="22"/>
          <w:szCs w:val="22"/>
        </w:rPr>
        <w:t>9</w:t>
      </w:r>
      <w:r w:rsidR="00F47F8B" w:rsidRPr="00693046">
        <w:rPr>
          <w:rFonts w:ascii="Arial" w:hAnsi="Arial" w:cs="Arial"/>
          <w:bCs/>
          <w:sz w:val="22"/>
          <w:szCs w:val="22"/>
        </w:rPr>
        <w:t>.</w:t>
      </w:r>
    </w:p>
    <w:p w:rsidR="0016163E" w:rsidRDefault="0016163E" w:rsidP="0019720D">
      <w:pPr>
        <w:spacing w:line="276" w:lineRule="auto"/>
        <w:jc w:val="both"/>
        <w:rPr>
          <w:rFonts w:ascii="Arial" w:hAnsi="Arial" w:cs="Arial"/>
          <w:b/>
          <w:bCs/>
          <w:color w:val="4F81BD"/>
        </w:rPr>
      </w:pPr>
    </w:p>
    <w:p w:rsidR="00D35C63" w:rsidRPr="007C1B67" w:rsidRDefault="00D35C63" w:rsidP="0019720D">
      <w:pPr>
        <w:spacing w:line="276" w:lineRule="auto"/>
        <w:jc w:val="both"/>
        <w:rPr>
          <w:rFonts w:ascii="Arial" w:hAnsi="Arial" w:cs="Arial"/>
          <w:b/>
          <w:bCs/>
          <w:color w:val="4F81BD"/>
        </w:rPr>
      </w:pPr>
      <w:r w:rsidRPr="007C1B67">
        <w:rPr>
          <w:rFonts w:ascii="Arial" w:hAnsi="Arial" w:cs="Arial"/>
          <w:b/>
          <w:bCs/>
          <w:color w:val="4F81BD"/>
        </w:rPr>
        <w:t>6.</w:t>
      </w:r>
      <w:r w:rsidR="00D37183">
        <w:rPr>
          <w:rFonts w:ascii="Arial" w:hAnsi="Arial" w:cs="Arial"/>
          <w:b/>
          <w:bCs/>
          <w:color w:val="4F81BD"/>
        </w:rPr>
        <w:t>4</w:t>
      </w:r>
      <w:r w:rsidRPr="007C1B67">
        <w:rPr>
          <w:rFonts w:ascii="Arial" w:hAnsi="Arial" w:cs="Arial"/>
          <w:b/>
          <w:bCs/>
          <w:color w:val="4F81BD"/>
        </w:rPr>
        <w:t xml:space="preserve"> Risks and issues</w:t>
      </w:r>
    </w:p>
    <w:p w:rsidR="00D35C63" w:rsidRDefault="00D35C63" w:rsidP="0019720D">
      <w:pPr>
        <w:autoSpaceDE w:val="0"/>
        <w:autoSpaceDN w:val="0"/>
        <w:adjustRightInd w:val="0"/>
        <w:spacing w:line="276" w:lineRule="auto"/>
        <w:jc w:val="both"/>
        <w:rPr>
          <w:rFonts w:ascii="Arial" w:eastAsia="Calibri" w:hAnsi="Arial" w:cs="Arial"/>
          <w:sz w:val="22"/>
          <w:szCs w:val="22"/>
          <w:lang w:eastAsia="en-US"/>
        </w:rPr>
      </w:pPr>
      <w:r w:rsidRPr="00A13E97">
        <w:rPr>
          <w:rFonts w:ascii="Arial" w:eastAsia="Calibri" w:hAnsi="Arial" w:cs="Arial"/>
          <w:sz w:val="22"/>
          <w:szCs w:val="22"/>
          <w:lang w:eastAsia="en-US"/>
        </w:rPr>
        <w:t xml:space="preserve">This section discusses the key risks to delivering the preferred option; focussing upon how the identified risks will be managed as the organisations progress </w:t>
      </w:r>
      <w:r w:rsidR="0032160D">
        <w:rPr>
          <w:rFonts w:ascii="Arial" w:eastAsia="Calibri" w:hAnsi="Arial" w:cs="Arial"/>
          <w:sz w:val="22"/>
          <w:szCs w:val="22"/>
          <w:lang w:eastAsia="en-US"/>
        </w:rPr>
        <w:t xml:space="preserve">through the business case planning process, </w:t>
      </w:r>
      <w:r w:rsidRPr="00A13E97">
        <w:rPr>
          <w:rFonts w:ascii="Arial" w:eastAsia="Calibri" w:hAnsi="Arial" w:cs="Arial"/>
          <w:sz w:val="22"/>
          <w:szCs w:val="22"/>
          <w:lang w:eastAsia="en-US"/>
        </w:rPr>
        <w:t xml:space="preserve">to implementation of the preferred option, including risks to delivering its stated benefits. </w:t>
      </w:r>
    </w:p>
    <w:p w:rsidR="0096510D" w:rsidRDefault="0096510D" w:rsidP="0019720D">
      <w:pPr>
        <w:autoSpaceDE w:val="0"/>
        <w:autoSpaceDN w:val="0"/>
        <w:adjustRightInd w:val="0"/>
        <w:spacing w:line="276" w:lineRule="auto"/>
        <w:jc w:val="both"/>
        <w:rPr>
          <w:rFonts w:ascii="Arial" w:eastAsia="Calibri" w:hAnsi="Arial" w:cs="Arial"/>
          <w:sz w:val="22"/>
          <w:szCs w:val="22"/>
          <w:lang w:eastAsia="en-US"/>
        </w:rPr>
      </w:pPr>
    </w:p>
    <w:p w:rsidR="00D35C63" w:rsidRPr="00A13E97" w:rsidRDefault="00D35C63" w:rsidP="0019720D">
      <w:pPr>
        <w:autoSpaceDE w:val="0"/>
        <w:autoSpaceDN w:val="0"/>
        <w:adjustRightInd w:val="0"/>
        <w:spacing w:line="276" w:lineRule="auto"/>
        <w:jc w:val="both"/>
        <w:rPr>
          <w:rFonts w:ascii="Arial" w:eastAsia="Calibri" w:hAnsi="Arial" w:cs="Arial"/>
          <w:sz w:val="22"/>
          <w:szCs w:val="22"/>
          <w:lang w:eastAsia="en-US"/>
        </w:rPr>
      </w:pPr>
      <w:r w:rsidRPr="00A13E97">
        <w:rPr>
          <w:rFonts w:ascii="Arial" w:eastAsia="Calibri" w:hAnsi="Arial" w:cs="Arial"/>
          <w:sz w:val="22"/>
          <w:szCs w:val="22"/>
          <w:lang w:eastAsia="en-US"/>
        </w:rPr>
        <w:lastRenderedPageBreak/>
        <w:t xml:space="preserve">Section </w:t>
      </w:r>
      <w:r>
        <w:rPr>
          <w:rFonts w:ascii="Arial" w:eastAsia="Calibri" w:hAnsi="Arial" w:cs="Arial"/>
          <w:sz w:val="22"/>
          <w:szCs w:val="22"/>
          <w:lang w:eastAsia="en-US"/>
        </w:rPr>
        <w:t>10</w:t>
      </w:r>
      <w:r w:rsidRPr="00A13E97">
        <w:rPr>
          <w:rFonts w:ascii="Arial" w:eastAsia="Calibri" w:hAnsi="Arial" w:cs="Arial"/>
          <w:sz w:val="22"/>
          <w:szCs w:val="22"/>
          <w:lang w:eastAsia="en-US"/>
        </w:rPr>
        <w:t xml:space="preserve"> describes in more detail the proposed programme approach to risk management</w:t>
      </w:r>
      <w:r>
        <w:rPr>
          <w:rFonts w:ascii="Arial" w:eastAsia="Calibri" w:hAnsi="Arial" w:cs="Arial"/>
          <w:sz w:val="22"/>
          <w:szCs w:val="22"/>
          <w:lang w:eastAsia="en-US"/>
        </w:rPr>
        <w:t>.</w:t>
      </w:r>
    </w:p>
    <w:p w:rsidR="008166FD" w:rsidRDefault="008166FD" w:rsidP="0019720D">
      <w:pPr>
        <w:spacing w:line="276" w:lineRule="auto"/>
        <w:jc w:val="both"/>
        <w:rPr>
          <w:rFonts w:ascii="Arial" w:hAnsi="Arial" w:cs="Arial"/>
          <w:b/>
          <w:bCs/>
          <w:color w:val="4F81BD"/>
        </w:rPr>
      </w:pPr>
    </w:p>
    <w:p w:rsidR="00D35C63" w:rsidRPr="007C1B67" w:rsidRDefault="00C870AC" w:rsidP="0019720D">
      <w:pPr>
        <w:spacing w:line="276" w:lineRule="auto"/>
        <w:jc w:val="both"/>
        <w:rPr>
          <w:rFonts w:ascii="Arial" w:hAnsi="Arial" w:cs="Arial"/>
          <w:b/>
          <w:bCs/>
          <w:color w:val="4F81BD"/>
        </w:rPr>
      </w:pPr>
      <w:r>
        <w:rPr>
          <w:rFonts w:ascii="Arial" w:hAnsi="Arial" w:cs="Arial"/>
          <w:b/>
          <w:bCs/>
          <w:color w:val="4F81BD"/>
        </w:rPr>
        <w:t>6.</w:t>
      </w:r>
      <w:r w:rsidR="00D37183">
        <w:rPr>
          <w:rFonts w:ascii="Arial" w:hAnsi="Arial" w:cs="Arial"/>
          <w:b/>
          <w:bCs/>
          <w:color w:val="4F81BD"/>
        </w:rPr>
        <w:t>5</w:t>
      </w:r>
      <w:r w:rsidR="00D35C63" w:rsidRPr="007C1B67">
        <w:rPr>
          <w:rFonts w:ascii="Arial" w:hAnsi="Arial" w:cs="Arial"/>
          <w:b/>
          <w:bCs/>
          <w:color w:val="4F81BD"/>
        </w:rPr>
        <w:t xml:space="preserve"> </w:t>
      </w:r>
      <w:r w:rsidR="0096510D" w:rsidRPr="0096510D">
        <w:rPr>
          <w:rFonts w:ascii="Arial" w:hAnsi="Arial" w:cs="Arial"/>
          <w:b/>
          <w:bCs/>
          <w:color w:val="4F81BD"/>
        </w:rPr>
        <w:t>Key risks to delivering the preferred option</w:t>
      </w:r>
    </w:p>
    <w:p w:rsidR="0096510D" w:rsidRDefault="00C870AC" w:rsidP="00D35C63">
      <w:pPr>
        <w:autoSpaceDE w:val="0"/>
        <w:autoSpaceDN w:val="0"/>
        <w:adjustRightInd w:val="0"/>
        <w:spacing w:line="276" w:lineRule="auto"/>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The key risks </w:t>
      </w:r>
      <w:r w:rsidR="00114993">
        <w:rPr>
          <w:rFonts w:ascii="Arial" w:eastAsia="Calibri" w:hAnsi="Arial" w:cs="Arial"/>
          <w:color w:val="000000"/>
          <w:sz w:val="22"/>
          <w:szCs w:val="22"/>
          <w:lang w:eastAsia="en-US"/>
        </w:rPr>
        <w:t xml:space="preserve">that could present </w:t>
      </w:r>
      <w:r>
        <w:rPr>
          <w:rFonts w:ascii="Arial" w:eastAsia="Calibri" w:hAnsi="Arial" w:cs="Arial"/>
          <w:color w:val="000000"/>
          <w:sz w:val="22"/>
          <w:szCs w:val="22"/>
          <w:lang w:eastAsia="en-US"/>
        </w:rPr>
        <w:t xml:space="preserve">to delivering on the preferred option of </w:t>
      </w:r>
      <w:r w:rsidR="00A122A9">
        <w:rPr>
          <w:rFonts w:ascii="Arial" w:eastAsia="Calibri" w:hAnsi="Arial" w:cs="Arial"/>
          <w:color w:val="000000"/>
          <w:sz w:val="22"/>
          <w:szCs w:val="22"/>
          <w:lang w:eastAsia="en-US"/>
        </w:rPr>
        <w:t xml:space="preserve">organisational </w:t>
      </w:r>
      <w:r>
        <w:rPr>
          <w:rFonts w:ascii="Arial" w:eastAsia="Calibri" w:hAnsi="Arial" w:cs="Arial"/>
          <w:color w:val="000000"/>
          <w:sz w:val="22"/>
          <w:szCs w:val="22"/>
          <w:lang w:eastAsia="en-US"/>
        </w:rPr>
        <w:t xml:space="preserve">merger via acquisition are set out below: </w:t>
      </w:r>
    </w:p>
    <w:p w:rsidR="00C870AC" w:rsidRDefault="00C870AC" w:rsidP="00D35C63">
      <w:pPr>
        <w:autoSpaceDE w:val="0"/>
        <w:autoSpaceDN w:val="0"/>
        <w:adjustRightInd w:val="0"/>
        <w:spacing w:line="276" w:lineRule="auto"/>
        <w:rPr>
          <w:rFonts w:ascii="Arial" w:eastAsia="Calibri" w:hAnsi="Arial" w:cs="Arial"/>
          <w:color w:val="000000"/>
          <w:sz w:val="22"/>
          <w:szCs w:val="22"/>
          <w:lang w:eastAsia="en-US"/>
        </w:rPr>
      </w:pPr>
    </w:p>
    <w:p w:rsidR="00D35C63" w:rsidRPr="00662A61" w:rsidRDefault="00D35C63" w:rsidP="00D35C63">
      <w:pPr>
        <w:autoSpaceDE w:val="0"/>
        <w:autoSpaceDN w:val="0"/>
        <w:adjustRightInd w:val="0"/>
        <w:spacing w:line="276" w:lineRule="auto"/>
        <w:rPr>
          <w:rFonts w:ascii="Arial" w:eastAsia="Calibri" w:hAnsi="Arial" w:cs="Arial"/>
          <w:b/>
          <w:color w:val="000000"/>
          <w:sz w:val="22"/>
          <w:szCs w:val="22"/>
          <w:lang w:eastAsia="en-US"/>
        </w:rPr>
      </w:pPr>
      <w:r w:rsidRPr="00662A61">
        <w:rPr>
          <w:rFonts w:ascii="Arial" w:eastAsia="Calibri" w:hAnsi="Arial" w:cs="Arial"/>
          <w:b/>
          <w:color w:val="000000"/>
          <w:sz w:val="22"/>
          <w:szCs w:val="22"/>
          <w:lang w:eastAsia="en-US"/>
        </w:rPr>
        <w:t>Table 1</w:t>
      </w:r>
      <w:r w:rsidR="00A270B3">
        <w:rPr>
          <w:rFonts w:ascii="Arial" w:eastAsia="Calibri" w:hAnsi="Arial" w:cs="Arial"/>
          <w:b/>
          <w:color w:val="000000"/>
          <w:sz w:val="22"/>
          <w:szCs w:val="22"/>
          <w:lang w:eastAsia="en-US"/>
        </w:rPr>
        <w:t>2</w:t>
      </w:r>
      <w:r w:rsidRPr="00662A61">
        <w:rPr>
          <w:rFonts w:ascii="Arial" w:eastAsia="Calibri" w:hAnsi="Arial" w:cs="Arial"/>
          <w:b/>
          <w:color w:val="000000"/>
          <w:sz w:val="22"/>
          <w:szCs w:val="22"/>
          <w:lang w:eastAsia="en-US"/>
        </w:rPr>
        <w:t xml:space="preserve">: </w:t>
      </w:r>
      <w:r w:rsidRPr="00D92EF6">
        <w:rPr>
          <w:rFonts w:ascii="Arial" w:eastAsia="Calibri" w:hAnsi="Arial" w:cs="Arial"/>
          <w:b/>
          <w:color w:val="000000"/>
          <w:sz w:val="22"/>
          <w:szCs w:val="22"/>
          <w:lang w:eastAsia="en-US"/>
        </w:rPr>
        <w:t>Key risks to delivering the preferred option</w:t>
      </w:r>
    </w:p>
    <w:p w:rsidR="00D35C63" w:rsidRPr="00A13E97" w:rsidRDefault="00D35C63" w:rsidP="00D35C63">
      <w:pPr>
        <w:autoSpaceDE w:val="0"/>
        <w:autoSpaceDN w:val="0"/>
        <w:adjustRightInd w:val="0"/>
        <w:spacing w:line="276" w:lineRule="auto"/>
        <w:rPr>
          <w:rFonts w:ascii="Arial" w:eastAsia="Calibri" w:hAnsi="Arial" w:cs="Arial"/>
          <w:color w:val="000000"/>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1839"/>
        <w:gridCol w:w="3685"/>
        <w:gridCol w:w="2971"/>
      </w:tblGrid>
      <w:tr w:rsidR="00404061" w:rsidRPr="00B73DC1" w:rsidTr="00404061">
        <w:trPr>
          <w:tblHeader/>
        </w:trPr>
        <w:tc>
          <w:tcPr>
            <w:tcW w:w="747" w:type="dxa"/>
            <w:shd w:val="clear" w:color="auto" w:fill="auto"/>
          </w:tcPr>
          <w:p w:rsidR="00404061" w:rsidRPr="00B73DC1" w:rsidRDefault="00404061" w:rsidP="00707924">
            <w:pPr>
              <w:spacing w:line="276" w:lineRule="auto"/>
              <w:contextualSpacing/>
              <w:rPr>
                <w:rFonts w:ascii="Arial" w:eastAsia="Calibri" w:hAnsi="Arial" w:cs="Arial"/>
                <w:b/>
                <w:bCs/>
                <w:sz w:val="22"/>
                <w:szCs w:val="22"/>
                <w:lang w:eastAsia="en-US"/>
              </w:rPr>
            </w:pPr>
            <w:r w:rsidRPr="00B73DC1">
              <w:rPr>
                <w:rFonts w:ascii="Arial" w:eastAsia="Calibri" w:hAnsi="Arial" w:cs="Arial"/>
                <w:b/>
                <w:bCs/>
                <w:sz w:val="22"/>
                <w:szCs w:val="22"/>
                <w:lang w:eastAsia="en-US"/>
              </w:rPr>
              <w:t xml:space="preserve">No.   </w:t>
            </w:r>
          </w:p>
        </w:tc>
        <w:tc>
          <w:tcPr>
            <w:tcW w:w="1839" w:type="dxa"/>
            <w:shd w:val="clear" w:color="auto" w:fill="auto"/>
          </w:tcPr>
          <w:p w:rsidR="00404061" w:rsidRPr="00B73DC1" w:rsidRDefault="00404061" w:rsidP="00707924">
            <w:pPr>
              <w:spacing w:line="276" w:lineRule="auto"/>
              <w:rPr>
                <w:rFonts w:ascii="Arial" w:eastAsia="Calibri" w:hAnsi="Arial" w:cs="Arial"/>
                <w:b/>
                <w:bCs/>
                <w:sz w:val="22"/>
                <w:szCs w:val="22"/>
                <w:lang w:eastAsia="en-US"/>
              </w:rPr>
            </w:pPr>
            <w:r w:rsidRPr="00B73DC1">
              <w:rPr>
                <w:rFonts w:ascii="Arial" w:eastAsia="Calibri" w:hAnsi="Arial" w:cs="Arial"/>
                <w:b/>
                <w:bCs/>
                <w:sz w:val="22"/>
                <w:szCs w:val="22"/>
                <w:lang w:eastAsia="en-US"/>
              </w:rPr>
              <w:t>Area</w:t>
            </w:r>
          </w:p>
        </w:tc>
        <w:tc>
          <w:tcPr>
            <w:tcW w:w="3685" w:type="dxa"/>
            <w:shd w:val="clear" w:color="auto" w:fill="auto"/>
            <w:hideMark/>
          </w:tcPr>
          <w:p w:rsidR="00404061" w:rsidRPr="00B73DC1" w:rsidRDefault="00404061" w:rsidP="00707924">
            <w:pPr>
              <w:spacing w:line="276" w:lineRule="auto"/>
              <w:rPr>
                <w:rFonts w:ascii="Arial" w:eastAsia="Calibri" w:hAnsi="Arial" w:cs="Arial"/>
                <w:b/>
                <w:bCs/>
                <w:sz w:val="22"/>
                <w:szCs w:val="22"/>
                <w:lang w:eastAsia="en-US"/>
              </w:rPr>
            </w:pPr>
            <w:r w:rsidRPr="00B73DC1">
              <w:rPr>
                <w:rFonts w:ascii="Arial" w:eastAsia="Calibri" w:hAnsi="Arial" w:cs="Arial"/>
                <w:b/>
                <w:bCs/>
                <w:sz w:val="22"/>
                <w:szCs w:val="22"/>
              </w:rPr>
              <w:t>Key risks identified</w:t>
            </w:r>
          </w:p>
        </w:tc>
        <w:tc>
          <w:tcPr>
            <w:tcW w:w="2971" w:type="dxa"/>
          </w:tcPr>
          <w:p w:rsidR="00404061" w:rsidRPr="00B73DC1" w:rsidRDefault="00404061" w:rsidP="00707924">
            <w:pPr>
              <w:spacing w:line="276" w:lineRule="auto"/>
              <w:rPr>
                <w:rFonts w:ascii="Arial" w:eastAsia="Calibri" w:hAnsi="Arial" w:cs="Arial"/>
                <w:b/>
                <w:bCs/>
                <w:sz w:val="22"/>
                <w:szCs w:val="22"/>
              </w:rPr>
            </w:pPr>
            <w:r w:rsidRPr="00B73DC1">
              <w:rPr>
                <w:rFonts w:ascii="Arial" w:eastAsia="Calibri" w:hAnsi="Arial" w:cs="Arial"/>
                <w:b/>
                <w:bCs/>
                <w:sz w:val="22"/>
                <w:szCs w:val="22"/>
              </w:rPr>
              <w:t>Mitigations</w:t>
            </w:r>
          </w:p>
        </w:tc>
      </w:tr>
      <w:tr w:rsidR="00404061" w:rsidRPr="00B73DC1" w:rsidTr="00404061">
        <w:tc>
          <w:tcPr>
            <w:tcW w:w="747" w:type="dxa"/>
            <w:shd w:val="clear" w:color="auto" w:fill="auto"/>
          </w:tcPr>
          <w:p w:rsidR="00404061" w:rsidRPr="00B73DC1" w:rsidRDefault="00404061" w:rsidP="00707924">
            <w:pPr>
              <w:numPr>
                <w:ilvl w:val="0"/>
                <w:numId w:val="14"/>
              </w:numPr>
              <w:spacing w:line="276" w:lineRule="auto"/>
              <w:rPr>
                <w:rFonts w:ascii="Arial" w:eastAsia="Calibri" w:hAnsi="Arial" w:cs="Arial"/>
                <w:b/>
                <w:bCs/>
                <w:sz w:val="22"/>
                <w:szCs w:val="22"/>
                <w:lang w:eastAsia="en-US"/>
              </w:rPr>
            </w:pPr>
          </w:p>
        </w:tc>
        <w:tc>
          <w:tcPr>
            <w:tcW w:w="1839" w:type="dxa"/>
            <w:shd w:val="clear" w:color="auto" w:fill="auto"/>
            <w:hideMark/>
          </w:tcPr>
          <w:p w:rsidR="00404061" w:rsidRPr="00B73DC1" w:rsidRDefault="00404061" w:rsidP="00707924">
            <w:pPr>
              <w:spacing w:line="276" w:lineRule="auto"/>
              <w:rPr>
                <w:rFonts w:ascii="Arial" w:eastAsia="Calibri" w:hAnsi="Arial" w:cs="Arial"/>
                <w:sz w:val="22"/>
                <w:szCs w:val="22"/>
                <w:lang w:eastAsia="en-US"/>
              </w:rPr>
            </w:pPr>
            <w:r w:rsidRPr="00B73DC1">
              <w:rPr>
                <w:rFonts w:ascii="Arial" w:eastAsia="Calibri" w:hAnsi="Arial" w:cs="Arial"/>
                <w:sz w:val="22"/>
                <w:szCs w:val="22"/>
              </w:rPr>
              <w:t>Financial</w:t>
            </w:r>
          </w:p>
        </w:tc>
        <w:tc>
          <w:tcPr>
            <w:tcW w:w="3685" w:type="dxa"/>
            <w:shd w:val="clear" w:color="auto" w:fill="auto"/>
            <w:hideMark/>
          </w:tcPr>
          <w:p w:rsidR="00404061" w:rsidRPr="00B73DC1" w:rsidRDefault="00404061" w:rsidP="00707924">
            <w:pPr>
              <w:spacing w:line="276" w:lineRule="auto"/>
              <w:rPr>
                <w:rFonts w:ascii="Arial" w:eastAsia="Calibri" w:hAnsi="Arial" w:cs="Arial"/>
                <w:sz w:val="22"/>
                <w:szCs w:val="22"/>
                <w:lang w:eastAsia="en-US"/>
              </w:rPr>
            </w:pPr>
            <w:r w:rsidRPr="00B73DC1">
              <w:rPr>
                <w:rFonts w:ascii="Arial" w:eastAsia="Calibri" w:hAnsi="Arial" w:cs="Arial"/>
                <w:sz w:val="22"/>
                <w:szCs w:val="22"/>
              </w:rPr>
              <w:t>The</w:t>
            </w:r>
            <w:r w:rsidR="00A122A9" w:rsidRPr="00B73DC1">
              <w:rPr>
                <w:rFonts w:ascii="Arial" w:eastAsia="Calibri" w:hAnsi="Arial" w:cs="Arial"/>
                <w:sz w:val="22"/>
                <w:szCs w:val="22"/>
              </w:rPr>
              <w:t xml:space="preserve"> organisational</w:t>
            </w:r>
            <w:r w:rsidRPr="00B73DC1">
              <w:rPr>
                <w:rFonts w:ascii="Arial" w:eastAsia="Calibri" w:hAnsi="Arial" w:cs="Arial"/>
                <w:sz w:val="22"/>
                <w:szCs w:val="22"/>
              </w:rPr>
              <w:t xml:space="preserve"> merger by acquisition is not financially viable and therefore compromises the </w:t>
            </w:r>
            <w:r w:rsidR="00511382">
              <w:rPr>
                <w:rFonts w:ascii="Arial" w:eastAsia="Calibri" w:hAnsi="Arial" w:cs="Arial"/>
                <w:sz w:val="22"/>
                <w:szCs w:val="22"/>
              </w:rPr>
              <w:t>UH Bristol</w:t>
            </w:r>
            <w:r w:rsidRPr="00B73DC1">
              <w:rPr>
                <w:rFonts w:ascii="Arial" w:eastAsia="Calibri" w:hAnsi="Arial" w:cs="Arial"/>
                <w:sz w:val="22"/>
                <w:szCs w:val="22"/>
              </w:rPr>
              <w:t xml:space="preserve"> Strategic and Operational Plan </w:t>
            </w:r>
          </w:p>
        </w:tc>
        <w:tc>
          <w:tcPr>
            <w:tcW w:w="2971" w:type="dxa"/>
          </w:tcPr>
          <w:p w:rsidR="00404061" w:rsidRPr="00B73DC1" w:rsidRDefault="00404061" w:rsidP="00707924">
            <w:pPr>
              <w:spacing w:line="276" w:lineRule="auto"/>
              <w:rPr>
                <w:rFonts w:ascii="Arial" w:eastAsia="Calibri" w:hAnsi="Arial" w:cs="Arial"/>
                <w:sz w:val="22"/>
                <w:szCs w:val="22"/>
              </w:rPr>
            </w:pPr>
            <w:r w:rsidRPr="00B73DC1">
              <w:rPr>
                <w:rFonts w:ascii="Arial" w:eastAsia="Calibri" w:hAnsi="Arial" w:cs="Arial"/>
                <w:sz w:val="22"/>
                <w:szCs w:val="22"/>
              </w:rPr>
              <w:t>To be assessed in detail through the FBC process.</w:t>
            </w:r>
          </w:p>
        </w:tc>
      </w:tr>
      <w:tr w:rsidR="00404061" w:rsidRPr="00B73DC1" w:rsidTr="00404061">
        <w:tc>
          <w:tcPr>
            <w:tcW w:w="747" w:type="dxa"/>
            <w:shd w:val="clear" w:color="auto" w:fill="auto"/>
          </w:tcPr>
          <w:p w:rsidR="00404061" w:rsidRPr="00B73DC1" w:rsidRDefault="00404061" w:rsidP="00707924">
            <w:pPr>
              <w:numPr>
                <w:ilvl w:val="0"/>
                <w:numId w:val="14"/>
              </w:numPr>
              <w:spacing w:line="276" w:lineRule="auto"/>
              <w:rPr>
                <w:rFonts w:ascii="Arial" w:eastAsia="Calibri" w:hAnsi="Arial" w:cs="Arial"/>
                <w:b/>
                <w:bCs/>
                <w:sz w:val="22"/>
                <w:szCs w:val="22"/>
                <w:lang w:eastAsia="en-US"/>
              </w:rPr>
            </w:pPr>
          </w:p>
        </w:tc>
        <w:tc>
          <w:tcPr>
            <w:tcW w:w="1839" w:type="dxa"/>
            <w:shd w:val="clear" w:color="auto" w:fill="auto"/>
            <w:hideMark/>
          </w:tcPr>
          <w:p w:rsidR="00404061" w:rsidRPr="00B73DC1" w:rsidRDefault="00404061" w:rsidP="00707924">
            <w:pPr>
              <w:spacing w:line="276" w:lineRule="auto"/>
              <w:rPr>
                <w:rFonts w:ascii="Arial" w:eastAsia="Calibri" w:hAnsi="Arial" w:cs="Arial"/>
                <w:sz w:val="22"/>
                <w:szCs w:val="22"/>
                <w:lang w:eastAsia="en-US"/>
              </w:rPr>
            </w:pPr>
            <w:r w:rsidRPr="00B73DC1">
              <w:rPr>
                <w:rFonts w:ascii="Arial" w:eastAsia="Calibri" w:hAnsi="Arial" w:cs="Arial"/>
                <w:sz w:val="22"/>
                <w:szCs w:val="22"/>
              </w:rPr>
              <w:t>Regulatory</w:t>
            </w:r>
          </w:p>
        </w:tc>
        <w:tc>
          <w:tcPr>
            <w:tcW w:w="3685" w:type="dxa"/>
            <w:shd w:val="clear" w:color="auto" w:fill="auto"/>
            <w:hideMark/>
          </w:tcPr>
          <w:p w:rsidR="00404061" w:rsidRPr="00B73DC1" w:rsidRDefault="00404061" w:rsidP="00707924">
            <w:pPr>
              <w:spacing w:line="276" w:lineRule="auto"/>
              <w:rPr>
                <w:rFonts w:ascii="Arial" w:eastAsia="Calibri" w:hAnsi="Arial" w:cs="Arial"/>
                <w:sz w:val="22"/>
                <w:szCs w:val="22"/>
                <w:lang w:eastAsia="en-US"/>
              </w:rPr>
            </w:pPr>
            <w:r w:rsidRPr="00B73DC1">
              <w:rPr>
                <w:rFonts w:ascii="Arial" w:eastAsia="Calibri" w:hAnsi="Arial" w:cs="Arial"/>
                <w:sz w:val="22"/>
                <w:szCs w:val="22"/>
              </w:rPr>
              <w:t>The Competition and Markets Authority (CMA) rules that there are significant competition and choice issues that require full review</w:t>
            </w:r>
          </w:p>
        </w:tc>
        <w:tc>
          <w:tcPr>
            <w:tcW w:w="2971" w:type="dxa"/>
          </w:tcPr>
          <w:p w:rsidR="00404061" w:rsidRPr="00B73DC1" w:rsidRDefault="00404061" w:rsidP="00B73DC1">
            <w:pPr>
              <w:spacing w:line="276" w:lineRule="auto"/>
              <w:rPr>
                <w:rFonts w:ascii="Arial" w:eastAsia="Calibri" w:hAnsi="Arial" w:cs="Arial"/>
                <w:sz w:val="22"/>
                <w:szCs w:val="22"/>
              </w:rPr>
            </w:pPr>
            <w:r w:rsidRPr="00B73DC1">
              <w:rPr>
                <w:rFonts w:ascii="Arial" w:eastAsia="Calibri" w:hAnsi="Arial" w:cs="Arial"/>
                <w:sz w:val="22"/>
                <w:szCs w:val="22"/>
              </w:rPr>
              <w:t>Process to m</w:t>
            </w:r>
            <w:r w:rsidR="00114993" w:rsidRPr="00B73DC1">
              <w:rPr>
                <w:rFonts w:ascii="Arial" w:eastAsia="Calibri" w:hAnsi="Arial" w:cs="Arial"/>
                <w:sz w:val="22"/>
                <w:szCs w:val="22"/>
              </w:rPr>
              <w:t xml:space="preserve">anage </w:t>
            </w:r>
            <w:r w:rsidRPr="00B73DC1">
              <w:rPr>
                <w:rFonts w:ascii="Arial" w:eastAsia="Calibri" w:hAnsi="Arial" w:cs="Arial"/>
                <w:sz w:val="22"/>
                <w:szCs w:val="22"/>
              </w:rPr>
              <w:t>is set out in section 8.</w:t>
            </w:r>
          </w:p>
        </w:tc>
      </w:tr>
      <w:tr w:rsidR="00404061" w:rsidRPr="00B73DC1" w:rsidTr="00404061">
        <w:tc>
          <w:tcPr>
            <w:tcW w:w="747" w:type="dxa"/>
            <w:shd w:val="clear" w:color="auto" w:fill="auto"/>
          </w:tcPr>
          <w:p w:rsidR="00404061" w:rsidRPr="00B73DC1" w:rsidRDefault="00404061" w:rsidP="00707924">
            <w:pPr>
              <w:numPr>
                <w:ilvl w:val="0"/>
                <w:numId w:val="14"/>
              </w:numPr>
              <w:spacing w:line="276" w:lineRule="auto"/>
              <w:rPr>
                <w:rFonts w:ascii="Arial" w:eastAsia="Calibri" w:hAnsi="Arial" w:cs="Arial"/>
                <w:b/>
                <w:bCs/>
                <w:sz w:val="22"/>
                <w:szCs w:val="22"/>
                <w:lang w:eastAsia="en-US"/>
              </w:rPr>
            </w:pPr>
          </w:p>
        </w:tc>
        <w:tc>
          <w:tcPr>
            <w:tcW w:w="1839" w:type="dxa"/>
            <w:shd w:val="clear" w:color="auto" w:fill="auto"/>
            <w:hideMark/>
          </w:tcPr>
          <w:p w:rsidR="00404061" w:rsidRPr="00B73DC1" w:rsidRDefault="00404061" w:rsidP="00707924">
            <w:pPr>
              <w:spacing w:line="276" w:lineRule="auto"/>
              <w:rPr>
                <w:rFonts w:ascii="Arial" w:eastAsia="Calibri" w:hAnsi="Arial" w:cs="Arial"/>
                <w:sz w:val="22"/>
                <w:szCs w:val="22"/>
                <w:lang w:eastAsia="en-US"/>
              </w:rPr>
            </w:pPr>
            <w:r w:rsidRPr="00B73DC1">
              <w:rPr>
                <w:rFonts w:ascii="Arial" w:eastAsia="Calibri" w:hAnsi="Arial" w:cs="Arial"/>
                <w:sz w:val="22"/>
                <w:szCs w:val="22"/>
              </w:rPr>
              <w:t xml:space="preserve">Project Management </w:t>
            </w:r>
          </w:p>
        </w:tc>
        <w:tc>
          <w:tcPr>
            <w:tcW w:w="3685" w:type="dxa"/>
            <w:shd w:val="clear" w:color="auto" w:fill="auto"/>
            <w:hideMark/>
          </w:tcPr>
          <w:p w:rsidR="00404061" w:rsidRPr="00B73DC1" w:rsidRDefault="00404061" w:rsidP="00707924">
            <w:pPr>
              <w:spacing w:line="276" w:lineRule="auto"/>
              <w:rPr>
                <w:rFonts w:ascii="Arial" w:eastAsia="Calibri" w:hAnsi="Arial" w:cs="Arial"/>
                <w:sz w:val="22"/>
                <w:szCs w:val="22"/>
                <w:lang w:eastAsia="en-US"/>
              </w:rPr>
            </w:pPr>
            <w:r w:rsidRPr="00B73DC1">
              <w:rPr>
                <w:rFonts w:ascii="Arial" w:eastAsia="Calibri" w:hAnsi="Arial" w:cs="Arial"/>
                <w:sz w:val="22"/>
                <w:szCs w:val="22"/>
              </w:rPr>
              <w:t xml:space="preserve">Capacity to mobilise and deliver the required project outputs are not fully in place, supported by robust governance and a fully funded resource plan.  </w:t>
            </w:r>
          </w:p>
        </w:tc>
        <w:tc>
          <w:tcPr>
            <w:tcW w:w="2971" w:type="dxa"/>
          </w:tcPr>
          <w:p w:rsidR="00404061" w:rsidRPr="00B73DC1" w:rsidRDefault="00C178F0" w:rsidP="00114993">
            <w:pPr>
              <w:spacing w:line="276" w:lineRule="auto"/>
              <w:rPr>
                <w:rFonts w:ascii="Arial" w:eastAsia="Calibri" w:hAnsi="Arial" w:cs="Arial"/>
                <w:sz w:val="22"/>
                <w:szCs w:val="22"/>
              </w:rPr>
            </w:pPr>
            <w:r>
              <w:rPr>
                <w:rFonts w:ascii="Arial" w:eastAsia="Calibri" w:hAnsi="Arial" w:cs="Arial"/>
                <w:sz w:val="22"/>
                <w:szCs w:val="22"/>
              </w:rPr>
              <w:t>External</w:t>
            </w:r>
            <w:r w:rsidR="00404061" w:rsidRPr="00B73DC1">
              <w:rPr>
                <w:rFonts w:ascii="Arial" w:eastAsia="Calibri" w:hAnsi="Arial" w:cs="Arial"/>
                <w:sz w:val="22"/>
                <w:szCs w:val="22"/>
              </w:rPr>
              <w:t xml:space="preserve"> support for resourcing an effective Programme Management Office (PMO) will  be sought</w:t>
            </w:r>
          </w:p>
        </w:tc>
      </w:tr>
      <w:tr w:rsidR="00404061" w:rsidRPr="00B73DC1" w:rsidTr="00404061">
        <w:tc>
          <w:tcPr>
            <w:tcW w:w="747" w:type="dxa"/>
            <w:shd w:val="clear" w:color="auto" w:fill="auto"/>
          </w:tcPr>
          <w:p w:rsidR="00404061" w:rsidRPr="00B73DC1" w:rsidRDefault="00404061" w:rsidP="00707924">
            <w:pPr>
              <w:numPr>
                <w:ilvl w:val="0"/>
                <w:numId w:val="14"/>
              </w:numPr>
              <w:spacing w:line="276" w:lineRule="auto"/>
              <w:rPr>
                <w:rFonts w:ascii="Arial" w:eastAsia="Calibri" w:hAnsi="Arial" w:cs="Arial"/>
                <w:b/>
                <w:bCs/>
                <w:sz w:val="22"/>
                <w:szCs w:val="22"/>
                <w:lang w:eastAsia="en-US"/>
              </w:rPr>
            </w:pPr>
          </w:p>
        </w:tc>
        <w:tc>
          <w:tcPr>
            <w:tcW w:w="1839" w:type="dxa"/>
            <w:shd w:val="clear" w:color="auto" w:fill="auto"/>
            <w:hideMark/>
          </w:tcPr>
          <w:p w:rsidR="00404061" w:rsidRPr="00B73DC1" w:rsidRDefault="00404061" w:rsidP="00707924">
            <w:pPr>
              <w:spacing w:line="276" w:lineRule="auto"/>
              <w:rPr>
                <w:rFonts w:ascii="Arial" w:eastAsia="Calibri" w:hAnsi="Arial" w:cs="Arial"/>
                <w:sz w:val="22"/>
                <w:szCs w:val="22"/>
                <w:lang w:eastAsia="en-US"/>
              </w:rPr>
            </w:pPr>
            <w:r w:rsidRPr="00B73DC1">
              <w:rPr>
                <w:rFonts w:ascii="Arial" w:eastAsia="Calibri" w:hAnsi="Arial" w:cs="Arial"/>
                <w:sz w:val="22"/>
                <w:szCs w:val="22"/>
              </w:rPr>
              <w:t xml:space="preserve">Workforce </w:t>
            </w:r>
          </w:p>
        </w:tc>
        <w:tc>
          <w:tcPr>
            <w:tcW w:w="3685" w:type="dxa"/>
            <w:shd w:val="clear" w:color="auto" w:fill="auto"/>
            <w:hideMark/>
          </w:tcPr>
          <w:p w:rsidR="00404061" w:rsidRPr="00B73DC1" w:rsidRDefault="00404061" w:rsidP="00C178F0">
            <w:pPr>
              <w:spacing w:line="276" w:lineRule="auto"/>
              <w:rPr>
                <w:rFonts w:ascii="Arial" w:eastAsia="Calibri" w:hAnsi="Arial" w:cs="Arial"/>
                <w:sz w:val="22"/>
                <w:szCs w:val="22"/>
                <w:lang w:eastAsia="en-US"/>
              </w:rPr>
            </w:pPr>
            <w:r w:rsidRPr="00B73DC1">
              <w:rPr>
                <w:rFonts w:ascii="Arial" w:eastAsia="Calibri" w:hAnsi="Arial" w:cs="Arial"/>
                <w:sz w:val="22"/>
                <w:szCs w:val="22"/>
              </w:rPr>
              <w:t>The Staff consultation and TUPE transfer process timetable is not deliverable within the required timescale</w:t>
            </w:r>
          </w:p>
        </w:tc>
        <w:tc>
          <w:tcPr>
            <w:tcW w:w="2971" w:type="dxa"/>
          </w:tcPr>
          <w:p w:rsidR="00404061" w:rsidRPr="00B73DC1" w:rsidRDefault="00404061" w:rsidP="00707924">
            <w:pPr>
              <w:spacing w:line="276" w:lineRule="auto"/>
              <w:rPr>
                <w:rFonts w:ascii="Arial" w:eastAsia="Calibri" w:hAnsi="Arial" w:cs="Arial"/>
                <w:sz w:val="22"/>
                <w:szCs w:val="22"/>
              </w:rPr>
            </w:pPr>
            <w:r w:rsidRPr="00B73DC1">
              <w:rPr>
                <w:rFonts w:ascii="Arial" w:eastAsia="Calibri" w:hAnsi="Arial" w:cs="Arial"/>
                <w:sz w:val="22"/>
                <w:szCs w:val="22"/>
              </w:rPr>
              <w:t>Effective planning and dedicated resource within PMO to deliver process (see 11.3</w:t>
            </w:r>
            <w:r w:rsidR="0002256C" w:rsidRPr="00B73DC1">
              <w:rPr>
                <w:rFonts w:ascii="Arial" w:eastAsia="Calibri" w:hAnsi="Arial" w:cs="Arial"/>
                <w:sz w:val="22"/>
                <w:szCs w:val="22"/>
              </w:rPr>
              <w:t>.3</w:t>
            </w:r>
            <w:r w:rsidRPr="00B73DC1">
              <w:rPr>
                <w:rFonts w:ascii="Arial" w:eastAsia="Calibri" w:hAnsi="Arial" w:cs="Arial"/>
                <w:sz w:val="22"/>
                <w:szCs w:val="22"/>
              </w:rPr>
              <w:t>)</w:t>
            </w:r>
          </w:p>
        </w:tc>
      </w:tr>
      <w:tr w:rsidR="00404061" w:rsidRPr="00B73DC1" w:rsidTr="00404061">
        <w:tc>
          <w:tcPr>
            <w:tcW w:w="747" w:type="dxa"/>
            <w:shd w:val="clear" w:color="auto" w:fill="auto"/>
          </w:tcPr>
          <w:p w:rsidR="00404061" w:rsidRPr="00B73DC1" w:rsidRDefault="00404061" w:rsidP="00707924">
            <w:pPr>
              <w:numPr>
                <w:ilvl w:val="0"/>
                <w:numId w:val="14"/>
              </w:numPr>
              <w:spacing w:line="276" w:lineRule="auto"/>
              <w:rPr>
                <w:rFonts w:ascii="Arial" w:eastAsia="Calibri" w:hAnsi="Arial" w:cs="Arial"/>
                <w:b/>
                <w:bCs/>
                <w:sz w:val="22"/>
                <w:szCs w:val="22"/>
                <w:lang w:eastAsia="en-US"/>
              </w:rPr>
            </w:pPr>
          </w:p>
        </w:tc>
        <w:tc>
          <w:tcPr>
            <w:tcW w:w="1839" w:type="dxa"/>
            <w:shd w:val="clear" w:color="auto" w:fill="auto"/>
            <w:hideMark/>
          </w:tcPr>
          <w:p w:rsidR="00404061" w:rsidRPr="00B73DC1" w:rsidRDefault="00404061" w:rsidP="00707924">
            <w:pPr>
              <w:spacing w:line="276" w:lineRule="auto"/>
              <w:rPr>
                <w:rFonts w:ascii="Arial" w:eastAsia="Calibri" w:hAnsi="Arial" w:cs="Arial"/>
                <w:sz w:val="22"/>
                <w:szCs w:val="22"/>
                <w:lang w:eastAsia="en-US"/>
              </w:rPr>
            </w:pPr>
            <w:r w:rsidRPr="00B73DC1">
              <w:rPr>
                <w:rFonts w:ascii="Arial" w:eastAsia="Calibri" w:hAnsi="Arial" w:cs="Arial"/>
                <w:sz w:val="22"/>
                <w:szCs w:val="22"/>
              </w:rPr>
              <w:t>Public Engagement</w:t>
            </w:r>
          </w:p>
        </w:tc>
        <w:tc>
          <w:tcPr>
            <w:tcW w:w="3685" w:type="dxa"/>
            <w:shd w:val="clear" w:color="auto" w:fill="auto"/>
            <w:hideMark/>
          </w:tcPr>
          <w:p w:rsidR="00404061" w:rsidRPr="00B73DC1" w:rsidRDefault="00404061" w:rsidP="007079E5">
            <w:pPr>
              <w:spacing w:line="276" w:lineRule="auto"/>
              <w:rPr>
                <w:rFonts w:ascii="Arial" w:eastAsia="Calibri" w:hAnsi="Arial" w:cs="Arial"/>
                <w:sz w:val="22"/>
                <w:szCs w:val="22"/>
                <w:lang w:eastAsia="en-US"/>
              </w:rPr>
            </w:pPr>
            <w:r w:rsidRPr="00B73DC1">
              <w:rPr>
                <w:rFonts w:ascii="Arial" w:eastAsia="Calibri" w:hAnsi="Arial" w:cs="Arial"/>
                <w:sz w:val="22"/>
                <w:szCs w:val="22"/>
              </w:rPr>
              <w:t>Public concern regarding a</w:t>
            </w:r>
            <w:r w:rsidR="00A122A9" w:rsidRPr="00B73DC1">
              <w:rPr>
                <w:rFonts w:ascii="Arial" w:eastAsia="Calibri" w:hAnsi="Arial" w:cs="Arial"/>
                <w:sz w:val="22"/>
                <w:szCs w:val="22"/>
              </w:rPr>
              <w:t>n organisational</w:t>
            </w:r>
            <w:r w:rsidRPr="00B73DC1">
              <w:rPr>
                <w:rFonts w:ascii="Arial" w:eastAsia="Calibri" w:hAnsi="Arial" w:cs="Arial"/>
                <w:sz w:val="22"/>
                <w:szCs w:val="22"/>
              </w:rPr>
              <w:t xml:space="preserve"> merger proposal adversely affects the timetable and / or the preferred option </w:t>
            </w:r>
          </w:p>
        </w:tc>
        <w:tc>
          <w:tcPr>
            <w:tcW w:w="2971" w:type="dxa"/>
          </w:tcPr>
          <w:p w:rsidR="00404061" w:rsidRPr="00B73DC1" w:rsidRDefault="00404061" w:rsidP="007079E5">
            <w:pPr>
              <w:spacing w:line="276" w:lineRule="auto"/>
              <w:rPr>
                <w:rFonts w:ascii="Arial" w:eastAsia="Calibri" w:hAnsi="Arial" w:cs="Arial"/>
                <w:sz w:val="22"/>
                <w:szCs w:val="22"/>
              </w:rPr>
            </w:pPr>
            <w:r w:rsidRPr="00B73DC1">
              <w:rPr>
                <w:rFonts w:ascii="Arial" w:eastAsia="Calibri" w:hAnsi="Arial" w:cs="Arial"/>
                <w:sz w:val="22"/>
                <w:szCs w:val="22"/>
              </w:rPr>
              <w:t>Effective communication and engagement plans developed and managed</w:t>
            </w:r>
          </w:p>
        </w:tc>
      </w:tr>
      <w:tr w:rsidR="00404061" w:rsidRPr="00B73DC1" w:rsidTr="00404061">
        <w:tc>
          <w:tcPr>
            <w:tcW w:w="747" w:type="dxa"/>
            <w:shd w:val="clear" w:color="auto" w:fill="auto"/>
          </w:tcPr>
          <w:p w:rsidR="00404061" w:rsidRPr="00B73DC1" w:rsidRDefault="00404061" w:rsidP="00707924">
            <w:pPr>
              <w:numPr>
                <w:ilvl w:val="0"/>
                <w:numId w:val="14"/>
              </w:numPr>
              <w:spacing w:line="276" w:lineRule="auto"/>
              <w:rPr>
                <w:rFonts w:ascii="Arial" w:eastAsia="Calibri" w:hAnsi="Arial" w:cs="Arial"/>
                <w:b/>
                <w:bCs/>
                <w:sz w:val="22"/>
                <w:szCs w:val="22"/>
                <w:lang w:eastAsia="en-US"/>
              </w:rPr>
            </w:pPr>
          </w:p>
        </w:tc>
        <w:tc>
          <w:tcPr>
            <w:tcW w:w="1839" w:type="dxa"/>
            <w:shd w:val="clear" w:color="auto" w:fill="auto"/>
            <w:hideMark/>
          </w:tcPr>
          <w:p w:rsidR="00404061" w:rsidRPr="00B73DC1" w:rsidRDefault="00404061" w:rsidP="00707924">
            <w:pPr>
              <w:spacing w:line="276" w:lineRule="auto"/>
              <w:rPr>
                <w:rFonts w:ascii="Arial" w:eastAsia="Calibri" w:hAnsi="Arial" w:cs="Arial"/>
                <w:sz w:val="22"/>
                <w:szCs w:val="22"/>
                <w:lang w:eastAsia="en-US"/>
              </w:rPr>
            </w:pPr>
            <w:r w:rsidRPr="00B73DC1">
              <w:rPr>
                <w:rFonts w:ascii="Arial" w:eastAsia="Calibri" w:hAnsi="Arial" w:cs="Arial"/>
                <w:sz w:val="22"/>
                <w:szCs w:val="22"/>
              </w:rPr>
              <w:t xml:space="preserve">Operational </w:t>
            </w:r>
          </w:p>
        </w:tc>
        <w:tc>
          <w:tcPr>
            <w:tcW w:w="3685" w:type="dxa"/>
            <w:shd w:val="clear" w:color="auto" w:fill="auto"/>
            <w:hideMark/>
          </w:tcPr>
          <w:p w:rsidR="00404061" w:rsidRPr="00B73DC1" w:rsidRDefault="00404061" w:rsidP="00707924">
            <w:pPr>
              <w:spacing w:line="276" w:lineRule="auto"/>
              <w:rPr>
                <w:rFonts w:ascii="Arial" w:eastAsia="Calibri" w:hAnsi="Arial" w:cs="Arial"/>
                <w:sz w:val="22"/>
                <w:szCs w:val="22"/>
                <w:lang w:eastAsia="en-US"/>
              </w:rPr>
            </w:pPr>
            <w:r w:rsidRPr="00B73DC1">
              <w:rPr>
                <w:rFonts w:ascii="Arial" w:eastAsia="Calibri" w:hAnsi="Arial" w:cs="Arial"/>
                <w:sz w:val="22"/>
                <w:szCs w:val="22"/>
              </w:rPr>
              <w:t>UH</w:t>
            </w:r>
            <w:r w:rsidR="007476C4">
              <w:rPr>
                <w:rFonts w:ascii="Arial" w:eastAsia="Calibri" w:hAnsi="Arial" w:cs="Arial"/>
                <w:sz w:val="22"/>
                <w:szCs w:val="22"/>
              </w:rPr>
              <w:t xml:space="preserve"> </w:t>
            </w:r>
            <w:r w:rsidRPr="00B73DC1">
              <w:rPr>
                <w:rFonts w:ascii="Arial" w:eastAsia="Calibri" w:hAnsi="Arial" w:cs="Arial"/>
                <w:sz w:val="22"/>
                <w:szCs w:val="22"/>
              </w:rPr>
              <w:t>Bristol business as usual activities and performance are adversely affected by management attention turned to the acquisition project</w:t>
            </w:r>
          </w:p>
        </w:tc>
        <w:tc>
          <w:tcPr>
            <w:tcW w:w="2971" w:type="dxa"/>
          </w:tcPr>
          <w:p w:rsidR="00404061" w:rsidRPr="00B73DC1" w:rsidRDefault="00404061" w:rsidP="00114993">
            <w:pPr>
              <w:spacing w:line="276" w:lineRule="auto"/>
              <w:rPr>
                <w:rFonts w:ascii="Arial" w:eastAsia="Calibri" w:hAnsi="Arial" w:cs="Arial"/>
                <w:sz w:val="22"/>
                <w:szCs w:val="22"/>
              </w:rPr>
            </w:pPr>
            <w:r w:rsidRPr="00B73DC1">
              <w:rPr>
                <w:rFonts w:ascii="Arial" w:eastAsia="Calibri" w:hAnsi="Arial" w:cs="Arial"/>
                <w:sz w:val="22"/>
                <w:szCs w:val="22"/>
              </w:rPr>
              <w:t>Dedicate</w:t>
            </w:r>
            <w:r w:rsidR="00114993" w:rsidRPr="00B73DC1">
              <w:rPr>
                <w:rFonts w:ascii="Arial" w:eastAsia="Calibri" w:hAnsi="Arial" w:cs="Arial"/>
                <w:sz w:val="22"/>
                <w:szCs w:val="22"/>
              </w:rPr>
              <w:t>d</w:t>
            </w:r>
            <w:r w:rsidRPr="00B73DC1">
              <w:rPr>
                <w:rFonts w:ascii="Arial" w:eastAsia="Calibri" w:hAnsi="Arial" w:cs="Arial"/>
                <w:sz w:val="22"/>
                <w:szCs w:val="22"/>
              </w:rPr>
              <w:t xml:space="preserve"> senior resources required within PMO.  Regular assessment of impact</w:t>
            </w:r>
            <w:r w:rsidR="00116822" w:rsidRPr="00B73DC1">
              <w:rPr>
                <w:rFonts w:ascii="Arial" w:eastAsia="Calibri" w:hAnsi="Arial" w:cs="Arial"/>
                <w:sz w:val="22"/>
                <w:szCs w:val="22"/>
              </w:rPr>
              <w:t xml:space="preserve"> by Trust S</w:t>
            </w:r>
            <w:r w:rsidR="00114993" w:rsidRPr="00B73DC1">
              <w:rPr>
                <w:rFonts w:ascii="Arial" w:eastAsia="Calibri" w:hAnsi="Arial" w:cs="Arial"/>
                <w:sz w:val="22"/>
                <w:szCs w:val="22"/>
              </w:rPr>
              <w:t xml:space="preserve">enior Team </w:t>
            </w:r>
          </w:p>
        </w:tc>
      </w:tr>
      <w:tr w:rsidR="00404061" w:rsidRPr="00B73DC1" w:rsidTr="00404061">
        <w:tc>
          <w:tcPr>
            <w:tcW w:w="747" w:type="dxa"/>
            <w:shd w:val="clear" w:color="auto" w:fill="auto"/>
          </w:tcPr>
          <w:p w:rsidR="00404061" w:rsidRPr="00B73DC1" w:rsidRDefault="00404061" w:rsidP="00707924">
            <w:pPr>
              <w:numPr>
                <w:ilvl w:val="0"/>
                <w:numId w:val="14"/>
              </w:numPr>
              <w:spacing w:line="276" w:lineRule="auto"/>
              <w:rPr>
                <w:rFonts w:ascii="Arial" w:eastAsia="Calibri" w:hAnsi="Arial" w:cs="Arial"/>
                <w:b/>
                <w:bCs/>
                <w:sz w:val="22"/>
                <w:szCs w:val="22"/>
                <w:lang w:eastAsia="en-US"/>
              </w:rPr>
            </w:pPr>
          </w:p>
        </w:tc>
        <w:tc>
          <w:tcPr>
            <w:tcW w:w="1839" w:type="dxa"/>
            <w:shd w:val="clear" w:color="auto" w:fill="auto"/>
            <w:hideMark/>
          </w:tcPr>
          <w:p w:rsidR="00404061" w:rsidRPr="00B73DC1" w:rsidRDefault="00404061" w:rsidP="00707924">
            <w:pPr>
              <w:spacing w:line="276" w:lineRule="auto"/>
              <w:rPr>
                <w:rFonts w:ascii="Arial" w:eastAsia="Calibri" w:hAnsi="Arial" w:cs="Arial"/>
                <w:sz w:val="22"/>
                <w:szCs w:val="22"/>
                <w:lang w:eastAsia="en-US"/>
              </w:rPr>
            </w:pPr>
            <w:r w:rsidRPr="00B73DC1">
              <w:rPr>
                <w:rFonts w:ascii="Arial" w:eastAsia="Calibri" w:hAnsi="Arial" w:cs="Arial"/>
                <w:sz w:val="22"/>
                <w:szCs w:val="22"/>
              </w:rPr>
              <w:t xml:space="preserve">Operational </w:t>
            </w:r>
          </w:p>
        </w:tc>
        <w:tc>
          <w:tcPr>
            <w:tcW w:w="3685" w:type="dxa"/>
            <w:shd w:val="clear" w:color="auto" w:fill="auto"/>
            <w:hideMark/>
          </w:tcPr>
          <w:p w:rsidR="00404061" w:rsidRPr="00B73DC1" w:rsidRDefault="00404061" w:rsidP="00707924">
            <w:pPr>
              <w:spacing w:line="276" w:lineRule="auto"/>
              <w:rPr>
                <w:rFonts w:ascii="Arial" w:eastAsia="Calibri" w:hAnsi="Arial" w:cs="Arial"/>
                <w:sz w:val="22"/>
                <w:szCs w:val="22"/>
                <w:lang w:eastAsia="en-US"/>
              </w:rPr>
            </w:pPr>
            <w:r w:rsidRPr="00B73DC1">
              <w:rPr>
                <w:rFonts w:ascii="Arial" w:eastAsia="Calibri" w:hAnsi="Arial" w:cs="Arial"/>
                <w:sz w:val="22"/>
                <w:szCs w:val="22"/>
              </w:rPr>
              <w:t xml:space="preserve">WAHT services deteriorate ahead of the planned transaction date, resulting in </w:t>
            </w:r>
            <w:r w:rsidR="00511382">
              <w:rPr>
                <w:rFonts w:ascii="Arial" w:eastAsia="Calibri" w:hAnsi="Arial" w:cs="Arial"/>
                <w:sz w:val="22"/>
                <w:szCs w:val="22"/>
              </w:rPr>
              <w:t>UH Bristol</w:t>
            </w:r>
            <w:r w:rsidRPr="00B73DC1">
              <w:rPr>
                <w:rFonts w:ascii="Arial" w:eastAsia="Calibri" w:hAnsi="Arial" w:cs="Arial"/>
                <w:sz w:val="22"/>
                <w:szCs w:val="22"/>
              </w:rPr>
              <w:t xml:space="preserve"> requirement to support services in an unplanned way with adverse impact on existing services</w:t>
            </w:r>
          </w:p>
        </w:tc>
        <w:tc>
          <w:tcPr>
            <w:tcW w:w="2971" w:type="dxa"/>
          </w:tcPr>
          <w:p w:rsidR="00404061" w:rsidRPr="00B73DC1" w:rsidRDefault="00114993" w:rsidP="00114993">
            <w:pPr>
              <w:spacing w:line="276" w:lineRule="auto"/>
              <w:rPr>
                <w:rFonts w:ascii="Arial" w:eastAsia="Calibri" w:hAnsi="Arial" w:cs="Arial"/>
                <w:sz w:val="22"/>
                <w:szCs w:val="22"/>
              </w:rPr>
            </w:pPr>
            <w:r w:rsidRPr="00B73DC1">
              <w:rPr>
                <w:rFonts w:ascii="Arial" w:eastAsia="Calibri" w:hAnsi="Arial" w:cs="Arial"/>
                <w:sz w:val="22"/>
                <w:szCs w:val="22"/>
              </w:rPr>
              <w:t xml:space="preserve">Partnership management Board (PMB) </w:t>
            </w:r>
            <w:r w:rsidR="00116822" w:rsidRPr="00B73DC1">
              <w:rPr>
                <w:rFonts w:ascii="Arial" w:eastAsia="Calibri" w:hAnsi="Arial" w:cs="Arial"/>
                <w:sz w:val="22"/>
                <w:szCs w:val="22"/>
              </w:rPr>
              <w:t>to identify emergent risks and take key actions across system partners to mitigate.</w:t>
            </w:r>
          </w:p>
          <w:p w:rsidR="00116822" w:rsidRPr="00B73DC1" w:rsidRDefault="00116822" w:rsidP="00114993">
            <w:pPr>
              <w:spacing w:line="276" w:lineRule="auto"/>
              <w:rPr>
                <w:rFonts w:ascii="Arial" w:eastAsia="Calibri" w:hAnsi="Arial" w:cs="Arial"/>
                <w:sz w:val="22"/>
                <w:szCs w:val="22"/>
              </w:rPr>
            </w:pPr>
          </w:p>
        </w:tc>
      </w:tr>
      <w:tr w:rsidR="00404061" w:rsidRPr="00B73DC1" w:rsidTr="00404061">
        <w:tc>
          <w:tcPr>
            <w:tcW w:w="747" w:type="dxa"/>
            <w:shd w:val="clear" w:color="auto" w:fill="auto"/>
          </w:tcPr>
          <w:p w:rsidR="00404061" w:rsidRPr="00B73DC1" w:rsidRDefault="00404061" w:rsidP="00707924">
            <w:pPr>
              <w:numPr>
                <w:ilvl w:val="0"/>
                <w:numId w:val="14"/>
              </w:numPr>
              <w:spacing w:line="276" w:lineRule="auto"/>
              <w:rPr>
                <w:rFonts w:ascii="Arial" w:eastAsia="Calibri" w:hAnsi="Arial" w:cs="Arial"/>
                <w:b/>
                <w:bCs/>
                <w:sz w:val="22"/>
                <w:szCs w:val="22"/>
                <w:lang w:eastAsia="en-US"/>
              </w:rPr>
            </w:pPr>
          </w:p>
        </w:tc>
        <w:tc>
          <w:tcPr>
            <w:tcW w:w="1839" w:type="dxa"/>
            <w:shd w:val="clear" w:color="auto" w:fill="auto"/>
            <w:hideMark/>
          </w:tcPr>
          <w:p w:rsidR="00404061" w:rsidRPr="00B73DC1" w:rsidRDefault="00404061" w:rsidP="00707924">
            <w:pPr>
              <w:spacing w:line="276" w:lineRule="auto"/>
              <w:rPr>
                <w:rFonts w:ascii="Arial" w:eastAsia="Calibri" w:hAnsi="Arial" w:cs="Arial"/>
                <w:sz w:val="22"/>
                <w:szCs w:val="22"/>
                <w:lang w:eastAsia="en-US"/>
              </w:rPr>
            </w:pPr>
            <w:r w:rsidRPr="00B73DC1">
              <w:rPr>
                <w:rFonts w:ascii="Arial" w:eastAsia="Calibri" w:hAnsi="Arial" w:cs="Arial"/>
                <w:sz w:val="22"/>
                <w:szCs w:val="22"/>
              </w:rPr>
              <w:t xml:space="preserve">Commissioning </w:t>
            </w:r>
          </w:p>
        </w:tc>
        <w:tc>
          <w:tcPr>
            <w:tcW w:w="3685" w:type="dxa"/>
            <w:shd w:val="clear" w:color="auto" w:fill="auto"/>
            <w:hideMark/>
          </w:tcPr>
          <w:p w:rsidR="00404061" w:rsidRPr="00B73DC1" w:rsidRDefault="00116822" w:rsidP="00707924">
            <w:pPr>
              <w:spacing w:line="276" w:lineRule="auto"/>
              <w:rPr>
                <w:rFonts w:ascii="Arial" w:eastAsia="Calibri" w:hAnsi="Arial" w:cs="Arial"/>
                <w:sz w:val="22"/>
                <w:szCs w:val="22"/>
                <w:lang w:eastAsia="en-US"/>
              </w:rPr>
            </w:pPr>
            <w:r w:rsidRPr="00B73DC1">
              <w:rPr>
                <w:rFonts w:ascii="Arial" w:eastAsia="Calibri" w:hAnsi="Arial" w:cs="Arial"/>
                <w:sz w:val="22"/>
                <w:szCs w:val="22"/>
              </w:rPr>
              <w:t>the outcomes of the H</w:t>
            </w:r>
            <w:r w:rsidR="00114993" w:rsidRPr="00B73DC1">
              <w:rPr>
                <w:rFonts w:ascii="Arial" w:eastAsia="Calibri" w:hAnsi="Arial" w:cs="Arial"/>
                <w:sz w:val="22"/>
                <w:szCs w:val="22"/>
              </w:rPr>
              <w:t xml:space="preserve">ealthy </w:t>
            </w:r>
            <w:r w:rsidRPr="00B73DC1">
              <w:rPr>
                <w:rFonts w:ascii="Arial" w:eastAsia="Calibri" w:hAnsi="Arial" w:cs="Arial"/>
                <w:sz w:val="22"/>
                <w:szCs w:val="22"/>
              </w:rPr>
              <w:t>W</w:t>
            </w:r>
            <w:r w:rsidR="00114993" w:rsidRPr="00B73DC1">
              <w:rPr>
                <w:rFonts w:ascii="Arial" w:eastAsia="Calibri" w:hAnsi="Arial" w:cs="Arial"/>
                <w:sz w:val="22"/>
                <w:szCs w:val="22"/>
              </w:rPr>
              <w:t>eston</w:t>
            </w:r>
            <w:r w:rsidRPr="00B73DC1">
              <w:rPr>
                <w:rFonts w:ascii="Arial" w:eastAsia="Calibri" w:hAnsi="Arial" w:cs="Arial"/>
                <w:sz w:val="22"/>
                <w:szCs w:val="22"/>
              </w:rPr>
              <w:t xml:space="preserve"> commissioning process </w:t>
            </w:r>
            <w:r w:rsidR="00404061" w:rsidRPr="00B73DC1">
              <w:rPr>
                <w:rFonts w:ascii="Arial" w:eastAsia="Calibri" w:hAnsi="Arial" w:cs="Arial"/>
                <w:sz w:val="22"/>
                <w:szCs w:val="22"/>
              </w:rPr>
              <w:t>are not compatible with a viable transaction</w:t>
            </w:r>
          </w:p>
        </w:tc>
        <w:tc>
          <w:tcPr>
            <w:tcW w:w="2971" w:type="dxa"/>
          </w:tcPr>
          <w:p w:rsidR="00404061" w:rsidRPr="00B73DC1" w:rsidRDefault="00116822" w:rsidP="00116822">
            <w:pPr>
              <w:numPr>
                <w:ilvl w:val="0"/>
                <w:numId w:val="12"/>
              </w:numPr>
              <w:spacing w:line="276" w:lineRule="auto"/>
              <w:rPr>
                <w:rFonts w:ascii="Arial" w:eastAsia="Calibri" w:hAnsi="Arial" w:cs="Arial"/>
                <w:sz w:val="22"/>
                <w:szCs w:val="22"/>
              </w:rPr>
            </w:pPr>
            <w:r w:rsidRPr="00B73DC1">
              <w:rPr>
                <w:rFonts w:ascii="Arial" w:eastAsia="Calibri" w:hAnsi="Arial" w:cs="Arial"/>
                <w:sz w:val="22"/>
                <w:szCs w:val="22"/>
              </w:rPr>
              <w:t>UH</w:t>
            </w:r>
            <w:r w:rsidR="007476C4">
              <w:rPr>
                <w:rFonts w:ascii="Arial" w:eastAsia="Calibri" w:hAnsi="Arial" w:cs="Arial"/>
                <w:sz w:val="22"/>
                <w:szCs w:val="22"/>
              </w:rPr>
              <w:t xml:space="preserve"> </w:t>
            </w:r>
            <w:r w:rsidRPr="00B73DC1">
              <w:rPr>
                <w:rFonts w:ascii="Arial" w:eastAsia="Calibri" w:hAnsi="Arial" w:cs="Arial"/>
                <w:sz w:val="22"/>
                <w:szCs w:val="22"/>
              </w:rPr>
              <w:t xml:space="preserve">Bristol and WAHT providing lead roles within the HW process and ensuring </w:t>
            </w:r>
            <w:r w:rsidRPr="00B73DC1">
              <w:rPr>
                <w:rFonts w:ascii="Arial" w:eastAsia="Calibri" w:hAnsi="Arial" w:cs="Arial"/>
                <w:sz w:val="22"/>
                <w:szCs w:val="22"/>
              </w:rPr>
              <w:lastRenderedPageBreak/>
              <w:t>interdependencies between the overall population service model and the acute service model are identified.</w:t>
            </w:r>
          </w:p>
          <w:p w:rsidR="00116822" w:rsidRPr="00B73DC1" w:rsidRDefault="00116822" w:rsidP="00114993">
            <w:pPr>
              <w:numPr>
                <w:ilvl w:val="0"/>
                <w:numId w:val="12"/>
              </w:numPr>
              <w:spacing w:line="276" w:lineRule="auto"/>
              <w:rPr>
                <w:rFonts w:ascii="Arial" w:eastAsia="Calibri" w:hAnsi="Arial" w:cs="Arial"/>
                <w:sz w:val="22"/>
                <w:szCs w:val="22"/>
              </w:rPr>
            </w:pPr>
            <w:r w:rsidRPr="00B73DC1">
              <w:rPr>
                <w:rFonts w:ascii="Arial" w:eastAsia="Calibri" w:hAnsi="Arial" w:cs="Arial"/>
                <w:sz w:val="22"/>
                <w:szCs w:val="22"/>
              </w:rPr>
              <w:t>External capacity commenced January 2018 under direction of PMB to develop and test viability of acute service model within HW context.</w:t>
            </w:r>
          </w:p>
        </w:tc>
      </w:tr>
    </w:tbl>
    <w:p w:rsidR="00D35C63" w:rsidRPr="0002256C" w:rsidRDefault="00D35C63" w:rsidP="00D35C63">
      <w:pPr>
        <w:autoSpaceDE w:val="0"/>
        <w:autoSpaceDN w:val="0"/>
        <w:adjustRightInd w:val="0"/>
        <w:spacing w:line="276" w:lineRule="auto"/>
        <w:rPr>
          <w:rFonts w:ascii="Arial" w:hAnsi="Arial" w:cs="Arial"/>
          <w:b/>
          <w:sz w:val="22"/>
          <w:szCs w:val="22"/>
        </w:rPr>
      </w:pPr>
    </w:p>
    <w:p w:rsidR="007A1E3C" w:rsidRPr="007A1E3C" w:rsidRDefault="007A1E3C" w:rsidP="00D35C63">
      <w:pPr>
        <w:autoSpaceDE w:val="0"/>
        <w:autoSpaceDN w:val="0"/>
        <w:adjustRightInd w:val="0"/>
        <w:spacing w:line="276" w:lineRule="auto"/>
        <w:rPr>
          <w:rFonts w:ascii="Arial" w:hAnsi="Arial" w:cs="Arial"/>
          <w:sz w:val="22"/>
          <w:szCs w:val="22"/>
        </w:rPr>
      </w:pPr>
      <w:r w:rsidRPr="007A1E3C">
        <w:rPr>
          <w:rFonts w:ascii="Arial" w:hAnsi="Arial" w:cs="Arial"/>
          <w:sz w:val="22"/>
          <w:szCs w:val="22"/>
        </w:rPr>
        <w:t xml:space="preserve">The controls and mitigations will be </w:t>
      </w:r>
      <w:r w:rsidR="00114993">
        <w:rPr>
          <w:rFonts w:ascii="Arial" w:hAnsi="Arial" w:cs="Arial"/>
          <w:sz w:val="22"/>
          <w:szCs w:val="22"/>
        </w:rPr>
        <w:t xml:space="preserve">further </w:t>
      </w:r>
      <w:r w:rsidRPr="007A1E3C">
        <w:rPr>
          <w:rFonts w:ascii="Arial" w:hAnsi="Arial" w:cs="Arial"/>
          <w:sz w:val="22"/>
          <w:szCs w:val="22"/>
        </w:rPr>
        <w:t xml:space="preserve">developed as a priority </w:t>
      </w:r>
      <w:r w:rsidR="00114993">
        <w:rPr>
          <w:rFonts w:ascii="Arial" w:hAnsi="Arial" w:cs="Arial"/>
          <w:sz w:val="22"/>
          <w:szCs w:val="22"/>
        </w:rPr>
        <w:t>during development of the FBC</w:t>
      </w:r>
      <w:r w:rsidR="003528AC">
        <w:rPr>
          <w:rFonts w:ascii="Arial" w:hAnsi="Arial" w:cs="Arial"/>
          <w:sz w:val="22"/>
          <w:szCs w:val="22"/>
        </w:rPr>
        <w:t>.</w:t>
      </w:r>
      <w:r w:rsidR="00114993">
        <w:rPr>
          <w:rFonts w:ascii="Arial" w:hAnsi="Arial" w:cs="Arial"/>
          <w:sz w:val="22"/>
          <w:szCs w:val="22"/>
        </w:rPr>
        <w:t xml:space="preserve"> </w:t>
      </w:r>
      <w:r w:rsidRPr="007A1E3C">
        <w:rPr>
          <w:rFonts w:ascii="Arial" w:hAnsi="Arial" w:cs="Arial"/>
          <w:sz w:val="22"/>
          <w:szCs w:val="22"/>
        </w:rPr>
        <w:t xml:space="preserve"> </w:t>
      </w:r>
    </w:p>
    <w:p w:rsidR="008166FD" w:rsidRDefault="008166FD" w:rsidP="0019720D">
      <w:pPr>
        <w:spacing w:line="276" w:lineRule="auto"/>
        <w:jc w:val="both"/>
        <w:rPr>
          <w:rFonts w:ascii="Arial" w:hAnsi="Arial" w:cs="Arial"/>
          <w:b/>
          <w:bCs/>
          <w:color w:val="4F81BD"/>
        </w:rPr>
      </w:pPr>
    </w:p>
    <w:p w:rsidR="00393BD5" w:rsidRDefault="00393BD5" w:rsidP="0020341B">
      <w:pPr>
        <w:rPr>
          <w:rFonts w:ascii="Arial" w:hAnsi="Arial" w:cs="Arial"/>
          <w:b/>
          <w:color w:val="4F81BD"/>
          <w:sz w:val="26"/>
          <w:szCs w:val="26"/>
        </w:rPr>
      </w:pPr>
    </w:p>
    <w:p w:rsidR="0091694F" w:rsidRDefault="0091694F" w:rsidP="0020341B">
      <w:pPr>
        <w:rPr>
          <w:rFonts w:ascii="Arial" w:hAnsi="Arial" w:cs="Arial"/>
          <w:b/>
          <w:color w:val="4F81BD"/>
          <w:sz w:val="26"/>
          <w:szCs w:val="26"/>
        </w:rPr>
        <w:sectPr w:rsidR="0091694F" w:rsidSect="003C4C68">
          <w:pgSz w:w="11906" w:h="16838"/>
          <w:pgMar w:top="1440" w:right="1440" w:bottom="1440" w:left="1440" w:header="708" w:footer="708" w:gutter="0"/>
          <w:cols w:space="708"/>
          <w:docGrid w:linePitch="360"/>
        </w:sectPr>
      </w:pPr>
    </w:p>
    <w:p w:rsidR="0020341B" w:rsidRPr="007C1B67" w:rsidRDefault="00DB531C" w:rsidP="0020341B">
      <w:pPr>
        <w:rPr>
          <w:rFonts w:ascii="Arial" w:hAnsi="Arial" w:cs="Arial"/>
          <w:b/>
          <w:color w:val="4F81BD"/>
          <w:sz w:val="26"/>
          <w:szCs w:val="26"/>
        </w:rPr>
      </w:pPr>
      <w:r w:rsidRPr="007C1B67">
        <w:rPr>
          <w:rFonts w:ascii="Arial" w:hAnsi="Arial" w:cs="Arial"/>
          <w:b/>
          <w:color w:val="4F81BD"/>
          <w:sz w:val="26"/>
          <w:szCs w:val="26"/>
        </w:rPr>
        <w:lastRenderedPageBreak/>
        <w:t>7</w:t>
      </w:r>
      <w:r w:rsidR="0020341B" w:rsidRPr="007C1B67">
        <w:rPr>
          <w:rFonts w:ascii="Arial" w:hAnsi="Arial" w:cs="Arial"/>
          <w:b/>
          <w:color w:val="4F81BD"/>
          <w:sz w:val="26"/>
          <w:szCs w:val="26"/>
        </w:rPr>
        <w:t>. Joint Clinical Services Strategy</w:t>
      </w:r>
    </w:p>
    <w:p w:rsidR="00D35C63" w:rsidRDefault="00D35C63" w:rsidP="0019720D">
      <w:pPr>
        <w:spacing w:line="276" w:lineRule="auto"/>
        <w:jc w:val="both"/>
        <w:rPr>
          <w:rFonts w:ascii="Arial" w:hAnsi="Arial" w:cs="Arial"/>
          <w:b/>
          <w:bCs/>
          <w:color w:val="4F81BD"/>
        </w:rPr>
      </w:pPr>
      <w:r w:rsidRPr="007C1B67">
        <w:rPr>
          <w:rFonts w:ascii="Arial" w:hAnsi="Arial" w:cs="Arial"/>
          <w:b/>
          <w:bCs/>
          <w:color w:val="4F81BD"/>
        </w:rPr>
        <w:t>7.1 Introduction</w:t>
      </w:r>
    </w:p>
    <w:p w:rsidR="00D35C63" w:rsidRPr="00861379" w:rsidRDefault="00D35C63" w:rsidP="0019720D">
      <w:pPr>
        <w:spacing w:line="276" w:lineRule="auto"/>
        <w:jc w:val="both"/>
        <w:rPr>
          <w:rFonts w:ascii="Arial" w:hAnsi="Arial" w:cs="Arial"/>
          <w:sz w:val="22"/>
          <w:szCs w:val="22"/>
        </w:rPr>
      </w:pPr>
      <w:r w:rsidRPr="00861379">
        <w:rPr>
          <w:rFonts w:ascii="Arial" w:hAnsi="Arial" w:cs="Arial"/>
          <w:sz w:val="22"/>
          <w:szCs w:val="22"/>
        </w:rPr>
        <w:t xml:space="preserve">This section outlines the current </w:t>
      </w:r>
      <w:r w:rsidR="00511382">
        <w:rPr>
          <w:rFonts w:ascii="Arial" w:hAnsi="Arial" w:cs="Arial"/>
          <w:sz w:val="22"/>
          <w:szCs w:val="22"/>
        </w:rPr>
        <w:t>UH Bristol</w:t>
      </w:r>
      <w:r w:rsidRPr="00861379">
        <w:rPr>
          <w:rFonts w:ascii="Arial" w:hAnsi="Arial" w:cs="Arial"/>
          <w:sz w:val="22"/>
          <w:szCs w:val="22"/>
        </w:rPr>
        <w:t xml:space="preserve"> and </w:t>
      </w:r>
      <w:r w:rsidR="0002088F">
        <w:rPr>
          <w:rFonts w:ascii="Arial" w:hAnsi="Arial" w:cs="Arial"/>
          <w:sz w:val="22"/>
          <w:szCs w:val="22"/>
        </w:rPr>
        <w:t>WAHT</w:t>
      </w:r>
      <w:r w:rsidRPr="00861379">
        <w:rPr>
          <w:rFonts w:ascii="Arial" w:hAnsi="Arial" w:cs="Arial"/>
          <w:sz w:val="22"/>
          <w:szCs w:val="22"/>
        </w:rPr>
        <w:t xml:space="preserve"> Clinical Strategies, highlighting the alignment and compatibility of the current approaches of the two organisations. It also provides an outline of the emerging approach to developing a joint clinical services strategy.</w:t>
      </w:r>
    </w:p>
    <w:p w:rsidR="00D35C63" w:rsidRPr="00861379" w:rsidRDefault="00D35C63" w:rsidP="0019720D">
      <w:pPr>
        <w:spacing w:line="276" w:lineRule="auto"/>
        <w:jc w:val="both"/>
        <w:rPr>
          <w:rFonts w:ascii="Arial" w:hAnsi="Arial" w:cs="Arial"/>
          <w:sz w:val="22"/>
          <w:szCs w:val="22"/>
        </w:rPr>
      </w:pPr>
    </w:p>
    <w:p w:rsidR="00D35C63" w:rsidRPr="00B120E2" w:rsidRDefault="00D35C63" w:rsidP="0019720D">
      <w:pPr>
        <w:spacing w:line="276" w:lineRule="auto"/>
        <w:jc w:val="both"/>
        <w:rPr>
          <w:rFonts w:ascii="Arial" w:hAnsi="Arial" w:cs="Arial"/>
          <w:sz w:val="22"/>
          <w:szCs w:val="22"/>
        </w:rPr>
      </w:pPr>
      <w:r w:rsidRPr="00B120E2">
        <w:rPr>
          <w:rFonts w:ascii="Arial" w:hAnsi="Arial" w:cs="Arial"/>
          <w:sz w:val="22"/>
          <w:szCs w:val="22"/>
        </w:rPr>
        <w:t xml:space="preserve">The current </w:t>
      </w:r>
      <w:r w:rsidR="00884C88">
        <w:rPr>
          <w:rFonts w:ascii="Arial" w:hAnsi="Arial" w:cs="Arial"/>
          <w:sz w:val="22"/>
          <w:szCs w:val="22"/>
        </w:rPr>
        <w:t>UH</w:t>
      </w:r>
      <w:r w:rsidR="007476C4">
        <w:rPr>
          <w:rFonts w:ascii="Arial" w:hAnsi="Arial" w:cs="Arial"/>
          <w:sz w:val="22"/>
          <w:szCs w:val="22"/>
        </w:rPr>
        <w:t xml:space="preserve"> </w:t>
      </w:r>
      <w:r w:rsidR="00884C88">
        <w:rPr>
          <w:rFonts w:ascii="Arial" w:hAnsi="Arial" w:cs="Arial"/>
          <w:sz w:val="22"/>
          <w:szCs w:val="22"/>
        </w:rPr>
        <w:t>Bristol</w:t>
      </w:r>
      <w:r w:rsidRPr="00B120E2">
        <w:rPr>
          <w:rFonts w:ascii="Arial" w:hAnsi="Arial" w:cs="Arial"/>
          <w:sz w:val="22"/>
          <w:szCs w:val="22"/>
        </w:rPr>
        <w:t xml:space="preserve"> and </w:t>
      </w:r>
      <w:r w:rsidR="0002088F">
        <w:rPr>
          <w:rFonts w:ascii="Arial" w:hAnsi="Arial" w:cs="Arial"/>
          <w:sz w:val="22"/>
          <w:szCs w:val="22"/>
        </w:rPr>
        <w:t>WAHT</w:t>
      </w:r>
      <w:r w:rsidRPr="00B120E2">
        <w:rPr>
          <w:rFonts w:ascii="Arial" w:hAnsi="Arial" w:cs="Arial"/>
          <w:sz w:val="22"/>
          <w:szCs w:val="22"/>
        </w:rPr>
        <w:t xml:space="preserve"> partnership arrangement has identified that there is clear scope for the partnership to optimise and standardise clinically driven pathways around the patient and reduce clinical variation.  Whilst work to develop some areas of collaborative clinical pathways is being undertaken within the BNSSG STP, there are a number of local priority areas of work where the degree of risk to resilience of services merit solutions being developed at pace between WAHT and </w:t>
      </w:r>
      <w:r w:rsidR="00884C88">
        <w:rPr>
          <w:rFonts w:ascii="Arial" w:hAnsi="Arial" w:cs="Arial"/>
          <w:sz w:val="22"/>
          <w:szCs w:val="22"/>
        </w:rPr>
        <w:t>UH</w:t>
      </w:r>
      <w:r w:rsidR="007476C4">
        <w:rPr>
          <w:rFonts w:ascii="Arial" w:hAnsi="Arial" w:cs="Arial"/>
          <w:sz w:val="22"/>
          <w:szCs w:val="22"/>
        </w:rPr>
        <w:t xml:space="preserve"> </w:t>
      </w:r>
      <w:r w:rsidR="00884C88">
        <w:rPr>
          <w:rFonts w:ascii="Arial" w:hAnsi="Arial" w:cs="Arial"/>
          <w:sz w:val="22"/>
          <w:szCs w:val="22"/>
        </w:rPr>
        <w:t>Bristol</w:t>
      </w:r>
      <w:r w:rsidRPr="00B120E2">
        <w:rPr>
          <w:rFonts w:ascii="Arial" w:hAnsi="Arial" w:cs="Arial"/>
          <w:sz w:val="22"/>
          <w:szCs w:val="22"/>
        </w:rPr>
        <w:t>.</w:t>
      </w:r>
    </w:p>
    <w:p w:rsidR="00D35C63" w:rsidRPr="00B120E2" w:rsidRDefault="00D35C63" w:rsidP="0019720D">
      <w:pPr>
        <w:spacing w:line="276" w:lineRule="auto"/>
        <w:jc w:val="both"/>
        <w:rPr>
          <w:rFonts w:ascii="Arial" w:hAnsi="Arial" w:cs="Arial"/>
          <w:sz w:val="22"/>
          <w:szCs w:val="22"/>
        </w:rPr>
      </w:pPr>
    </w:p>
    <w:p w:rsidR="00D35C63" w:rsidRPr="007C1B67" w:rsidRDefault="00D35C63" w:rsidP="0019720D">
      <w:pPr>
        <w:spacing w:line="276" w:lineRule="auto"/>
        <w:jc w:val="both"/>
        <w:rPr>
          <w:rFonts w:ascii="Arial" w:hAnsi="Arial" w:cs="Arial"/>
          <w:b/>
          <w:bCs/>
          <w:color w:val="4F81BD"/>
        </w:rPr>
      </w:pPr>
      <w:r w:rsidRPr="007C1B67">
        <w:rPr>
          <w:rFonts w:ascii="Arial" w:hAnsi="Arial" w:cs="Arial"/>
          <w:b/>
          <w:bCs/>
          <w:color w:val="4F81BD"/>
        </w:rPr>
        <w:t>7.2 Current Alignment in Clinical Strategies</w:t>
      </w:r>
    </w:p>
    <w:p w:rsidR="00D35C63" w:rsidRPr="00B120E2" w:rsidRDefault="00D35C63" w:rsidP="0019720D">
      <w:pPr>
        <w:spacing w:line="276" w:lineRule="auto"/>
        <w:jc w:val="both"/>
        <w:rPr>
          <w:rFonts w:ascii="Arial" w:hAnsi="Arial" w:cs="Arial"/>
          <w:sz w:val="22"/>
          <w:szCs w:val="22"/>
        </w:rPr>
      </w:pPr>
      <w:r w:rsidRPr="00B120E2">
        <w:rPr>
          <w:rFonts w:ascii="Arial" w:hAnsi="Arial" w:cs="Arial"/>
          <w:sz w:val="22"/>
          <w:szCs w:val="22"/>
        </w:rPr>
        <w:t>There is alignment between the existing cli</w:t>
      </w:r>
      <w:r>
        <w:rPr>
          <w:rFonts w:ascii="Arial" w:hAnsi="Arial" w:cs="Arial"/>
          <w:sz w:val="22"/>
          <w:szCs w:val="22"/>
        </w:rPr>
        <w:t>nical strategies at WAHT and UH</w:t>
      </w:r>
      <w:r w:rsidR="007476C4">
        <w:rPr>
          <w:rFonts w:ascii="Arial" w:hAnsi="Arial" w:cs="Arial"/>
          <w:sz w:val="22"/>
          <w:szCs w:val="22"/>
        </w:rPr>
        <w:t xml:space="preserve"> </w:t>
      </w:r>
      <w:r>
        <w:rPr>
          <w:rFonts w:ascii="Arial" w:hAnsi="Arial" w:cs="Arial"/>
          <w:sz w:val="22"/>
          <w:szCs w:val="22"/>
        </w:rPr>
        <w:t xml:space="preserve">Bristol. The key </w:t>
      </w:r>
      <w:r w:rsidRPr="00B120E2">
        <w:rPr>
          <w:rFonts w:ascii="Arial" w:hAnsi="Arial" w:cs="Arial"/>
          <w:sz w:val="22"/>
          <w:szCs w:val="22"/>
        </w:rPr>
        <w:t>priorities relating to clinical services outlined in both organisational</w:t>
      </w:r>
      <w:r>
        <w:rPr>
          <w:rFonts w:ascii="Arial" w:hAnsi="Arial" w:cs="Arial"/>
          <w:sz w:val="22"/>
          <w:szCs w:val="22"/>
        </w:rPr>
        <w:t xml:space="preserve"> strategies are outlined below. </w:t>
      </w:r>
    </w:p>
    <w:p w:rsidR="00D35C63" w:rsidRPr="00B120E2" w:rsidRDefault="00D35C63" w:rsidP="00D35C63">
      <w:pPr>
        <w:spacing w:line="276" w:lineRule="auto"/>
        <w:rPr>
          <w:rFonts w:ascii="Arial" w:hAnsi="Arial" w:cs="Arial"/>
          <w:sz w:val="22"/>
          <w:szCs w:val="22"/>
        </w:rPr>
      </w:pPr>
    </w:p>
    <w:p w:rsidR="00D35C63" w:rsidRPr="00B120E2" w:rsidRDefault="00881A6B" w:rsidP="00D35C63">
      <w:pPr>
        <w:spacing w:line="276" w:lineRule="auto"/>
        <w:rPr>
          <w:rFonts w:ascii="Arial" w:hAnsi="Arial" w:cs="Arial"/>
          <w:b/>
          <w:sz w:val="22"/>
          <w:szCs w:val="22"/>
        </w:rPr>
      </w:pPr>
      <w:r>
        <w:rPr>
          <w:rFonts w:ascii="Arial" w:hAnsi="Arial" w:cs="Arial"/>
          <w:b/>
          <w:sz w:val="22"/>
          <w:szCs w:val="22"/>
        </w:rPr>
        <w:t xml:space="preserve">Figure </w:t>
      </w:r>
      <w:r w:rsidR="004E589C">
        <w:rPr>
          <w:rFonts w:ascii="Arial" w:hAnsi="Arial" w:cs="Arial"/>
          <w:b/>
          <w:sz w:val="22"/>
          <w:szCs w:val="22"/>
        </w:rPr>
        <w:t>4</w:t>
      </w:r>
      <w:r w:rsidR="00D35C63">
        <w:rPr>
          <w:rFonts w:ascii="Arial" w:hAnsi="Arial" w:cs="Arial"/>
          <w:b/>
          <w:sz w:val="22"/>
          <w:szCs w:val="22"/>
        </w:rPr>
        <w:t xml:space="preserve">: </w:t>
      </w:r>
      <w:r w:rsidR="0002088F">
        <w:rPr>
          <w:rFonts w:ascii="Arial" w:hAnsi="Arial" w:cs="Arial"/>
          <w:b/>
          <w:sz w:val="22"/>
          <w:szCs w:val="22"/>
        </w:rPr>
        <w:t>WAHT</w:t>
      </w:r>
      <w:r w:rsidR="00D35C63" w:rsidRPr="00B120E2">
        <w:rPr>
          <w:rFonts w:ascii="Arial" w:hAnsi="Arial" w:cs="Arial"/>
          <w:b/>
          <w:sz w:val="22"/>
          <w:szCs w:val="22"/>
        </w:rPr>
        <w:t xml:space="preserve"> Clinical Model</w:t>
      </w:r>
    </w:p>
    <w:p w:rsidR="00D35C63" w:rsidRPr="00B120E2" w:rsidRDefault="00D52A79" w:rsidP="005D12E6">
      <w:pPr>
        <w:spacing w:after="120" w:line="276" w:lineRule="auto"/>
        <w:rPr>
          <w:rFonts w:ascii="Arial" w:hAnsi="Arial" w:cs="Arial"/>
          <w:sz w:val="22"/>
          <w:szCs w:val="22"/>
        </w:rPr>
      </w:pPr>
      <w:r>
        <w:rPr>
          <w:rFonts w:ascii="Arial" w:hAnsi="Arial" w:cs="Arial"/>
          <w:noProof/>
          <w:sz w:val="22"/>
          <w:szCs w:val="22"/>
        </w:rPr>
        <w:drawing>
          <wp:inline distT="0" distB="0" distL="0" distR="0" wp14:anchorId="1B396FEC" wp14:editId="05877659">
            <wp:extent cx="5267325" cy="2895600"/>
            <wp:effectExtent l="0" t="0" r="9525" b="0"/>
            <wp:docPr id="15"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2895600"/>
                    </a:xfrm>
                    <a:prstGeom prst="rect">
                      <a:avLst/>
                    </a:prstGeom>
                    <a:noFill/>
                    <a:ln>
                      <a:noFill/>
                    </a:ln>
                  </pic:spPr>
                </pic:pic>
              </a:graphicData>
            </a:graphic>
          </wp:inline>
        </w:drawing>
      </w:r>
    </w:p>
    <w:p w:rsidR="00D35C63" w:rsidRDefault="00881A6B" w:rsidP="00D35C63">
      <w:pPr>
        <w:spacing w:line="276" w:lineRule="auto"/>
        <w:rPr>
          <w:rFonts w:ascii="Arial" w:hAnsi="Arial" w:cs="Arial"/>
          <w:b/>
          <w:sz w:val="22"/>
          <w:szCs w:val="22"/>
        </w:rPr>
      </w:pPr>
      <w:r>
        <w:rPr>
          <w:rFonts w:ascii="Arial" w:hAnsi="Arial" w:cs="Arial"/>
          <w:b/>
          <w:sz w:val="22"/>
          <w:szCs w:val="22"/>
        </w:rPr>
        <w:t xml:space="preserve">Figure </w:t>
      </w:r>
      <w:r w:rsidR="004E589C">
        <w:rPr>
          <w:rFonts w:ascii="Arial" w:hAnsi="Arial" w:cs="Arial"/>
          <w:b/>
          <w:sz w:val="22"/>
          <w:szCs w:val="22"/>
        </w:rPr>
        <w:t>5</w:t>
      </w:r>
      <w:r w:rsidR="00D35C63">
        <w:rPr>
          <w:rFonts w:ascii="Arial" w:hAnsi="Arial" w:cs="Arial"/>
          <w:b/>
          <w:sz w:val="22"/>
          <w:szCs w:val="22"/>
        </w:rPr>
        <w:t xml:space="preserve">: </w:t>
      </w:r>
      <w:r w:rsidR="00511382">
        <w:rPr>
          <w:rFonts w:ascii="Arial" w:hAnsi="Arial" w:cs="Arial"/>
          <w:b/>
          <w:sz w:val="22"/>
          <w:szCs w:val="22"/>
        </w:rPr>
        <w:t>UH Bristol</w:t>
      </w:r>
      <w:r w:rsidR="00D35C63" w:rsidRPr="00B120E2">
        <w:rPr>
          <w:rFonts w:ascii="Arial" w:hAnsi="Arial" w:cs="Arial"/>
          <w:b/>
          <w:sz w:val="22"/>
          <w:szCs w:val="22"/>
        </w:rPr>
        <w:t xml:space="preserve"> Clinical Model</w:t>
      </w:r>
      <w:r w:rsidR="00A36F9B">
        <w:rPr>
          <w:noProof/>
        </w:rPr>
        <w:drawing>
          <wp:inline distT="0" distB="0" distL="0" distR="0" wp14:anchorId="38D3DDFE" wp14:editId="32F832D0">
            <wp:extent cx="6175038" cy="248716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8539" t="32593" r="28294" b="36763"/>
                    <a:stretch>
                      <a:fillRect/>
                    </a:stretch>
                  </pic:blipFill>
                  <pic:spPr bwMode="auto">
                    <a:xfrm>
                      <a:off x="0" y="0"/>
                      <a:ext cx="6175038" cy="2487168"/>
                    </a:xfrm>
                    <a:prstGeom prst="rect">
                      <a:avLst/>
                    </a:prstGeom>
                    <a:noFill/>
                    <a:ln>
                      <a:noFill/>
                    </a:ln>
                  </pic:spPr>
                </pic:pic>
              </a:graphicData>
            </a:graphic>
          </wp:inline>
        </w:drawing>
      </w:r>
    </w:p>
    <w:p w:rsidR="00D35C63" w:rsidRPr="00B120E2" w:rsidRDefault="0002088F" w:rsidP="00570CA0">
      <w:pPr>
        <w:spacing w:line="276" w:lineRule="auto"/>
        <w:jc w:val="both"/>
        <w:rPr>
          <w:rFonts w:ascii="Arial" w:hAnsi="Arial" w:cs="Arial"/>
          <w:sz w:val="22"/>
          <w:szCs w:val="22"/>
        </w:rPr>
      </w:pPr>
      <w:r>
        <w:rPr>
          <w:rFonts w:ascii="Arial" w:hAnsi="Arial" w:cs="Arial"/>
          <w:sz w:val="22"/>
          <w:szCs w:val="22"/>
        </w:rPr>
        <w:lastRenderedPageBreak/>
        <w:t>WAHT</w:t>
      </w:r>
      <w:r w:rsidR="00D35C63" w:rsidRPr="00B120E2">
        <w:rPr>
          <w:rFonts w:ascii="Arial" w:hAnsi="Arial" w:cs="Arial"/>
          <w:sz w:val="22"/>
          <w:szCs w:val="22"/>
        </w:rPr>
        <w:t xml:space="preserve"> summarises the core clinical services at </w:t>
      </w:r>
      <w:r>
        <w:rPr>
          <w:rFonts w:ascii="Arial" w:hAnsi="Arial" w:cs="Arial"/>
          <w:sz w:val="22"/>
          <w:szCs w:val="22"/>
        </w:rPr>
        <w:t>WAHT</w:t>
      </w:r>
      <w:r w:rsidR="00D35C63" w:rsidRPr="00B120E2">
        <w:rPr>
          <w:rFonts w:ascii="Arial" w:hAnsi="Arial" w:cs="Arial"/>
          <w:sz w:val="22"/>
          <w:szCs w:val="22"/>
        </w:rPr>
        <w:t xml:space="preserve"> as those associated with the delivery of urgent care services for the local population. </w:t>
      </w:r>
      <w:r w:rsidR="00884C88">
        <w:rPr>
          <w:rFonts w:ascii="Arial" w:hAnsi="Arial" w:cs="Arial"/>
          <w:sz w:val="22"/>
          <w:szCs w:val="22"/>
        </w:rPr>
        <w:t>UH</w:t>
      </w:r>
      <w:r w:rsidR="007476C4">
        <w:rPr>
          <w:rFonts w:ascii="Arial" w:hAnsi="Arial" w:cs="Arial"/>
          <w:sz w:val="22"/>
          <w:szCs w:val="22"/>
        </w:rPr>
        <w:t xml:space="preserve"> </w:t>
      </w:r>
      <w:r w:rsidR="00884C88">
        <w:rPr>
          <w:rFonts w:ascii="Arial" w:hAnsi="Arial" w:cs="Arial"/>
          <w:sz w:val="22"/>
          <w:szCs w:val="22"/>
        </w:rPr>
        <w:t>Bristol</w:t>
      </w:r>
      <w:r w:rsidR="00D35C63" w:rsidRPr="00B120E2">
        <w:rPr>
          <w:rFonts w:ascii="Arial" w:hAnsi="Arial" w:cs="Arial"/>
          <w:sz w:val="22"/>
          <w:szCs w:val="22"/>
        </w:rPr>
        <w:t xml:space="preserve"> describes the delivery of a range of local and regional services, but also a clear strategic intent to continue to develop </w:t>
      </w:r>
      <w:r w:rsidR="00884C88">
        <w:rPr>
          <w:rFonts w:ascii="Arial" w:hAnsi="Arial" w:cs="Arial"/>
          <w:sz w:val="22"/>
          <w:szCs w:val="22"/>
        </w:rPr>
        <w:t>UH</w:t>
      </w:r>
      <w:r w:rsidR="007476C4">
        <w:rPr>
          <w:rFonts w:ascii="Arial" w:hAnsi="Arial" w:cs="Arial"/>
          <w:sz w:val="22"/>
          <w:szCs w:val="22"/>
        </w:rPr>
        <w:t xml:space="preserve"> </w:t>
      </w:r>
      <w:r w:rsidR="00884C88">
        <w:rPr>
          <w:rFonts w:ascii="Arial" w:hAnsi="Arial" w:cs="Arial"/>
          <w:sz w:val="22"/>
          <w:szCs w:val="22"/>
        </w:rPr>
        <w:t>Bristol</w:t>
      </w:r>
      <w:r w:rsidR="00D35C63">
        <w:rPr>
          <w:rFonts w:ascii="Arial" w:hAnsi="Arial" w:cs="Arial"/>
          <w:sz w:val="22"/>
          <w:szCs w:val="22"/>
        </w:rPr>
        <w:t>’s</w:t>
      </w:r>
      <w:r w:rsidR="00D35C63" w:rsidRPr="00B120E2">
        <w:rPr>
          <w:rFonts w:ascii="Arial" w:hAnsi="Arial" w:cs="Arial"/>
          <w:sz w:val="22"/>
          <w:szCs w:val="22"/>
        </w:rPr>
        <w:t xml:space="preserve"> specialist service portfolio. There are synergies between both organisations clinical strategies which could present opportunities in the development of future models of care. The preferred option outlined in this SOC presents the opportunity to accelerate the benefits of a combined clinical strategy. </w:t>
      </w:r>
    </w:p>
    <w:p w:rsidR="008166FD" w:rsidRPr="00B120E2" w:rsidRDefault="008166FD" w:rsidP="0019720D">
      <w:pPr>
        <w:spacing w:line="276" w:lineRule="auto"/>
        <w:jc w:val="both"/>
        <w:rPr>
          <w:rFonts w:ascii="Arial" w:hAnsi="Arial" w:cs="Arial"/>
          <w:sz w:val="22"/>
          <w:szCs w:val="22"/>
        </w:rPr>
      </w:pPr>
    </w:p>
    <w:p w:rsidR="00D35C63" w:rsidRPr="007C1B67" w:rsidRDefault="00D35C63" w:rsidP="0019720D">
      <w:pPr>
        <w:spacing w:line="276" w:lineRule="auto"/>
        <w:jc w:val="both"/>
        <w:rPr>
          <w:rFonts w:ascii="Arial" w:hAnsi="Arial" w:cs="Arial"/>
          <w:b/>
          <w:bCs/>
          <w:color w:val="4F81BD"/>
        </w:rPr>
      </w:pPr>
      <w:r w:rsidRPr="007C1B67">
        <w:rPr>
          <w:rFonts w:ascii="Arial" w:hAnsi="Arial" w:cs="Arial"/>
          <w:b/>
          <w:bCs/>
          <w:color w:val="4F81BD"/>
        </w:rPr>
        <w:t xml:space="preserve">7.3 The Development of a Future Vision for Clinical Services </w:t>
      </w:r>
    </w:p>
    <w:p w:rsidR="00133BF1" w:rsidRDefault="00D35C63" w:rsidP="00570CA0">
      <w:pPr>
        <w:spacing w:line="276" w:lineRule="auto"/>
        <w:jc w:val="both"/>
        <w:rPr>
          <w:rFonts w:ascii="Arial" w:hAnsi="Arial" w:cs="Arial"/>
          <w:sz w:val="22"/>
          <w:szCs w:val="22"/>
        </w:rPr>
      </w:pPr>
      <w:r w:rsidRPr="00B120E2">
        <w:rPr>
          <w:rFonts w:ascii="Arial" w:hAnsi="Arial" w:cs="Arial"/>
          <w:sz w:val="22"/>
          <w:szCs w:val="22"/>
        </w:rPr>
        <w:t>The working principle through this SOC is that the clinical model developed as part of the proposed preferred option will be based on the commissioning intentions</w:t>
      </w:r>
      <w:r w:rsidR="000134CD">
        <w:rPr>
          <w:rFonts w:ascii="Arial" w:hAnsi="Arial" w:cs="Arial"/>
          <w:sz w:val="22"/>
          <w:szCs w:val="22"/>
        </w:rPr>
        <w:t xml:space="preserve"> developing through the Healthy Weston Programm</w:t>
      </w:r>
      <w:r w:rsidR="0002256C">
        <w:rPr>
          <w:rFonts w:ascii="Arial" w:hAnsi="Arial" w:cs="Arial"/>
          <w:sz w:val="22"/>
          <w:szCs w:val="22"/>
        </w:rPr>
        <w:t>e</w:t>
      </w:r>
      <w:r w:rsidR="00133BF1">
        <w:rPr>
          <w:rFonts w:ascii="Arial" w:hAnsi="Arial" w:cs="Arial"/>
          <w:sz w:val="22"/>
          <w:szCs w:val="22"/>
        </w:rPr>
        <w:t xml:space="preserve"> which</w:t>
      </w:r>
      <w:r w:rsidRPr="00B120E2">
        <w:rPr>
          <w:rFonts w:ascii="Arial" w:hAnsi="Arial" w:cs="Arial"/>
          <w:sz w:val="22"/>
          <w:szCs w:val="22"/>
        </w:rPr>
        <w:t xml:space="preserve"> state</w:t>
      </w:r>
      <w:r w:rsidR="00133BF1">
        <w:rPr>
          <w:rFonts w:ascii="Arial" w:hAnsi="Arial" w:cs="Arial"/>
          <w:sz w:val="22"/>
          <w:szCs w:val="22"/>
        </w:rPr>
        <w:t>s</w:t>
      </w:r>
      <w:r w:rsidRPr="00B120E2">
        <w:rPr>
          <w:rFonts w:ascii="Arial" w:hAnsi="Arial" w:cs="Arial"/>
          <w:sz w:val="22"/>
          <w:szCs w:val="22"/>
        </w:rPr>
        <w:t xml:space="preserve"> the ongoing need for a district general hospital for the population of North Somerset. </w:t>
      </w:r>
    </w:p>
    <w:p w:rsidR="00133BF1" w:rsidRDefault="00133BF1" w:rsidP="00570CA0">
      <w:pPr>
        <w:spacing w:line="276" w:lineRule="auto"/>
        <w:jc w:val="both"/>
        <w:rPr>
          <w:rFonts w:ascii="Arial" w:hAnsi="Arial" w:cs="Arial"/>
          <w:sz w:val="22"/>
          <w:szCs w:val="22"/>
        </w:rPr>
      </w:pPr>
    </w:p>
    <w:p w:rsidR="00D35C63" w:rsidRDefault="00133BF1" w:rsidP="00570CA0">
      <w:pPr>
        <w:spacing w:line="276" w:lineRule="auto"/>
        <w:jc w:val="both"/>
        <w:rPr>
          <w:rFonts w:ascii="Arial" w:hAnsi="Arial" w:cs="Arial"/>
          <w:i/>
          <w:sz w:val="22"/>
          <w:szCs w:val="22"/>
        </w:rPr>
      </w:pPr>
      <w:r>
        <w:rPr>
          <w:rFonts w:ascii="Arial" w:hAnsi="Arial" w:cs="Arial"/>
          <w:sz w:val="22"/>
          <w:szCs w:val="22"/>
        </w:rPr>
        <w:t>Prior to publication of the Healthy Weston commissioning context, t</w:t>
      </w:r>
      <w:r w:rsidR="00D35C63" w:rsidRPr="00B120E2">
        <w:rPr>
          <w:rFonts w:ascii="Arial" w:hAnsi="Arial" w:cs="Arial"/>
          <w:sz w:val="22"/>
          <w:szCs w:val="22"/>
        </w:rPr>
        <w:t xml:space="preserve">he primary vehicle for the development of this clinical model </w:t>
      </w:r>
      <w:r>
        <w:rPr>
          <w:rFonts w:ascii="Arial" w:hAnsi="Arial" w:cs="Arial"/>
          <w:sz w:val="22"/>
          <w:szCs w:val="22"/>
        </w:rPr>
        <w:t xml:space="preserve">had </w:t>
      </w:r>
      <w:r w:rsidR="00D35C63" w:rsidRPr="00B120E2">
        <w:rPr>
          <w:rFonts w:ascii="Arial" w:hAnsi="Arial" w:cs="Arial"/>
          <w:sz w:val="22"/>
          <w:szCs w:val="22"/>
        </w:rPr>
        <w:t xml:space="preserve">been through the North Somerset Sustainability Process, which </w:t>
      </w:r>
      <w:r>
        <w:rPr>
          <w:rFonts w:ascii="Arial" w:hAnsi="Arial" w:cs="Arial"/>
          <w:sz w:val="22"/>
          <w:szCs w:val="22"/>
        </w:rPr>
        <w:t xml:space="preserve">also </w:t>
      </w:r>
      <w:r w:rsidR="00D35C63" w:rsidRPr="00B120E2">
        <w:rPr>
          <w:rFonts w:ascii="Arial" w:hAnsi="Arial" w:cs="Arial"/>
          <w:sz w:val="22"/>
          <w:szCs w:val="22"/>
        </w:rPr>
        <w:t>state</w:t>
      </w:r>
      <w:r>
        <w:rPr>
          <w:rFonts w:ascii="Arial" w:hAnsi="Arial" w:cs="Arial"/>
          <w:sz w:val="22"/>
          <w:szCs w:val="22"/>
        </w:rPr>
        <w:t>d</w:t>
      </w:r>
      <w:r w:rsidR="00D35C63" w:rsidRPr="00B120E2">
        <w:rPr>
          <w:rFonts w:ascii="Arial" w:hAnsi="Arial" w:cs="Arial"/>
          <w:sz w:val="22"/>
          <w:szCs w:val="22"/>
        </w:rPr>
        <w:t xml:space="preserve"> in its December 2016 Phase 2 report that, ‘</w:t>
      </w:r>
      <w:r w:rsidR="00D35C63" w:rsidRPr="00B120E2">
        <w:rPr>
          <w:rFonts w:ascii="Arial" w:hAnsi="Arial" w:cs="Arial"/>
          <w:i/>
          <w:sz w:val="22"/>
          <w:szCs w:val="22"/>
        </w:rPr>
        <w:t xml:space="preserve">All stakeholders agree that Weston General Hospital forms a key part of the BNSSG system, and that it is essential it continues to provide a broad range of emergency and elective services to the local population’. </w:t>
      </w:r>
    </w:p>
    <w:p w:rsidR="0002256C" w:rsidRDefault="0002256C" w:rsidP="00570CA0">
      <w:pPr>
        <w:spacing w:line="276" w:lineRule="auto"/>
        <w:jc w:val="both"/>
        <w:rPr>
          <w:rFonts w:ascii="Arial" w:hAnsi="Arial" w:cs="Arial"/>
          <w:i/>
          <w:sz w:val="22"/>
          <w:szCs w:val="22"/>
        </w:rPr>
      </w:pPr>
    </w:p>
    <w:p w:rsidR="003D746D" w:rsidRDefault="003D746D" w:rsidP="00570CA0">
      <w:pPr>
        <w:spacing w:line="276" w:lineRule="auto"/>
        <w:jc w:val="both"/>
        <w:rPr>
          <w:rFonts w:ascii="Arial" w:hAnsi="Arial" w:cs="Arial"/>
          <w:sz w:val="22"/>
          <w:szCs w:val="22"/>
        </w:rPr>
      </w:pPr>
      <w:r>
        <w:rPr>
          <w:rFonts w:ascii="Arial" w:hAnsi="Arial" w:cs="Arial"/>
          <w:sz w:val="22"/>
          <w:szCs w:val="22"/>
        </w:rPr>
        <w:t xml:space="preserve">The Healthy Weston programme is taking a more system wide approach to the future development of services for WAHT and the North Somerset population, building on the work completed within the North Somerset Sustainability Programme. </w:t>
      </w:r>
    </w:p>
    <w:p w:rsidR="003D746D" w:rsidRDefault="003D746D" w:rsidP="00570CA0">
      <w:pPr>
        <w:spacing w:line="276" w:lineRule="auto"/>
        <w:jc w:val="both"/>
        <w:rPr>
          <w:rFonts w:ascii="Arial" w:hAnsi="Arial" w:cs="Arial"/>
          <w:sz w:val="22"/>
          <w:szCs w:val="22"/>
        </w:rPr>
      </w:pPr>
    </w:p>
    <w:p w:rsidR="00D35C63" w:rsidRPr="00B120E2" w:rsidRDefault="003D746D" w:rsidP="00570CA0">
      <w:pPr>
        <w:spacing w:line="276" w:lineRule="auto"/>
        <w:jc w:val="both"/>
        <w:rPr>
          <w:rFonts w:ascii="Arial" w:hAnsi="Arial" w:cs="Arial"/>
          <w:sz w:val="22"/>
          <w:szCs w:val="22"/>
        </w:rPr>
      </w:pPr>
      <w:r>
        <w:rPr>
          <w:rFonts w:ascii="Arial" w:hAnsi="Arial" w:cs="Arial"/>
          <w:sz w:val="22"/>
          <w:szCs w:val="22"/>
        </w:rPr>
        <w:t xml:space="preserve">The proposal described through the Healthy Weston programme, is to move towards the delivery of care through an Integrated Care Campus model. </w:t>
      </w:r>
    </w:p>
    <w:p w:rsidR="00133BF1" w:rsidRDefault="00133BF1" w:rsidP="00D35C63">
      <w:pPr>
        <w:spacing w:line="276" w:lineRule="auto"/>
        <w:rPr>
          <w:rFonts w:ascii="Arial" w:hAnsi="Arial" w:cs="Arial"/>
          <w:sz w:val="22"/>
          <w:szCs w:val="22"/>
        </w:rPr>
      </w:pPr>
    </w:p>
    <w:p w:rsidR="00F46B9D" w:rsidRDefault="00F46B9D" w:rsidP="00F47F8B">
      <w:pPr>
        <w:pStyle w:val="ListParagraph"/>
        <w:spacing w:after="0"/>
        <w:ind w:left="0"/>
        <w:rPr>
          <w:rFonts w:ascii="Arial" w:hAnsi="Arial" w:cs="Arial"/>
          <w:sz w:val="22"/>
          <w:szCs w:val="22"/>
        </w:rPr>
      </w:pPr>
      <w:r w:rsidRPr="00570CA0">
        <w:rPr>
          <w:rFonts w:ascii="Arial" w:hAnsi="Arial" w:cs="Arial"/>
          <w:sz w:val="22"/>
          <w:szCs w:val="22"/>
        </w:rPr>
        <w:t xml:space="preserve">An illustration of how this could function is outlined </w:t>
      </w:r>
      <w:r w:rsidR="003D746D" w:rsidRPr="00570CA0">
        <w:rPr>
          <w:rFonts w:ascii="Arial" w:hAnsi="Arial" w:cs="Arial"/>
          <w:sz w:val="22"/>
          <w:szCs w:val="22"/>
        </w:rPr>
        <w:t>in the Healthy Weston document (</w:t>
      </w:r>
      <w:r w:rsidR="00F47F8B">
        <w:rPr>
          <w:rFonts w:ascii="Arial" w:hAnsi="Arial" w:cs="Arial"/>
          <w:sz w:val="22"/>
          <w:szCs w:val="22"/>
        </w:rPr>
        <w:t xml:space="preserve">Ref 1, </w:t>
      </w:r>
      <w:r w:rsidR="003D746D" w:rsidRPr="00F47F8B">
        <w:rPr>
          <w:rFonts w:ascii="Arial" w:hAnsi="Arial" w:cs="Arial"/>
          <w:sz w:val="22"/>
          <w:szCs w:val="22"/>
        </w:rPr>
        <w:t xml:space="preserve">pg </w:t>
      </w:r>
      <w:r w:rsidR="00F47F8B">
        <w:rPr>
          <w:rFonts w:ascii="Arial" w:hAnsi="Arial" w:cs="Arial"/>
          <w:sz w:val="22"/>
          <w:szCs w:val="22"/>
        </w:rPr>
        <w:t>39</w:t>
      </w:r>
      <w:r w:rsidR="003D746D" w:rsidRPr="00570CA0">
        <w:rPr>
          <w:rFonts w:ascii="Arial" w:hAnsi="Arial" w:cs="Arial"/>
          <w:sz w:val="22"/>
          <w:szCs w:val="22"/>
        </w:rPr>
        <w:t xml:space="preserve">) </w:t>
      </w:r>
      <w:r w:rsidRPr="00570CA0">
        <w:rPr>
          <w:rFonts w:ascii="Arial" w:hAnsi="Arial" w:cs="Arial"/>
          <w:sz w:val="22"/>
          <w:szCs w:val="22"/>
        </w:rPr>
        <w:t xml:space="preserve">and the work of the Healthy Weston programme is to establish the basis upon which this proposed high level model could effectively function to deliver the overall aims of the programme. </w:t>
      </w:r>
    </w:p>
    <w:p w:rsidR="00245CB7" w:rsidRDefault="00245CB7" w:rsidP="00F47F8B">
      <w:pPr>
        <w:pStyle w:val="ListParagraph"/>
        <w:spacing w:after="0"/>
        <w:ind w:left="0"/>
        <w:rPr>
          <w:rFonts w:ascii="Arial" w:hAnsi="Arial" w:cs="Arial"/>
          <w:sz w:val="22"/>
          <w:szCs w:val="22"/>
        </w:rPr>
      </w:pPr>
    </w:p>
    <w:p w:rsidR="00B3315B" w:rsidRDefault="00B3315B" w:rsidP="00E43B36">
      <w:pPr>
        <w:spacing w:line="276" w:lineRule="auto"/>
        <w:rPr>
          <w:rFonts w:ascii="Arial" w:hAnsi="Arial" w:cs="Arial"/>
          <w:b/>
          <w:sz w:val="22"/>
          <w:szCs w:val="22"/>
        </w:rPr>
        <w:sectPr w:rsidR="00B3315B" w:rsidSect="00606FBE">
          <w:pgSz w:w="11906" w:h="16838"/>
          <w:pgMar w:top="1021" w:right="1440" w:bottom="1021" w:left="1440" w:header="709" w:footer="709" w:gutter="0"/>
          <w:cols w:space="708"/>
          <w:docGrid w:linePitch="360"/>
        </w:sectPr>
      </w:pPr>
    </w:p>
    <w:p w:rsidR="00E43B36" w:rsidRPr="00B120E2" w:rsidRDefault="00E43B36" w:rsidP="00E43B36">
      <w:pPr>
        <w:spacing w:line="276" w:lineRule="auto"/>
        <w:rPr>
          <w:rFonts w:ascii="Arial" w:hAnsi="Arial" w:cs="Arial"/>
          <w:b/>
          <w:sz w:val="22"/>
          <w:szCs w:val="22"/>
        </w:rPr>
      </w:pPr>
      <w:r>
        <w:rPr>
          <w:rFonts w:ascii="Arial" w:hAnsi="Arial" w:cs="Arial"/>
          <w:b/>
          <w:sz w:val="22"/>
          <w:szCs w:val="22"/>
        </w:rPr>
        <w:lastRenderedPageBreak/>
        <w:t xml:space="preserve">Figure </w:t>
      </w:r>
      <w:r w:rsidR="004E589C">
        <w:rPr>
          <w:rFonts w:ascii="Arial" w:hAnsi="Arial" w:cs="Arial"/>
          <w:b/>
          <w:sz w:val="22"/>
          <w:szCs w:val="22"/>
        </w:rPr>
        <w:t>6</w:t>
      </w:r>
      <w:r>
        <w:rPr>
          <w:rFonts w:ascii="Arial" w:hAnsi="Arial" w:cs="Arial"/>
          <w:b/>
          <w:sz w:val="22"/>
          <w:szCs w:val="22"/>
        </w:rPr>
        <w:t>: Care Campus: Acute Care Model</w:t>
      </w:r>
    </w:p>
    <w:p w:rsidR="006C6BB1" w:rsidRPr="00570CA0" w:rsidRDefault="006C6BB1" w:rsidP="00B3315B">
      <w:pPr>
        <w:pStyle w:val="ListParagraph"/>
        <w:spacing w:after="0"/>
        <w:ind w:left="-851"/>
        <w:rPr>
          <w:rFonts w:ascii="Arial" w:hAnsi="Arial" w:cs="Arial"/>
          <w:sz w:val="22"/>
          <w:szCs w:val="22"/>
        </w:rPr>
      </w:pPr>
      <w:r>
        <w:rPr>
          <w:noProof/>
        </w:rPr>
        <w:drawing>
          <wp:inline distT="0" distB="0" distL="0" distR="0" wp14:anchorId="76C231B9" wp14:editId="12FA7015">
            <wp:extent cx="7267575" cy="39474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953" t="7692" r="13950" b="12820"/>
                    <a:stretch/>
                  </pic:blipFill>
                  <pic:spPr bwMode="auto">
                    <a:xfrm>
                      <a:off x="0" y="0"/>
                      <a:ext cx="7285047" cy="3956908"/>
                    </a:xfrm>
                    <a:prstGeom prst="rect">
                      <a:avLst/>
                    </a:prstGeom>
                    <a:noFill/>
                    <a:ln>
                      <a:noFill/>
                    </a:ln>
                    <a:extLst>
                      <a:ext uri="{53640926-AAD7-44D8-BBD7-CCE9431645EC}">
                        <a14:shadowObscured xmlns:a14="http://schemas.microsoft.com/office/drawing/2010/main"/>
                      </a:ext>
                    </a:extLst>
                  </pic:spPr>
                </pic:pic>
              </a:graphicData>
            </a:graphic>
          </wp:inline>
        </w:drawing>
      </w:r>
    </w:p>
    <w:p w:rsidR="003D746D" w:rsidRDefault="003D746D" w:rsidP="003D746D">
      <w:pPr>
        <w:spacing w:line="276" w:lineRule="auto"/>
        <w:jc w:val="both"/>
        <w:rPr>
          <w:rFonts w:ascii="Arial" w:hAnsi="Arial" w:cs="Arial"/>
          <w:sz w:val="22"/>
          <w:szCs w:val="22"/>
        </w:rPr>
      </w:pPr>
      <w:r>
        <w:rPr>
          <w:rFonts w:ascii="Arial" w:hAnsi="Arial" w:cs="Arial"/>
          <w:sz w:val="22"/>
          <w:szCs w:val="22"/>
        </w:rPr>
        <w:t>In order to implement this model successfully, the document describes how. ‘</w:t>
      </w:r>
      <w:r>
        <w:rPr>
          <w:rFonts w:ascii="Arial" w:hAnsi="Arial" w:cs="Arial"/>
          <w:i/>
          <w:sz w:val="22"/>
          <w:szCs w:val="22"/>
        </w:rPr>
        <w:t xml:space="preserve">WAHT needs to redefine the role of WGH within the BNSSG landscape and we must collectively take this opportunity to address long-standing issues of clinical and financial sustainability for a number of different services’ </w:t>
      </w:r>
      <w:r w:rsidRPr="00F47F8B">
        <w:rPr>
          <w:rFonts w:ascii="Arial" w:hAnsi="Arial" w:cs="Arial"/>
          <w:sz w:val="22"/>
          <w:szCs w:val="22"/>
        </w:rPr>
        <w:t>(</w:t>
      </w:r>
      <w:r w:rsidR="00F47F8B" w:rsidRPr="00F47F8B">
        <w:rPr>
          <w:rFonts w:ascii="Arial" w:hAnsi="Arial" w:cs="Arial"/>
          <w:sz w:val="22"/>
          <w:szCs w:val="22"/>
        </w:rPr>
        <w:t>R</w:t>
      </w:r>
      <w:r w:rsidRPr="00F47F8B">
        <w:rPr>
          <w:rFonts w:ascii="Arial" w:hAnsi="Arial" w:cs="Arial"/>
          <w:sz w:val="22"/>
          <w:szCs w:val="22"/>
        </w:rPr>
        <w:t>ef</w:t>
      </w:r>
      <w:r w:rsidR="00F47F8B" w:rsidRPr="00F47F8B">
        <w:rPr>
          <w:rFonts w:ascii="Arial" w:hAnsi="Arial" w:cs="Arial"/>
          <w:sz w:val="22"/>
          <w:szCs w:val="22"/>
        </w:rPr>
        <w:t xml:space="preserve"> 1</w:t>
      </w:r>
      <w:r w:rsidRPr="00F47F8B">
        <w:rPr>
          <w:rFonts w:ascii="Arial" w:hAnsi="Arial" w:cs="Arial"/>
          <w:sz w:val="22"/>
          <w:szCs w:val="22"/>
        </w:rPr>
        <w:t>, p. 45)</w:t>
      </w:r>
      <w:r>
        <w:rPr>
          <w:rFonts w:ascii="Arial" w:hAnsi="Arial" w:cs="Arial"/>
          <w:i/>
          <w:sz w:val="22"/>
          <w:szCs w:val="22"/>
        </w:rPr>
        <w:t xml:space="preserve">. </w:t>
      </w:r>
    </w:p>
    <w:p w:rsidR="009C0A23" w:rsidRDefault="009C0A23" w:rsidP="009C0A23">
      <w:pPr>
        <w:spacing w:line="276" w:lineRule="auto"/>
        <w:jc w:val="both"/>
        <w:rPr>
          <w:rFonts w:ascii="Arial" w:hAnsi="Arial" w:cs="Arial"/>
          <w:sz w:val="22"/>
          <w:szCs w:val="22"/>
        </w:rPr>
      </w:pPr>
    </w:p>
    <w:p w:rsidR="003150F4" w:rsidRDefault="009C0A23" w:rsidP="00FB44E6">
      <w:pPr>
        <w:spacing w:line="276" w:lineRule="auto"/>
        <w:rPr>
          <w:rFonts w:ascii="Arial" w:hAnsi="Arial" w:cs="Arial"/>
          <w:sz w:val="22"/>
          <w:szCs w:val="22"/>
        </w:rPr>
      </w:pPr>
      <w:r>
        <w:rPr>
          <w:rFonts w:ascii="Arial" w:hAnsi="Arial" w:cs="Arial"/>
          <w:sz w:val="22"/>
          <w:szCs w:val="22"/>
        </w:rPr>
        <w:t xml:space="preserve">The Healthy Weston commissioning context also establishes a set of key design principles for a new acute care model </w:t>
      </w:r>
      <w:r w:rsidRPr="00FB44E6">
        <w:rPr>
          <w:rFonts w:ascii="Arial" w:hAnsi="Arial" w:cs="Arial"/>
          <w:sz w:val="22"/>
          <w:szCs w:val="22"/>
        </w:rPr>
        <w:t>(</w:t>
      </w:r>
      <w:r w:rsidR="00690962">
        <w:rPr>
          <w:rFonts w:ascii="Arial" w:hAnsi="Arial" w:cs="Arial"/>
          <w:sz w:val="22"/>
          <w:szCs w:val="22"/>
        </w:rPr>
        <w:t>outlined in full in A</w:t>
      </w:r>
      <w:r w:rsidRPr="00690962">
        <w:rPr>
          <w:rFonts w:ascii="Arial" w:hAnsi="Arial" w:cs="Arial"/>
          <w:sz w:val="22"/>
          <w:szCs w:val="22"/>
        </w:rPr>
        <w:t xml:space="preserve">ppendix </w:t>
      </w:r>
      <w:r w:rsidR="003A5940">
        <w:rPr>
          <w:rFonts w:ascii="Arial" w:hAnsi="Arial" w:cs="Arial"/>
          <w:sz w:val="22"/>
          <w:szCs w:val="22"/>
        </w:rPr>
        <w:t>8</w:t>
      </w:r>
      <w:r w:rsidRPr="00FB44E6">
        <w:rPr>
          <w:rFonts w:ascii="Arial" w:hAnsi="Arial" w:cs="Arial"/>
          <w:sz w:val="22"/>
          <w:szCs w:val="22"/>
        </w:rPr>
        <w:t>)</w:t>
      </w:r>
      <w:r>
        <w:rPr>
          <w:rFonts w:ascii="Arial" w:hAnsi="Arial" w:cs="Arial"/>
          <w:sz w:val="22"/>
          <w:szCs w:val="22"/>
        </w:rPr>
        <w:t>. The core themes of these are integration in key areas such as urgent care and paediatrics</w:t>
      </w:r>
      <w:r w:rsidR="00B25AA7">
        <w:rPr>
          <w:rFonts w:ascii="Arial" w:hAnsi="Arial" w:cs="Arial"/>
          <w:sz w:val="22"/>
          <w:szCs w:val="22"/>
        </w:rPr>
        <w:t xml:space="preserve"> and also with primary and community care</w:t>
      </w:r>
      <w:r>
        <w:rPr>
          <w:rFonts w:ascii="Arial" w:hAnsi="Arial" w:cs="Arial"/>
          <w:sz w:val="22"/>
          <w:szCs w:val="22"/>
        </w:rPr>
        <w:t>, using the opportunities presented in Weston to develop centres of excellence</w:t>
      </w:r>
      <w:r w:rsidR="00B25AA7">
        <w:rPr>
          <w:rFonts w:ascii="Arial" w:hAnsi="Arial" w:cs="Arial"/>
          <w:sz w:val="22"/>
          <w:szCs w:val="22"/>
        </w:rPr>
        <w:t xml:space="preserve"> in areas such as frailty and elective care and greater and more effective collaboration across Acute Trusts.</w:t>
      </w:r>
    </w:p>
    <w:p w:rsidR="00FB44E6" w:rsidRPr="00FB44E6" w:rsidRDefault="00FB44E6" w:rsidP="00FB44E6">
      <w:pPr>
        <w:spacing w:line="276" w:lineRule="auto"/>
        <w:rPr>
          <w:rFonts w:ascii="Arial" w:hAnsi="Arial" w:cs="Arial"/>
          <w:sz w:val="22"/>
          <w:szCs w:val="22"/>
        </w:rPr>
      </w:pPr>
    </w:p>
    <w:p w:rsidR="003150F4" w:rsidRPr="00FB44E6" w:rsidRDefault="00F46B9D" w:rsidP="00FB44E6">
      <w:pPr>
        <w:spacing w:line="276" w:lineRule="auto"/>
        <w:rPr>
          <w:rFonts w:ascii="Arial" w:hAnsi="Arial" w:cs="Arial"/>
          <w:sz w:val="22"/>
          <w:szCs w:val="22"/>
        </w:rPr>
      </w:pPr>
      <w:r w:rsidRPr="00FB44E6">
        <w:rPr>
          <w:rFonts w:ascii="Arial" w:hAnsi="Arial" w:cs="Arial"/>
          <w:sz w:val="22"/>
          <w:szCs w:val="22"/>
        </w:rPr>
        <w:t>The organisational alignment between UH Bristol and WAHT would clearly provide a platform to accelerate the successful integration of clinical services and partnership models to deliver this vision</w:t>
      </w:r>
      <w:r w:rsidR="003150F4" w:rsidRPr="00FB44E6">
        <w:rPr>
          <w:rFonts w:ascii="Arial" w:hAnsi="Arial" w:cs="Arial"/>
          <w:sz w:val="22"/>
          <w:szCs w:val="22"/>
        </w:rPr>
        <w:t xml:space="preserve">.  More detailed work is however required to assess the level of service change and the associated impact on clinical sustainability and financial viability that this model could bring. </w:t>
      </w:r>
    </w:p>
    <w:p w:rsidR="00133BF1" w:rsidRPr="0019720D" w:rsidRDefault="00133BF1" w:rsidP="0019720D">
      <w:pPr>
        <w:spacing w:line="276" w:lineRule="auto"/>
        <w:jc w:val="both"/>
        <w:rPr>
          <w:rFonts w:ascii="Arial" w:hAnsi="Arial" w:cs="Arial"/>
          <w:sz w:val="22"/>
          <w:szCs w:val="22"/>
        </w:rPr>
      </w:pPr>
      <w:r>
        <w:rPr>
          <w:rFonts w:ascii="Arial" w:hAnsi="Arial" w:cs="Arial"/>
          <w:sz w:val="22"/>
          <w:szCs w:val="22"/>
        </w:rPr>
        <w:t xml:space="preserve"> </w:t>
      </w:r>
    </w:p>
    <w:p w:rsidR="00D35C63" w:rsidRPr="0019720D" w:rsidRDefault="00D35C63" w:rsidP="0019720D">
      <w:pPr>
        <w:spacing w:line="276" w:lineRule="auto"/>
        <w:jc w:val="both"/>
        <w:rPr>
          <w:rFonts w:ascii="Arial" w:hAnsi="Arial" w:cs="Arial"/>
          <w:sz w:val="22"/>
          <w:szCs w:val="22"/>
        </w:rPr>
      </w:pPr>
      <w:r w:rsidRPr="0019720D">
        <w:rPr>
          <w:rFonts w:ascii="Arial" w:hAnsi="Arial" w:cs="Arial"/>
          <w:sz w:val="22"/>
          <w:szCs w:val="22"/>
        </w:rPr>
        <w:t xml:space="preserve">This transformation work </w:t>
      </w:r>
      <w:r w:rsidR="003150F4">
        <w:rPr>
          <w:rFonts w:ascii="Arial" w:hAnsi="Arial" w:cs="Arial"/>
          <w:sz w:val="22"/>
          <w:szCs w:val="22"/>
        </w:rPr>
        <w:t xml:space="preserve">involved </w:t>
      </w:r>
      <w:r w:rsidRPr="0019720D">
        <w:rPr>
          <w:rFonts w:ascii="Arial" w:hAnsi="Arial" w:cs="Arial"/>
          <w:sz w:val="22"/>
          <w:szCs w:val="22"/>
        </w:rPr>
        <w:t xml:space="preserve">may present direct opportunities for </w:t>
      </w:r>
      <w:r w:rsidR="00884C88">
        <w:rPr>
          <w:rFonts w:ascii="Arial" w:hAnsi="Arial" w:cs="Arial"/>
          <w:sz w:val="22"/>
          <w:szCs w:val="22"/>
        </w:rPr>
        <w:t>UH</w:t>
      </w:r>
      <w:r w:rsidR="007476C4">
        <w:rPr>
          <w:rFonts w:ascii="Arial" w:hAnsi="Arial" w:cs="Arial"/>
          <w:sz w:val="22"/>
          <w:szCs w:val="22"/>
        </w:rPr>
        <w:t xml:space="preserve"> </w:t>
      </w:r>
      <w:r w:rsidR="00884C88">
        <w:rPr>
          <w:rFonts w:ascii="Arial" w:hAnsi="Arial" w:cs="Arial"/>
          <w:sz w:val="22"/>
          <w:szCs w:val="22"/>
        </w:rPr>
        <w:t>Bristol</w:t>
      </w:r>
      <w:r w:rsidRPr="0019720D">
        <w:rPr>
          <w:rFonts w:ascii="Arial" w:hAnsi="Arial" w:cs="Arial"/>
          <w:sz w:val="22"/>
          <w:szCs w:val="22"/>
        </w:rPr>
        <w:t xml:space="preserve">, not only to support the development and delivery of high quality and sustainable services at </w:t>
      </w:r>
      <w:r w:rsidR="0002088F">
        <w:rPr>
          <w:rFonts w:ascii="Arial" w:hAnsi="Arial" w:cs="Arial"/>
          <w:sz w:val="22"/>
          <w:szCs w:val="22"/>
        </w:rPr>
        <w:t>WAHT</w:t>
      </w:r>
      <w:r w:rsidRPr="0019720D">
        <w:rPr>
          <w:rFonts w:ascii="Arial" w:hAnsi="Arial" w:cs="Arial"/>
          <w:sz w:val="22"/>
          <w:szCs w:val="22"/>
        </w:rPr>
        <w:t xml:space="preserve">, but also to develop innovative models from which learning can be translated back to </w:t>
      </w:r>
      <w:r w:rsidR="00884C88">
        <w:rPr>
          <w:rFonts w:ascii="Arial" w:hAnsi="Arial" w:cs="Arial"/>
          <w:sz w:val="22"/>
          <w:szCs w:val="22"/>
        </w:rPr>
        <w:t>UH</w:t>
      </w:r>
      <w:r w:rsidR="007476C4">
        <w:rPr>
          <w:rFonts w:ascii="Arial" w:hAnsi="Arial" w:cs="Arial"/>
          <w:sz w:val="22"/>
          <w:szCs w:val="22"/>
        </w:rPr>
        <w:t xml:space="preserve"> </w:t>
      </w:r>
      <w:r w:rsidR="00884C88">
        <w:rPr>
          <w:rFonts w:ascii="Arial" w:hAnsi="Arial" w:cs="Arial"/>
          <w:sz w:val="22"/>
          <w:szCs w:val="22"/>
        </w:rPr>
        <w:t>Bristol</w:t>
      </w:r>
      <w:r w:rsidRPr="0019720D">
        <w:rPr>
          <w:rFonts w:ascii="Arial" w:hAnsi="Arial" w:cs="Arial"/>
          <w:sz w:val="22"/>
          <w:szCs w:val="22"/>
        </w:rPr>
        <w:t xml:space="preserve">, for the benefit of the organisation and Bristol patients. </w:t>
      </w:r>
    </w:p>
    <w:p w:rsidR="00D35C63" w:rsidRPr="0019720D" w:rsidRDefault="00D35C63" w:rsidP="0019720D">
      <w:pPr>
        <w:spacing w:line="276" w:lineRule="auto"/>
        <w:jc w:val="both"/>
        <w:rPr>
          <w:rFonts w:ascii="Arial" w:hAnsi="Arial" w:cs="Arial"/>
          <w:sz w:val="22"/>
          <w:szCs w:val="22"/>
        </w:rPr>
      </w:pPr>
    </w:p>
    <w:p w:rsidR="004E20CE" w:rsidRPr="00106FB6" w:rsidRDefault="00D35C63" w:rsidP="004E20CE">
      <w:pPr>
        <w:spacing w:line="276" w:lineRule="auto"/>
        <w:jc w:val="both"/>
        <w:rPr>
          <w:rFonts w:ascii="Arial" w:hAnsi="Arial" w:cs="Arial"/>
          <w:sz w:val="22"/>
          <w:szCs w:val="22"/>
        </w:rPr>
      </w:pPr>
      <w:r w:rsidRPr="0019720D">
        <w:rPr>
          <w:rFonts w:ascii="Arial" w:hAnsi="Arial" w:cs="Arial"/>
          <w:sz w:val="22"/>
          <w:szCs w:val="22"/>
        </w:rPr>
        <w:t xml:space="preserve">Full delivery of </w:t>
      </w:r>
      <w:r w:rsidR="003827B6">
        <w:rPr>
          <w:rFonts w:ascii="Arial" w:hAnsi="Arial" w:cs="Arial"/>
          <w:sz w:val="22"/>
          <w:szCs w:val="22"/>
        </w:rPr>
        <w:t>a</w:t>
      </w:r>
      <w:r w:rsidRPr="0019720D">
        <w:rPr>
          <w:rFonts w:ascii="Arial" w:hAnsi="Arial" w:cs="Arial"/>
          <w:sz w:val="22"/>
          <w:szCs w:val="22"/>
        </w:rPr>
        <w:t xml:space="preserve"> vision for </w:t>
      </w:r>
      <w:r w:rsidR="0002088F">
        <w:rPr>
          <w:rFonts w:ascii="Arial" w:hAnsi="Arial" w:cs="Arial"/>
          <w:sz w:val="22"/>
          <w:szCs w:val="22"/>
        </w:rPr>
        <w:t>WAHT</w:t>
      </w:r>
      <w:r w:rsidRPr="0019720D">
        <w:rPr>
          <w:rFonts w:ascii="Arial" w:hAnsi="Arial" w:cs="Arial"/>
          <w:sz w:val="22"/>
          <w:szCs w:val="22"/>
        </w:rPr>
        <w:t xml:space="preserve"> services to create a fully sustainable model is clearly a longer term piece of work, which will develop over the next three to five years</w:t>
      </w:r>
      <w:r w:rsidR="003150F4">
        <w:rPr>
          <w:rFonts w:ascii="Arial" w:hAnsi="Arial" w:cs="Arial"/>
          <w:sz w:val="22"/>
          <w:szCs w:val="22"/>
        </w:rPr>
        <w:t xml:space="preserve">.  The </w:t>
      </w:r>
      <w:r w:rsidR="007079E5">
        <w:rPr>
          <w:rFonts w:ascii="Arial" w:hAnsi="Arial" w:cs="Arial"/>
          <w:sz w:val="22"/>
          <w:szCs w:val="22"/>
        </w:rPr>
        <w:t xml:space="preserve">next step </w:t>
      </w:r>
      <w:r w:rsidR="003150F4">
        <w:rPr>
          <w:rFonts w:ascii="Arial" w:hAnsi="Arial" w:cs="Arial"/>
          <w:sz w:val="22"/>
          <w:szCs w:val="22"/>
        </w:rPr>
        <w:t xml:space="preserve">is for the Healthy Weston process to conclude the detailed analysis of the options for future services to inform the development of a </w:t>
      </w:r>
      <w:r w:rsidR="007079E5">
        <w:rPr>
          <w:rFonts w:ascii="Arial" w:hAnsi="Arial" w:cs="Arial"/>
          <w:sz w:val="22"/>
          <w:szCs w:val="22"/>
        </w:rPr>
        <w:t>pre-consultation business case</w:t>
      </w:r>
      <w:r w:rsidR="004E20CE">
        <w:rPr>
          <w:rFonts w:ascii="Arial" w:hAnsi="Arial" w:cs="Arial"/>
          <w:sz w:val="22"/>
          <w:szCs w:val="22"/>
        </w:rPr>
        <w:t xml:space="preserve"> to be progressed by the BNSSG CCGs.  The output from this process will inform the basis upon which any final recommendation, through a Full Business Case (FBC), to move to acquisition would be made. </w:t>
      </w:r>
    </w:p>
    <w:p w:rsidR="0091694F" w:rsidRDefault="0091694F" w:rsidP="0020341B">
      <w:pPr>
        <w:rPr>
          <w:rFonts w:ascii="Arial" w:hAnsi="Arial" w:cs="Arial"/>
          <w:b/>
          <w:color w:val="4F81BD"/>
          <w:sz w:val="26"/>
          <w:szCs w:val="26"/>
        </w:rPr>
        <w:sectPr w:rsidR="0091694F" w:rsidSect="00B3315B">
          <w:pgSz w:w="11906" w:h="16838"/>
          <w:pgMar w:top="907" w:right="1191" w:bottom="907" w:left="1191" w:header="709" w:footer="709" w:gutter="0"/>
          <w:cols w:space="708"/>
          <w:docGrid w:linePitch="360"/>
        </w:sectPr>
      </w:pPr>
    </w:p>
    <w:p w:rsidR="0020341B" w:rsidRPr="007C1B67" w:rsidRDefault="00DB531C" w:rsidP="00611459">
      <w:pPr>
        <w:ind w:left="567" w:hanging="567"/>
        <w:rPr>
          <w:rFonts w:ascii="Arial" w:hAnsi="Arial" w:cs="Arial"/>
          <w:b/>
          <w:color w:val="4F81BD"/>
          <w:sz w:val="26"/>
          <w:szCs w:val="26"/>
        </w:rPr>
      </w:pPr>
      <w:r w:rsidRPr="007C1B67">
        <w:rPr>
          <w:rFonts w:ascii="Arial" w:hAnsi="Arial" w:cs="Arial"/>
          <w:b/>
          <w:color w:val="4F81BD"/>
          <w:sz w:val="26"/>
          <w:szCs w:val="26"/>
        </w:rPr>
        <w:lastRenderedPageBreak/>
        <w:t>8</w:t>
      </w:r>
      <w:r w:rsidR="00611459">
        <w:rPr>
          <w:rFonts w:ascii="Arial" w:hAnsi="Arial" w:cs="Arial"/>
          <w:b/>
          <w:color w:val="4F81BD"/>
          <w:sz w:val="26"/>
          <w:szCs w:val="26"/>
        </w:rPr>
        <w:t>.</w:t>
      </w:r>
      <w:r w:rsidR="00611459">
        <w:rPr>
          <w:rFonts w:ascii="Arial" w:hAnsi="Arial" w:cs="Arial"/>
          <w:b/>
          <w:color w:val="4F81BD"/>
          <w:sz w:val="26"/>
          <w:szCs w:val="26"/>
        </w:rPr>
        <w:tab/>
      </w:r>
      <w:r w:rsidR="0020341B" w:rsidRPr="007C1B67">
        <w:rPr>
          <w:rFonts w:ascii="Arial" w:hAnsi="Arial" w:cs="Arial"/>
          <w:b/>
          <w:color w:val="4F81BD"/>
          <w:sz w:val="26"/>
          <w:szCs w:val="26"/>
        </w:rPr>
        <w:t>Competition considerations</w:t>
      </w:r>
    </w:p>
    <w:p w:rsidR="00D35C63" w:rsidRPr="007C1B67" w:rsidRDefault="00D35C63" w:rsidP="00611459">
      <w:pPr>
        <w:spacing w:line="276" w:lineRule="auto"/>
        <w:ind w:left="567" w:hanging="567"/>
        <w:rPr>
          <w:rFonts w:ascii="Arial" w:hAnsi="Arial" w:cs="Arial"/>
          <w:b/>
          <w:bCs/>
          <w:color w:val="4F81BD"/>
        </w:rPr>
      </w:pPr>
      <w:r w:rsidRPr="007C1B67">
        <w:rPr>
          <w:rFonts w:ascii="Arial" w:hAnsi="Arial" w:cs="Arial"/>
          <w:b/>
          <w:bCs/>
          <w:color w:val="4F81BD"/>
        </w:rPr>
        <w:t xml:space="preserve">8.1 </w:t>
      </w:r>
      <w:r w:rsidR="00611459">
        <w:rPr>
          <w:rFonts w:ascii="Arial" w:hAnsi="Arial" w:cs="Arial"/>
          <w:b/>
          <w:bCs/>
          <w:color w:val="4F81BD"/>
        </w:rPr>
        <w:tab/>
      </w:r>
      <w:r w:rsidRPr="007C1B67">
        <w:rPr>
          <w:rFonts w:ascii="Arial" w:hAnsi="Arial" w:cs="Arial"/>
          <w:b/>
          <w:bCs/>
          <w:color w:val="4F81BD"/>
        </w:rPr>
        <w:t>Competition</w:t>
      </w:r>
    </w:p>
    <w:p w:rsidR="00D35C63" w:rsidRPr="00E73ADD" w:rsidRDefault="00D35C63" w:rsidP="00E73ADD">
      <w:pPr>
        <w:spacing w:line="276" w:lineRule="auto"/>
        <w:jc w:val="both"/>
        <w:rPr>
          <w:rFonts w:ascii="Arial" w:eastAsia="Calibri" w:hAnsi="Arial" w:cs="Arial"/>
          <w:sz w:val="22"/>
          <w:szCs w:val="22"/>
        </w:rPr>
      </w:pPr>
      <w:r w:rsidRPr="00E73ADD">
        <w:rPr>
          <w:rFonts w:ascii="Arial" w:eastAsia="Calibri" w:hAnsi="Arial" w:cs="Arial"/>
          <w:sz w:val="22"/>
          <w:szCs w:val="22"/>
        </w:rPr>
        <w:t xml:space="preserve">Mergers can benefit patients by helping providers improve the efficiency and quality of their services. At the same time, choice and competition also have an important role in encouraging providers to deliver better services. The merger review process allows for both the competition effects and the benefits of mergers to be taken into account in order to determine what is in the overall best interests of patients. NHSI and the CMA work together to ensure that the interests of patients are always at the heart of the merger review process. </w:t>
      </w:r>
    </w:p>
    <w:p w:rsidR="008166FD" w:rsidRPr="00E73ADD" w:rsidRDefault="008166FD" w:rsidP="00E73ADD">
      <w:pPr>
        <w:spacing w:line="276" w:lineRule="auto"/>
        <w:jc w:val="both"/>
        <w:rPr>
          <w:rFonts w:ascii="Arial" w:eastAsia="Calibri" w:hAnsi="Arial" w:cs="Arial"/>
          <w:sz w:val="22"/>
          <w:szCs w:val="22"/>
        </w:rPr>
      </w:pPr>
    </w:p>
    <w:p w:rsidR="00D35C63" w:rsidRPr="00FE5AA5" w:rsidRDefault="00D35C63" w:rsidP="00E73ADD">
      <w:pPr>
        <w:spacing w:line="276" w:lineRule="auto"/>
        <w:jc w:val="both"/>
        <w:rPr>
          <w:rFonts w:ascii="Arial" w:hAnsi="Arial" w:cs="Arial"/>
          <w:b/>
          <w:bCs/>
          <w:color w:val="4F81BD"/>
          <w:szCs w:val="22"/>
        </w:rPr>
      </w:pPr>
      <w:r w:rsidRPr="00FE5AA5">
        <w:rPr>
          <w:rFonts w:ascii="Arial" w:hAnsi="Arial" w:cs="Arial"/>
          <w:b/>
          <w:bCs/>
          <w:color w:val="4F81BD"/>
          <w:szCs w:val="22"/>
        </w:rPr>
        <w:t>8.2 NHS Improvement’s role with regard to Competition</w:t>
      </w:r>
    </w:p>
    <w:p w:rsidR="00D35C63" w:rsidRDefault="00D35C63" w:rsidP="00E73ADD">
      <w:pPr>
        <w:spacing w:line="276" w:lineRule="auto"/>
        <w:jc w:val="both"/>
        <w:rPr>
          <w:rFonts w:ascii="Arial" w:eastAsia="Calibri" w:hAnsi="Arial" w:cs="Arial"/>
          <w:sz w:val="22"/>
          <w:szCs w:val="22"/>
        </w:rPr>
      </w:pPr>
      <w:r w:rsidRPr="00E73ADD">
        <w:rPr>
          <w:rFonts w:ascii="Arial" w:eastAsia="Calibri" w:hAnsi="Arial" w:cs="Arial"/>
          <w:sz w:val="22"/>
          <w:szCs w:val="22"/>
        </w:rPr>
        <w:t xml:space="preserve">NHS Improvement’s role is to provide expert advice and guidance on the regulatory framework governing transactions in the NHS; and assess merger benefits and provide expert advice on benefits to the CMA. NHS Improvement would be the regulator of any merged </w:t>
      </w:r>
      <w:r w:rsidR="00511382">
        <w:rPr>
          <w:rFonts w:ascii="Arial" w:eastAsia="Calibri" w:hAnsi="Arial" w:cs="Arial"/>
          <w:sz w:val="22"/>
          <w:szCs w:val="22"/>
        </w:rPr>
        <w:t>UH Bristol</w:t>
      </w:r>
      <w:r w:rsidRPr="00E73ADD">
        <w:rPr>
          <w:rFonts w:ascii="Arial" w:eastAsia="Calibri" w:hAnsi="Arial" w:cs="Arial"/>
          <w:sz w:val="22"/>
          <w:szCs w:val="22"/>
        </w:rPr>
        <w:t xml:space="preserve"> - WAHT organisation.</w:t>
      </w:r>
    </w:p>
    <w:p w:rsidR="008166FD" w:rsidRPr="00E73ADD" w:rsidRDefault="008166FD" w:rsidP="00E73ADD">
      <w:pPr>
        <w:spacing w:line="276" w:lineRule="auto"/>
        <w:jc w:val="both"/>
        <w:rPr>
          <w:rFonts w:ascii="Arial" w:eastAsia="Calibri" w:hAnsi="Arial" w:cs="Arial"/>
          <w:sz w:val="22"/>
          <w:szCs w:val="22"/>
        </w:rPr>
      </w:pPr>
    </w:p>
    <w:p w:rsidR="00D35C63" w:rsidRPr="00FE5AA5" w:rsidRDefault="00D35C63" w:rsidP="00E73ADD">
      <w:pPr>
        <w:spacing w:line="276" w:lineRule="auto"/>
        <w:jc w:val="both"/>
        <w:rPr>
          <w:rFonts w:ascii="Arial" w:hAnsi="Arial" w:cs="Arial"/>
          <w:b/>
          <w:bCs/>
          <w:color w:val="4F81BD"/>
          <w:szCs w:val="22"/>
        </w:rPr>
      </w:pPr>
      <w:r w:rsidRPr="00FE5AA5">
        <w:rPr>
          <w:rFonts w:ascii="Arial" w:hAnsi="Arial" w:cs="Arial"/>
          <w:b/>
          <w:bCs/>
          <w:color w:val="4F81BD"/>
          <w:szCs w:val="22"/>
        </w:rPr>
        <w:t>8.3 Competition and Markets Authority (CMA)</w:t>
      </w:r>
    </w:p>
    <w:p w:rsidR="00D35C63" w:rsidRPr="00E73ADD" w:rsidRDefault="00D35C63" w:rsidP="00E73ADD">
      <w:pPr>
        <w:spacing w:line="276" w:lineRule="auto"/>
        <w:jc w:val="both"/>
        <w:rPr>
          <w:rFonts w:ascii="Arial" w:eastAsia="Calibri" w:hAnsi="Arial" w:cs="Arial"/>
          <w:sz w:val="22"/>
          <w:szCs w:val="22"/>
        </w:rPr>
      </w:pPr>
      <w:r w:rsidRPr="00E73ADD">
        <w:rPr>
          <w:rFonts w:ascii="Arial" w:eastAsia="Calibri" w:hAnsi="Arial" w:cs="Arial"/>
          <w:sz w:val="22"/>
          <w:szCs w:val="22"/>
        </w:rPr>
        <w:t>The CMA is the UK’s primary competition and consumer authority. It is an “independent non-ministerial government department with responsibility for carrying out investigations into mergers, markets and the regulated industries and enforcing competition and consumer law.”</w:t>
      </w:r>
    </w:p>
    <w:p w:rsidR="008166FD" w:rsidRPr="00E73ADD" w:rsidRDefault="008166FD" w:rsidP="00E73ADD">
      <w:pPr>
        <w:spacing w:line="276" w:lineRule="auto"/>
        <w:jc w:val="both"/>
        <w:rPr>
          <w:rFonts w:ascii="Arial" w:eastAsia="Calibri" w:hAnsi="Arial" w:cs="Arial"/>
          <w:sz w:val="22"/>
          <w:szCs w:val="22"/>
        </w:rPr>
      </w:pPr>
    </w:p>
    <w:p w:rsidR="00D35C63" w:rsidRPr="00FE5AA5" w:rsidRDefault="00D35C63" w:rsidP="00E73ADD">
      <w:pPr>
        <w:spacing w:line="276" w:lineRule="auto"/>
        <w:jc w:val="both"/>
        <w:rPr>
          <w:rFonts w:ascii="Arial" w:hAnsi="Arial" w:cs="Arial"/>
          <w:b/>
          <w:bCs/>
          <w:color w:val="4F81BD"/>
          <w:szCs w:val="22"/>
        </w:rPr>
      </w:pPr>
      <w:r w:rsidRPr="00FE5AA5">
        <w:rPr>
          <w:rFonts w:ascii="Arial" w:hAnsi="Arial" w:cs="Arial"/>
          <w:b/>
          <w:bCs/>
          <w:color w:val="4F81BD"/>
          <w:szCs w:val="22"/>
        </w:rPr>
        <w:t>8.4 The Process</w:t>
      </w:r>
    </w:p>
    <w:p w:rsidR="00D35C63" w:rsidRPr="00E73ADD" w:rsidRDefault="00D35C63" w:rsidP="00E73ADD">
      <w:pPr>
        <w:spacing w:line="276" w:lineRule="auto"/>
        <w:jc w:val="both"/>
        <w:rPr>
          <w:rFonts w:ascii="Arial" w:eastAsia="Calibri" w:hAnsi="Arial" w:cs="Arial"/>
          <w:sz w:val="22"/>
          <w:szCs w:val="22"/>
        </w:rPr>
      </w:pPr>
      <w:r w:rsidRPr="00E73ADD">
        <w:rPr>
          <w:rFonts w:ascii="Arial" w:eastAsia="Calibri" w:hAnsi="Arial" w:cs="Arial"/>
          <w:sz w:val="22"/>
          <w:szCs w:val="22"/>
        </w:rPr>
        <w:t>There are three phases to the CMA evaluation:</w:t>
      </w:r>
    </w:p>
    <w:p w:rsidR="00D35C63" w:rsidRPr="00E73ADD" w:rsidRDefault="00D35C63" w:rsidP="00E73ADD">
      <w:pPr>
        <w:spacing w:line="276" w:lineRule="auto"/>
        <w:jc w:val="both"/>
        <w:rPr>
          <w:rFonts w:ascii="Arial" w:eastAsia="Calibri" w:hAnsi="Arial" w:cs="Arial"/>
          <w:sz w:val="22"/>
          <w:szCs w:val="22"/>
        </w:rPr>
      </w:pPr>
    </w:p>
    <w:p w:rsidR="00D35C63" w:rsidRPr="00E73ADD" w:rsidRDefault="00D35C63" w:rsidP="00E73ADD">
      <w:pPr>
        <w:numPr>
          <w:ilvl w:val="0"/>
          <w:numId w:val="3"/>
        </w:numPr>
        <w:spacing w:line="276" w:lineRule="auto"/>
        <w:contextualSpacing/>
        <w:jc w:val="both"/>
        <w:rPr>
          <w:rFonts w:ascii="Arial" w:eastAsia="Calibri" w:hAnsi="Arial" w:cs="Arial"/>
          <w:b/>
          <w:sz w:val="22"/>
          <w:szCs w:val="22"/>
        </w:rPr>
      </w:pPr>
      <w:r w:rsidRPr="00E73ADD">
        <w:rPr>
          <w:rFonts w:ascii="Arial" w:eastAsia="Calibri" w:hAnsi="Arial" w:cs="Arial"/>
          <w:b/>
          <w:sz w:val="22"/>
          <w:szCs w:val="22"/>
        </w:rPr>
        <w:t>Pre-notification</w:t>
      </w:r>
      <w:r w:rsidR="00926B0D">
        <w:rPr>
          <w:rFonts w:ascii="Arial" w:eastAsia="Calibri" w:hAnsi="Arial" w:cs="Arial"/>
          <w:b/>
          <w:sz w:val="22"/>
          <w:szCs w:val="22"/>
        </w:rPr>
        <w:t>,</w:t>
      </w:r>
    </w:p>
    <w:p w:rsidR="00D35C63" w:rsidRPr="00E73ADD" w:rsidRDefault="00D35C63" w:rsidP="00E73ADD">
      <w:pPr>
        <w:numPr>
          <w:ilvl w:val="0"/>
          <w:numId w:val="3"/>
        </w:numPr>
        <w:spacing w:line="276" w:lineRule="auto"/>
        <w:contextualSpacing/>
        <w:jc w:val="both"/>
        <w:rPr>
          <w:rFonts w:ascii="Arial" w:eastAsia="Calibri" w:hAnsi="Arial" w:cs="Arial"/>
          <w:b/>
          <w:sz w:val="22"/>
          <w:szCs w:val="22"/>
        </w:rPr>
      </w:pPr>
      <w:r w:rsidRPr="00E73ADD">
        <w:rPr>
          <w:rFonts w:ascii="Arial" w:eastAsia="Calibri" w:hAnsi="Arial" w:cs="Arial"/>
          <w:b/>
          <w:sz w:val="22"/>
          <w:szCs w:val="22"/>
        </w:rPr>
        <w:t>Phase 1</w:t>
      </w:r>
      <w:r w:rsidR="00926B0D">
        <w:rPr>
          <w:rFonts w:ascii="Arial" w:eastAsia="Calibri" w:hAnsi="Arial" w:cs="Arial"/>
          <w:b/>
          <w:sz w:val="22"/>
          <w:szCs w:val="22"/>
        </w:rPr>
        <w:t>,</w:t>
      </w:r>
    </w:p>
    <w:p w:rsidR="00D35C63" w:rsidRPr="00E73ADD" w:rsidRDefault="00D35C63" w:rsidP="00E73ADD">
      <w:pPr>
        <w:numPr>
          <w:ilvl w:val="0"/>
          <w:numId w:val="3"/>
        </w:numPr>
        <w:spacing w:line="276" w:lineRule="auto"/>
        <w:contextualSpacing/>
        <w:jc w:val="both"/>
        <w:rPr>
          <w:rFonts w:ascii="Arial" w:eastAsia="Calibri" w:hAnsi="Arial" w:cs="Arial"/>
          <w:sz w:val="22"/>
          <w:szCs w:val="22"/>
        </w:rPr>
      </w:pPr>
      <w:r w:rsidRPr="00E73ADD">
        <w:rPr>
          <w:rFonts w:ascii="Arial" w:eastAsia="Calibri" w:hAnsi="Arial" w:cs="Arial"/>
          <w:b/>
          <w:sz w:val="22"/>
          <w:szCs w:val="22"/>
        </w:rPr>
        <w:t>Phase 2</w:t>
      </w:r>
      <w:r w:rsidRPr="00E73ADD">
        <w:rPr>
          <w:rFonts w:ascii="Arial" w:eastAsia="Calibri" w:hAnsi="Arial" w:cs="Arial"/>
          <w:sz w:val="22"/>
          <w:szCs w:val="22"/>
        </w:rPr>
        <w:t xml:space="preserve"> (only needed if the evidence supplied at phase 1 is not sufficient to eliminate any competition concerns)</w:t>
      </w:r>
      <w:r w:rsidR="00926B0D">
        <w:rPr>
          <w:rFonts w:ascii="Arial" w:eastAsia="Calibri" w:hAnsi="Arial" w:cs="Arial"/>
          <w:sz w:val="22"/>
          <w:szCs w:val="22"/>
        </w:rPr>
        <w:t>.</w:t>
      </w:r>
    </w:p>
    <w:p w:rsidR="00D35C63" w:rsidRPr="00E73ADD" w:rsidRDefault="00D35C63" w:rsidP="00E73ADD">
      <w:pPr>
        <w:spacing w:line="276" w:lineRule="auto"/>
        <w:jc w:val="both"/>
        <w:rPr>
          <w:rFonts w:ascii="Arial" w:eastAsia="Calibri" w:hAnsi="Arial" w:cs="Arial"/>
          <w:sz w:val="22"/>
          <w:szCs w:val="22"/>
        </w:rPr>
      </w:pPr>
    </w:p>
    <w:p w:rsidR="00D35C63" w:rsidRPr="00E73ADD" w:rsidRDefault="00D35C63" w:rsidP="00E73ADD">
      <w:pPr>
        <w:spacing w:line="276" w:lineRule="auto"/>
        <w:jc w:val="both"/>
        <w:rPr>
          <w:rFonts w:ascii="Arial" w:eastAsia="Calibri" w:hAnsi="Arial" w:cs="Arial"/>
          <w:sz w:val="22"/>
          <w:szCs w:val="22"/>
        </w:rPr>
      </w:pPr>
      <w:r w:rsidRPr="00E73ADD">
        <w:rPr>
          <w:rFonts w:ascii="Arial" w:hAnsi="Arial" w:cs="Arial"/>
          <w:b/>
          <w:bCs/>
          <w:color w:val="4F81BD"/>
          <w:sz w:val="22"/>
          <w:szCs w:val="22"/>
        </w:rPr>
        <w:t>8.4.1 Pre-notification</w:t>
      </w:r>
      <w:r w:rsidRPr="00E73ADD">
        <w:rPr>
          <w:rFonts w:ascii="Arial" w:eastAsia="Calibri" w:hAnsi="Arial" w:cs="Arial"/>
          <w:b/>
          <w:bCs/>
          <w:sz w:val="22"/>
          <w:szCs w:val="22"/>
        </w:rPr>
        <w:t xml:space="preserve"> </w:t>
      </w:r>
      <w:r w:rsidRPr="00E73ADD">
        <w:rPr>
          <w:rFonts w:ascii="Arial" w:eastAsia="Calibri" w:hAnsi="Arial" w:cs="Arial"/>
          <w:sz w:val="22"/>
          <w:szCs w:val="22"/>
        </w:rPr>
        <w:t>has no time limit but is an opportunity to liaise informally with regulators and the CMA to provide data analysis, mitigating factors and patient benefits that are considered what their data analysis may suggest is an area of concern. It is a two way dialogue that is an opportunity to prepare sufficiently well that a phase 2 referral is not required.</w:t>
      </w:r>
    </w:p>
    <w:p w:rsidR="00D35C63" w:rsidRPr="00E73ADD" w:rsidRDefault="00D35C63" w:rsidP="00E73ADD">
      <w:pPr>
        <w:spacing w:line="276" w:lineRule="auto"/>
        <w:jc w:val="both"/>
        <w:rPr>
          <w:rFonts w:ascii="Arial" w:eastAsia="Calibri" w:hAnsi="Arial" w:cs="Arial"/>
          <w:sz w:val="22"/>
          <w:szCs w:val="22"/>
        </w:rPr>
      </w:pPr>
    </w:p>
    <w:p w:rsidR="00D35C63" w:rsidRPr="00E73ADD" w:rsidRDefault="00D35C63" w:rsidP="00E73ADD">
      <w:pPr>
        <w:spacing w:line="276" w:lineRule="auto"/>
        <w:jc w:val="both"/>
        <w:rPr>
          <w:rFonts w:ascii="Arial" w:eastAsia="Calibri" w:hAnsi="Arial" w:cs="Arial"/>
          <w:sz w:val="22"/>
          <w:szCs w:val="22"/>
        </w:rPr>
      </w:pPr>
      <w:r w:rsidRPr="00E73ADD">
        <w:rPr>
          <w:rFonts w:ascii="Arial" w:eastAsia="Calibri" w:hAnsi="Arial" w:cs="Arial"/>
          <w:sz w:val="22"/>
          <w:szCs w:val="22"/>
        </w:rPr>
        <w:t xml:space="preserve">Once a merger has been formally notified to the CMA by </w:t>
      </w:r>
      <w:r w:rsidR="004A3C5F">
        <w:rPr>
          <w:rFonts w:ascii="Arial" w:eastAsia="Calibri" w:hAnsi="Arial" w:cs="Arial"/>
          <w:sz w:val="22"/>
          <w:szCs w:val="22"/>
        </w:rPr>
        <w:t>NHSI</w:t>
      </w:r>
      <w:r w:rsidRPr="00E73ADD">
        <w:rPr>
          <w:rFonts w:ascii="Arial" w:eastAsia="Calibri" w:hAnsi="Arial" w:cs="Arial"/>
          <w:sz w:val="22"/>
          <w:szCs w:val="22"/>
        </w:rPr>
        <w:t>, the review process is as follows:</w:t>
      </w:r>
    </w:p>
    <w:p w:rsidR="00D35C63" w:rsidRPr="00E73ADD" w:rsidRDefault="00D35C63" w:rsidP="00E73ADD">
      <w:pPr>
        <w:spacing w:line="276" w:lineRule="auto"/>
        <w:jc w:val="both"/>
        <w:rPr>
          <w:rFonts w:ascii="Arial" w:eastAsia="Calibri" w:hAnsi="Arial" w:cs="Arial"/>
          <w:sz w:val="22"/>
          <w:szCs w:val="22"/>
        </w:rPr>
      </w:pPr>
    </w:p>
    <w:p w:rsidR="00D35C63" w:rsidRPr="00E73ADD" w:rsidRDefault="00D35C63" w:rsidP="00E73ADD">
      <w:pPr>
        <w:spacing w:line="276" w:lineRule="auto"/>
        <w:jc w:val="both"/>
        <w:rPr>
          <w:rFonts w:ascii="Arial" w:eastAsia="Calibri" w:hAnsi="Arial" w:cs="Arial"/>
          <w:sz w:val="22"/>
          <w:szCs w:val="22"/>
        </w:rPr>
      </w:pPr>
      <w:r w:rsidRPr="00E73ADD">
        <w:rPr>
          <w:rFonts w:ascii="Arial" w:hAnsi="Arial" w:cs="Arial"/>
          <w:b/>
          <w:bCs/>
          <w:color w:val="4F81BD"/>
          <w:sz w:val="22"/>
          <w:szCs w:val="22"/>
        </w:rPr>
        <w:t>8.4.2 Phase 1:</w:t>
      </w:r>
      <w:r w:rsidRPr="00E73ADD">
        <w:rPr>
          <w:rFonts w:ascii="Arial" w:eastAsia="Calibri" w:hAnsi="Arial" w:cs="Arial"/>
          <w:b/>
          <w:bCs/>
          <w:sz w:val="22"/>
          <w:szCs w:val="22"/>
        </w:rPr>
        <w:t xml:space="preserve"> </w:t>
      </w:r>
      <w:r w:rsidRPr="00E73ADD">
        <w:rPr>
          <w:rFonts w:ascii="Arial" w:eastAsia="Calibri" w:hAnsi="Arial" w:cs="Arial"/>
          <w:sz w:val="22"/>
          <w:szCs w:val="22"/>
        </w:rPr>
        <w:t xml:space="preserve">(Lasts up to 40 working days). As part of a phase 1 review, the CMA must decide whether there is a realistic prospect that the merger will result in a substantial lessening of competition and have an adverse effect on patients and/or commissioners by significantly reducing their choice of provider, and consider </w:t>
      </w:r>
      <w:r w:rsidR="004A3C5F">
        <w:rPr>
          <w:rFonts w:ascii="Arial" w:eastAsia="Calibri" w:hAnsi="Arial" w:cs="Arial"/>
          <w:sz w:val="22"/>
          <w:szCs w:val="22"/>
        </w:rPr>
        <w:t>NHSI’s</w:t>
      </w:r>
      <w:r w:rsidRPr="00E73ADD">
        <w:rPr>
          <w:rFonts w:ascii="Arial" w:eastAsia="Calibri" w:hAnsi="Arial" w:cs="Arial"/>
          <w:sz w:val="22"/>
          <w:szCs w:val="22"/>
        </w:rPr>
        <w:t xml:space="preserve"> expert advice on the benefits of the merger.</w:t>
      </w:r>
    </w:p>
    <w:p w:rsidR="00D35C63" w:rsidRPr="00E73ADD" w:rsidRDefault="00D35C63" w:rsidP="00E73ADD">
      <w:pPr>
        <w:spacing w:line="276" w:lineRule="auto"/>
        <w:jc w:val="both"/>
        <w:rPr>
          <w:rFonts w:ascii="Arial" w:eastAsia="Calibri" w:hAnsi="Arial" w:cs="Arial"/>
          <w:sz w:val="22"/>
          <w:szCs w:val="22"/>
        </w:rPr>
      </w:pPr>
    </w:p>
    <w:p w:rsidR="00D35C63" w:rsidRPr="00E73ADD" w:rsidRDefault="00D35C63" w:rsidP="00E73ADD">
      <w:pPr>
        <w:spacing w:line="276" w:lineRule="auto"/>
        <w:jc w:val="both"/>
        <w:rPr>
          <w:rFonts w:ascii="Arial" w:eastAsia="Calibri" w:hAnsi="Arial" w:cs="Arial"/>
          <w:sz w:val="22"/>
          <w:szCs w:val="22"/>
        </w:rPr>
      </w:pPr>
      <w:r w:rsidRPr="00E73ADD">
        <w:rPr>
          <w:rFonts w:ascii="Arial" w:eastAsia="Calibri" w:hAnsi="Arial" w:cs="Arial"/>
          <w:sz w:val="22"/>
          <w:szCs w:val="22"/>
        </w:rPr>
        <w:t xml:space="preserve">If the CMA believes that the merger will not result in a realistic prospect of a substantial lessening of competition, or if the benefits of the merger outweigh any lessening of </w:t>
      </w:r>
      <w:r w:rsidRPr="00E73ADD">
        <w:rPr>
          <w:rFonts w:ascii="Arial" w:eastAsia="Calibri" w:hAnsi="Arial" w:cs="Arial"/>
          <w:sz w:val="22"/>
          <w:szCs w:val="22"/>
        </w:rPr>
        <w:lastRenderedPageBreak/>
        <w:t xml:space="preserve">competition, it </w:t>
      </w:r>
      <w:r w:rsidRPr="00E73ADD">
        <w:rPr>
          <w:rFonts w:ascii="Arial" w:eastAsia="Calibri" w:hAnsi="Arial" w:cs="Arial"/>
          <w:sz w:val="22"/>
          <w:szCs w:val="22"/>
          <w:u w:val="single"/>
        </w:rPr>
        <w:t>will not</w:t>
      </w:r>
      <w:r w:rsidRPr="00E73ADD">
        <w:rPr>
          <w:rFonts w:ascii="Arial" w:eastAsia="Calibri" w:hAnsi="Arial" w:cs="Arial"/>
          <w:sz w:val="22"/>
          <w:szCs w:val="22"/>
        </w:rPr>
        <w:t xml:space="preserve"> refer the merger for a Phase 2 review and that would conclude the CMA’s review of the merger.</w:t>
      </w:r>
    </w:p>
    <w:p w:rsidR="00D35C63" w:rsidRPr="00E73ADD" w:rsidRDefault="00D35C63" w:rsidP="00E73ADD">
      <w:pPr>
        <w:spacing w:line="276" w:lineRule="auto"/>
        <w:jc w:val="both"/>
        <w:rPr>
          <w:rFonts w:ascii="Arial" w:eastAsia="Calibri" w:hAnsi="Arial" w:cs="Arial"/>
          <w:sz w:val="22"/>
          <w:szCs w:val="22"/>
        </w:rPr>
      </w:pPr>
    </w:p>
    <w:p w:rsidR="00D35C63" w:rsidRPr="00E73ADD" w:rsidRDefault="00D35C63" w:rsidP="00E73ADD">
      <w:pPr>
        <w:spacing w:line="276" w:lineRule="auto"/>
        <w:jc w:val="both"/>
        <w:rPr>
          <w:rFonts w:ascii="Arial" w:eastAsia="Calibri" w:hAnsi="Arial" w:cs="Arial"/>
          <w:sz w:val="22"/>
          <w:szCs w:val="22"/>
        </w:rPr>
      </w:pPr>
      <w:r w:rsidRPr="00E73ADD">
        <w:rPr>
          <w:rFonts w:ascii="Arial" w:eastAsia="Calibri" w:hAnsi="Arial" w:cs="Arial"/>
          <w:sz w:val="22"/>
          <w:szCs w:val="22"/>
        </w:rPr>
        <w:t>If a merger is not cleared at Phase 1, the review progresses to Phase 2.</w:t>
      </w:r>
    </w:p>
    <w:p w:rsidR="00D35C63" w:rsidRPr="00E73ADD" w:rsidRDefault="00D35C63" w:rsidP="00E73ADD">
      <w:pPr>
        <w:spacing w:line="276" w:lineRule="auto"/>
        <w:jc w:val="both"/>
        <w:rPr>
          <w:rFonts w:ascii="Arial" w:eastAsia="Calibri" w:hAnsi="Arial" w:cs="Arial"/>
          <w:sz w:val="22"/>
          <w:szCs w:val="22"/>
        </w:rPr>
      </w:pPr>
    </w:p>
    <w:p w:rsidR="00D35C63" w:rsidRPr="00E73ADD" w:rsidRDefault="00D35C63" w:rsidP="00E73ADD">
      <w:pPr>
        <w:spacing w:line="276" w:lineRule="auto"/>
        <w:jc w:val="both"/>
        <w:rPr>
          <w:rFonts w:ascii="Arial" w:eastAsia="Calibri" w:hAnsi="Arial" w:cs="Arial"/>
          <w:sz w:val="22"/>
          <w:szCs w:val="22"/>
        </w:rPr>
      </w:pPr>
      <w:r w:rsidRPr="00E73ADD">
        <w:rPr>
          <w:rFonts w:ascii="Arial" w:hAnsi="Arial" w:cs="Arial"/>
          <w:b/>
          <w:bCs/>
          <w:color w:val="4F81BD"/>
          <w:sz w:val="22"/>
          <w:szCs w:val="22"/>
        </w:rPr>
        <w:t>8.4.3 Phase 2:</w:t>
      </w:r>
      <w:r w:rsidRPr="00E73ADD">
        <w:rPr>
          <w:rFonts w:ascii="Arial" w:eastAsia="Calibri" w:hAnsi="Arial" w:cs="Arial"/>
          <w:b/>
          <w:bCs/>
          <w:sz w:val="22"/>
          <w:szCs w:val="22"/>
        </w:rPr>
        <w:t xml:space="preserve"> </w:t>
      </w:r>
      <w:r w:rsidRPr="00E73ADD">
        <w:rPr>
          <w:rFonts w:ascii="Arial" w:eastAsia="Calibri" w:hAnsi="Arial" w:cs="Arial"/>
          <w:sz w:val="22"/>
          <w:szCs w:val="22"/>
        </w:rPr>
        <w:t>(Limited to 24 weeks). In Phase 2, the CMA conducts a detailed assessment and must decide whether the merger is reviewable and whether it is expected to result in a substantial lessening of competition.</w:t>
      </w:r>
    </w:p>
    <w:p w:rsidR="00D35C63" w:rsidRPr="00E73ADD" w:rsidRDefault="00D35C63" w:rsidP="00E73ADD">
      <w:pPr>
        <w:spacing w:line="276" w:lineRule="auto"/>
        <w:jc w:val="both"/>
        <w:rPr>
          <w:rFonts w:ascii="Arial" w:eastAsia="Calibri" w:hAnsi="Arial" w:cs="Arial"/>
          <w:sz w:val="22"/>
          <w:szCs w:val="22"/>
        </w:rPr>
      </w:pPr>
    </w:p>
    <w:p w:rsidR="00D35C63" w:rsidRPr="00E73ADD" w:rsidRDefault="00D35C63" w:rsidP="00E73ADD">
      <w:pPr>
        <w:spacing w:line="276" w:lineRule="auto"/>
        <w:jc w:val="both"/>
        <w:rPr>
          <w:rFonts w:ascii="Arial" w:eastAsia="Calibri" w:hAnsi="Arial" w:cs="Arial"/>
          <w:sz w:val="22"/>
          <w:szCs w:val="22"/>
        </w:rPr>
      </w:pPr>
      <w:r w:rsidRPr="00E73ADD">
        <w:rPr>
          <w:rFonts w:ascii="Arial" w:eastAsia="Calibri" w:hAnsi="Arial" w:cs="Arial"/>
          <w:sz w:val="22"/>
          <w:szCs w:val="22"/>
        </w:rPr>
        <w:t>As part of their process to understand if competition issues exist with collaborative working, the CMA will undertake a service by service analysis of emergency and elective work and where GP’s refer patients to.</w:t>
      </w:r>
    </w:p>
    <w:p w:rsidR="008166FD" w:rsidRPr="00E73ADD" w:rsidRDefault="008166FD" w:rsidP="00E73ADD">
      <w:pPr>
        <w:spacing w:line="276" w:lineRule="auto"/>
        <w:jc w:val="both"/>
        <w:rPr>
          <w:rFonts w:ascii="Arial" w:eastAsia="Calibri" w:hAnsi="Arial" w:cs="Arial"/>
          <w:sz w:val="22"/>
          <w:szCs w:val="22"/>
        </w:rPr>
      </w:pPr>
    </w:p>
    <w:p w:rsidR="00D35C63" w:rsidRPr="00E73ADD" w:rsidRDefault="00D35C63" w:rsidP="00E73ADD">
      <w:pPr>
        <w:spacing w:line="276" w:lineRule="auto"/>
        <w:jc w:val="both"/>
        <w:rPr>
          <w:rFonts w:ascii="Arial" w:hAnsi="Arial" w:cs="Arial"/>
          <w:b/>
          <w:bCs/>
          <w:color w:val="4F81BD"/>
          <w:sz w:val="22"/>
          <w:szCs w:val="22"/>
        </w:rPr>
      </w:pPr>
      <w:r w:rsidRPr="00E73ADD">
        <w:rPr>
          <w:rFonts w:ascii="Arial" w:hAnsi="Arial" w:cs="Arial"/>
          <w:b/>
          <w:bCs/>
          <w:color w:val="4F81BD"/>
          <w:sz w:val="22"/>
          <w:szCs w:val="22"/>
        </w:rPr>
        <w:t>8.5 Data Analysis</w:t>
      </w:r>
    </w:p>
    <w:p w:rsidR="00D35C63" w:rsidRPr="00E73ADD" w:rsidRDefault="002B6620" w:rsidP="00E73ADD">
      <w:pPr>
        <w:spacing w:line="276" w:lineRule="auto"/>
        <w:jc w:val="both"/>
        <w:rPr>
          <w:rFonts w:ascii="Arial" w:eastAsia="Calibri" w:hAnsi="Arial" w:cs="Arial"/>
          <w:sz w:val="22"/>
          <w:szCs w:val="22"/>
        </w:rPr>
      </w:pPr>
      <w:r>
        <w:rPr>
          <w:rFonts w:ascii="Arial" w:eastAsia="Calibri" w:hAnsi="Arial" w:cs="Arial"/>
          <w:sz w:val="22"/>
          <w:szCs w:val="22"/>
        </w:rPr>
        <w:t xml:space="preserve">Work has already commenced </w:t>
      </w:r>
      <w:r w:rsidR="00D35C63" w:rsidRPr="00E73ADD">
        <w:rPr>
          <w:rFonts w:ascii="Arial" w:eastAsia="Calibri" w:hAnsi="Arial" w:cs="Arial"/>
          <w:sz w:val="22"/>
          <w:szCs w:val="22"/>
        </w:rPr>
        <w:t>with NHS Improvement’s Competition and Co-operation Department, which has been acting as an advisor to the collaboration project to help understand the likely level of interest from CMA in the proposed</w:t>
      </w:r>
      <w:r w:rsidR="002303DD">
        <w:rPr>
          <w:rFonts w:ascii="Arial" w:eastAsia="Calibri" w:hAnsi="Arial" w:cs="Arial"/>
          <w:sz w:val="22"/>
          <w:szCs w:val="22"/>
        </w:rPr>
        <w:t xml:space="preserve"> organisational</w:t>
      </w:r>
      <w:r w:rsidR="00D35C63" w:rsidRPr="00E73ADD">
        <w:rPr>
          <w:rFonts w:ascii="Arial" w:eastAsia="Calibri" w:hAnsi="Arial" w:cs="Arial"/>
          <w:sz w:val="22"/>
          <w:szCs w:val="22"/>
        </w:rPr>
        <w:t xml:space="preserve"> merger</w:t>
      </w:r>
      <w:r w:rsidR="0043758C">
        <w:rPr>
          <w:rFonts w:ascii="Arial" w:eastAsia="Calibri" w:hAnsi="Arial" w:cs="Arial"/>
          <w:sz w:val="22"/>
          <w:szCs w:val="22"/>
        </w:rPr>
        <w:t>.</w:t>
      </w:r>
    </w:p>
    <w:p w:rsidR="00D35C63" w:rsidRPr="00E73ADD" w:rsidRDefault="00D35C63" w:rsidP="00E73ADD">
      <w:pPr>
        <w:spacing w:line="276" w:lineRule="auto"/>
        <w:jc w:val="both"/>
        <w:rPr>
          <w:rFonts w:ascii="Arial" w:eastAsia="Calibri" w:hAnsi="Arial" w:cs="Arial"/>
          <w:sz w:val="22"/>
          <w:szCs w:val="22"/>
        </w:rPr>
      </w:pPr>
    </w:p>
    <w:p w:rsidR="00D35C63" w:rsidRPr="00E73ADD" w:rsidRDefault="00D35C63" w:rsidP="00E73ADD">
      <w:pPr>
        <w:spacing w:line="276" w:lineRule="auto"/>
        <w:jc w:val="both"/>
        <w:rPr>
          <w:rFonts w:ascii="Arial" w:eastAsia="Calibri" w:hAnsi="Arial" w:cs="Arial"/>
          <w:sz w:val="22"/>
          <w:szCs w:val="22"/>
        </w:rPr>
      </w:pPr>
      <w:r w:rsidRPr="00E73ADD">
        <w:rPr>
          <w:rFonts w:ascii="Arial" w:eastAsia="Calibri" w:hAnsi="Arial" w:cs="Arial"/>
          <w:sz w:val="22"/>
          <w:szCs w:val="22"/>
        </w:rPr>
        <w:t xml:space="preserve">The CMA will consider as part of pre-notification and phase 1, whether the </w:t>
      </w:r>
      <w:r w:rsidR="007C78CB" w:rsidRPr="007C78CB">
        <w:rPr>
          <w:rFonts w:ascii="Arial" w:eastAsia="Calibri" w:hAnsi="Arial" w:cs="Arial"/>
          <w:sz w:val="22"/>
          <w:szCs w:val="22"/>
        </w:rPr>
        <w:t>merger reduces patient choice and competition</w:t>
      </w:r>
      <w:r w:rsidR="007C78CB">
        <w:rPr>
          <w:rFonts w:ascii="Arial" w:eastAsia="Calibri" w:hAnsi="Arial" w:cs="Arial"/>
          <w:sz w:val="22"/>
          <w:szCs w:val="22"/>
        </w:rPr>
        <w:t xml:space="preserve">.  </w:t>
      </w:r>
      <w:r w:rsidRPr="00E73ADD">
        <w:rPr>
          <w:rFonts w:ascii="Arial" w:eastAsia="Calibri" w:hAnsi="Arial" w:cs="Arial"/>
          <w:sz w:val="22"/>
          <w:szCs w:val="22"/>
        </w:rPr>
        <w:t xml:space="preserve">Should it be necessary, </w:t>
      </w:r>
      <w:r w:rsidR="002B6620">
        <w:rPr>
          <w:rFonts w:ascii="Arial" w:eastAsia="Calibri" w:hAnsi="Arial" w:cs="Arial"/>
          <w:sz w:val="22"/>
          <w:szCs w:val="22"/>
        </w:rPr>
        <w:t>there</w:t>
      </w:r>
      <w:r w:rsidRPr="00E73ADD">
        <w:rPr>
          <w:rFonts w:ascii="Arial" w:eastAsia="Calibri" w:hAnsi="Arial" w:cs="Arial"/>
          <w:sz w:val="22"/>
          <w:szCs w:val="22"/>
        </w:rPr>
        <w:t xml:space="preserve"> will </w:t>
      </w:r>
      <w:r w:rsidR="002B6620">
        <w:rPr>
          <w:rFonts w:ascii="Arial" w:eastAsia="Calibri" w:hAnsi="Arial" w:cs="Arial"/>
          <w:sz w:val="22"/>
          <w:szCs w:val="22"/>
        </w:rPr>
        <w:t>be</w:t>
      </w:r>
      <w:r w:rsidRPr="00E73ADD">
        <w:rPr>
          <w:rFonts w:ascii="Arial" w:eastAsia="Calibri" w:hAnsi="Arial" w:cs="Arial"/>
          <w:sz w:val="22"/>
          <w:szCs w:val="22"/>
        </w:rPr>
        <w:t xml:space="preserve"> an opportunity to provide evidence to the CMA to support the case in terms of patient benefits of the proposed </w:t>
      </w:r>
      <w:r w:rsidR="002303DD">
        <w:rPr>
          <w:rFonts w:ascii="Arial" w:eastAsia="Calibri" w:hAnsi="Arial" w:cs="Arial"/>
          <w:sz w:val="22"/>
          <w:szCs w:val="22"/>
        </w:rPr>
        <w:t xml:space="preserve">organisational </w:t>
      </w:r>
      <w:r w:rsidRPr="00E73ADD">
        <w:rPr>
          <w:rFonts w:ascii="Arial" w:eastAsia="Calibri" w:hAnsi="Arial" w:cs="Arial"/>
          <w:sz w:val="22"/>
          <w:szCs w:val="22"/>
        </w:rPr>
        <w:t>merger, and measures that we might put in place to ensure that patients would not be disadvantaged by a reduction in choice.</w:t>
      </w:r>
    </w:p>
    <w:p w:rsidR="00D35C63" w:rsidRPr="00E73ADD" w:rsidRDefault="00D35C63" w:rsidP="00E73ADD">
      <w:pPr>
        <w:spacing w:line="276" w:lineRule="auto"/>
        <w:jc w:val="both"/>
        <w:rPr>
          <w:rFonts w:ascii="Arial" w:eastAsia="Calibri" w:hAnsi="Arial" w:cs="Arial"/>
          <w:sz w:val="22"/>
          <w:szCs w:val="22"/>
        </w:rPr>
      </w:pPr>
    </w:p>
    <w:p w:rsidR="00D35C63" w:rsidRPr="00E73ADD" w:rsidRDefault="00D35C63" w:rsidP="00E73ADD">
      <w:pPr>
        <w:spacing w:line="276" w:lineRule="auto"/>
        <w:jc w:val="both"/>
        <w:rPr>
          <w:rFonts w:ascii="Arial" w:hAnsi="Arial" w:cs="Arial"/>
          <w:color w:val="000000"/>
          <w:sz w:val="22"/>
          <w:szCs w:val="22"/>
        </w:rPr>
      </w:pPr>
      <w:r w:rsidRPr="00E73ADD">
        <w:rPr>
          <w:rFonts w:ascii="Arial" w:hAnsi="Arial" w:cs="Arial"/>
          <w:color w:val="000000"/>
          <w:sz w:val="22"/>
          <w:szCs w:val="22"/>
        </w:rPr>
        <w:t>The NHSI (Competitions and Markets Team) have undertaken an economic analysis based upon the CMA’s methodology for identifying potentially problematic overlaps. This establishes a case for whether or not the proposed transaction meets the CMA thresholds for formal stage 1 review.</w:t>
      </w:r>
    </w:p>
    <w:p w:rsidR="00D35C63" w:rsidRPr="00E73ADD" w:rsidRDefault="00D35C63" w:rsidP="00E73ADD">
      <w:pPr>
        <w:spacing w:line="276" w:lineRule="auto"/>
        <w:jc w:val="both"/>
        <w:rPr>
          <w:rFonts w:ascii="Arial" w:hAnsi="Arial" w:cs="Arial"/>
          <w:color w:val="000000"/>
          <w:sz w:val="22"/>
          <w:szCs w:val="22"/>
        </w:rPr>
      </w:pPr>
    </w:p>
    <w:p w:rsidR="00D35C63" w:rsidRPr="00E73ADD" w:rsidRDefault="0074139F" w:rsidP="00E73ADD">
      <w:pPr>
        <w:spacing w:line="276" w:lineRule="auto"/>
        <w:jc w:val="both"/>
        <w:rPr>
          <w:rFonts w:ascii="Arial" w:hAnsi="Arial" w:cs="Arial"/>
          <w:color w:val="000000"/>
          <w:sz w:val="22"/>
          <w:szCs w:val="22"/>
        </w:rPr>
      </w:pPr>
      <w:r>
        <w:rPr>
          <w:rFonts w:ascii="Arial" w:hAnsi="Arial" w:cs="Arial"/>
          <w:color w:val="000000"/>
          <w:sz w:val="22"/>
          <w:szCs w:val="22"/>
        </w:rPr>
        <w:t>The Trust has</w:t>
      </w:r>
      <w:r w:rsidR="00D35C63" w:rsidRPr="00E73ADD">
        <w:rPr>
          <w:rFonts w:ascii="Arial" w:hAnsi="Arial" w:cs="Arial"/>
          <w:color w:val="000000"/>
          <w:sz w:val="22"/>
          <w:szCs w:val="22"/>
        </w:rPr>
        <w:t xml:space="preserve"> receive</w:t>
      </w:r>
      <w:r>
        <w:rPr>
          <w:rFonts w:ascii="Arial" w:hAnsi="Arial" w:cs="Arial"/>
          <w:color w:val="000000"/>
          <w:sz w:val="22"/>
          <w:szCs w:val="22"/>
        </w:rPr>
        <w:t>d</w:t>
      </w:r>
      <w:r w:rsidR="00D35C63" w:rsidRPr="00E73ADD">
        <w:rPr>
          <w:rFonts w:ascii="Arial" w:hAnsi="Arial" w:cs="Arial"/>
          <w:color w:val="000000"/>
          <w:sz w:val="22"/>
          <w:szCs w:val="22"/>
        </w:rPr>
        <w:t xml:space="preserve"> the NHSI (CMA team) report for review and approval. This will then be sent to the CMA for their consideration</w:t>
      </w:r>
      <w:r w:rsidR="003671E7">
        <w:rPr>
          <w:rFonts w:ascii="Arial" w:hAnsi="Arial" w:cs="Arial"/>
          <w:color w:val="000000"/>
          <w:sz w:val="22"/>
          <w:szCs w:val="22"/>
        </w:rPr>
        <w:t xml:space="preserve"> and next steps agreed. </w:t>
      </w:r>
    </w:p>
    <w:p w:rsidR="008166FD" w:rsidRPr="00E73ADD" w:rsidRDefault="008166FD" w:rsidP="00E73ADD">
      <w:pPr>
        <w:spacing w:line="276" w:lineRule="auto"/>
        <w:jc w:val="both"/>
        <w:rPr>
          <w:rFonts w:ascii="Arial" w:hAnsi="Arial" w:cs="Arial"/>
          <w:color w:val="000000"/>
          <w:sz w:val="22"/>
          <w:szCs w:val="22"/>
        </w:rPr>
      </w:pPr>
    </w:p>
    <w:p w:rsidR="00D35C63" w:rsidRPr="00E73ADD" w:rsidRDefault="00D35C63" w:rsidP="00E73ADD">
      <w:pPr>
        <w:spacing w:line="276" w:lineRule="auto"/>
        <w:jc w:val="both"/>
        <w:rPr>
          <w:rFonts w:ascii="Arial" w:hAnsi="Arial" w:cs="Arial"/>
          <w:b/>
          <w:bCs/>
          <w:color w:val="4F81BD"/>
          <w:sz w:val="22"/>
          <w:szCs w:val="22"/>
        </w:rPr>
      </w:pPr>
      <w:r w:rsidRPr="00E73ADD">
        <w:rPr>
          <w:rFonts w:ascii="Arial" w:hAnsi="Arial" w:cs="Arial"/>
          <w:b/>
          <w:bCs/>
          <w:color w:val="4F81BD"/>
          <w:sz w:val="22"/>
          <w:szCs w:val="22"/>
        </w:rPr>
        <w:t>8.6 Competition - next steps</w:t>
      </w:r>
    </w:p>
    <w:p w:rsidR="00D35C63" w:rsidRPr="00E73ADD" w:rsidRDefault="00D35C63" w:rsidP="00E73ADD">
      <w:pPr>
        <w:spacing w:line="276" w:lineRule="auto"/>
        <w:jc w:val="both"/>
        <w:rPr>
          <w:rFonts w:ascii="Arial" w:hAnsi="Arial" w:cs="Arial"/>
          <w:color w:val="000000"/>
          <w:sz w:val="22"/>
          <w:szCs w:val="22"/>
        </w:rPr>
      </w:pPr>
      <w:r w:rsidRPr="00E73ADD">
        <w:rPr>
          <w:rFonts w:ascii="Arial" w:hAnsi="Arial" w:cs="Arial"/>
          <w:color w:val="000000"/>
          <w:sz w:val="22"/>
          <w:szCs w:val="22"/>
        </w:rPr>
        <w:t xml:space="preserve">If the CMA conclude that proposed transaction does not require a stage 1 review, then no further action is required. </w:t>
      </w:r>
    </w:p>
    <w:p w:rsidR="00D35C63" w:rsidRPr="00E73ADD" w:rsidRDefault="00D35C63" w:rsidP="00E73ADD">
      <w:pPr>
        <w:spacing w:line="276" w:lineRule="auto"/>
        <w:jc w:val="both"/>
        <w:rPr>
          <w:rFonts w:ascii="Arial" w:hAnsi="Arial" w:cs="Arial"/>
          <w:color w:val="000000"/>
          <w:sz w:val="22"/>
          <w:szCs w:val="22"/>
        </w:rPr>
      </w:pPr>
    </w:p>
    <w:p w:rsidR="00D35C63" w:rsidRPr="00E73ADD" w:rsidRDefault="00D35C63" w:rsidP="00E73ADD">
      <w:pPr>
        <w:spacing w:line="276" w:lineRule="auto"/>
        <w:jc w:val="both"/>
        <w:rPr>
          <w:rFonts w:ascii="Arial" w:hAnsi="Arial" w:cs="Arial"/>
          <w:color w:val="000000"/>
          <w:sz w:val="22"/>
          <w:szCs w:val="22"/>
        </w:rPr>
      </w:pPr>
      <w:r w:rsidRPr="00E73ADD">
        <w:rPr>
          <w:rFonts w:ascii="Arial" w:hAnsi="Arial" w:cs="Arial"/>
          <w:color w:val="000000"/>
          <w:sz w:val="22"/>
          <w:szCs w:val="22"/>
        </w:rPr>
        <w:t>Should the CMA identify the requirement for a stage 1 submission, then the NHSI economic analysis report will form part of this submission, together with a detaile</w:t>
      </w:r>
      <w:r w:rsidR="003671E7">
        <w:rPr>
          <w:rFonts w:ascii="Arial" w:hAnsi="Arial" w:cs="Arial"/>
          <w:color w:val="000000"/>
          <w:sz w:val="22"/>
          <w:szCs w:val="22"/>
        </w:rPr>
        <w:t>d analysis of the benefits case.</w:t>
      </w:r>
      <w:r w:rsidRPr="00E73ADD">
        <w:rPr>
          <w:rFonts w:ascii="Arial" w:hAnsi="Arial" w:cs="Arial"/>
          <w:color w:val="000000"/>
          <w:sz w:val="22"/>
          <w:szCs w:val="22"/>
        </w:rPr>
        <w:t xml:space="preserve"> Typically it can take 4 – 6 weeks to prepare the detailed submission and then a further 40 working days for the CMA to complete their stage 1 review. </w:t>
      </w:r>
    </w:p>
    <w:p w:rsidR="00D35C63" w:rsidRPr="00E73ADD" w:rsidRDefault="00D35C63" w:rsidP="00E73ADD">
      <w:pPr>
        <w:spacing w:line="276" w:lineRule="auto"/>
        <w:jc w:val="both"/>
        <w:rPr>
          <w:rFonts w:ascii="Arial" w:hAnsi="Arial" w:cs="Arial"/>
          <w:color w:val="000000"/>
          <w:sz w:val="22"/>
          <w:szCs w:val="22"/>
        </w:rPr>
      </w:pPr>
    </w:p>
    <w:p w:rsidR="00D35C63" w:rsidRPr="00E73ADD" w:rsidRDefault="00D35C63" w:rsidP="00E73ADD">
      <w:pPr>
        <w:spacing w:line="276" w:lineRule="auto"/>
        <w:jc w:val="both"/>
        <w:rPr>
          <w:rFonts w:ascii="Arial" w:hAnsi="Arial" w:cs="Arial"/>
          <w:color w:val="000000"/>
          <w:sz w:val="22"/>
          <w:szCs w:val="22"/>
        </w:rPr>
      </w:pPr>
      <w:r w:rsidRPr="00E73ADD">
        <w:rPr>
          <w:rFonts w:ascii="Arial" w:hAnsi="Arial" w:cs="Arial"/>
          <w:color w:val="000000"/>
          <w:sz w:val="22"/>
          <w:szCs w:val="22"/>
        </w:rPr>
        <w:t>If a Phase 2 review should subsequently be required, this will have a significant impact on the transaction and implementation timetable (up to 24 week process). An FBC decision cannot be ratified without CMA approval.</w:t>
      </w:r>
    </w:p>
    <w:p w:rsidR="0091694F" w:rsidRDefault="0091694F" w:rsidP="00984C49">
      <w:pPr>
        <w:numPr>
          <w:ilvl w:val="0"/>
          <w:numId w:val="14"/>
        </w:numPr>
        <w:ind w:left="709" w:hanging="709"/>
        <w:rPr>
          <w:rFonts w:ascii="Arial" w:hAnsi="Arial" w:cs="Arial"/>
          <w:b/>
          <w:color w:val="4F81BD"/>
          <w:sz w:val="26"/>
          <w:szCs w:val="26"/>
        </w:rPr>
        <w:sectPr w:rsidR="0091694F" w:rsidSect="0091694F">
          <w:pgSz w:w="11906" w:h="16838"/>
          <w:pgMar w:top="1440" w:right="1440" w:bottom="1440" w:left="1440" w:header="708" w:footer="708" w:gutter="0"/>
          <w:cols w:space="708"/>
          <w:docGrid w:linePitch="360"/>
        </w:sectPr>
      </w:pPr>
    </w:p>
    <w:p w:rsidR="00984C49" w:rsidRDefault="00984C49" w:rsidP="00984C49">
      <w:pPr>
        <w:numPr>
          <w:ilvl w:val="0"/>
          <w:numId w:val="14"/>
        </w:numPr>
        <w:ind w:left="709" w:hanging="709"/>
        <w:rPr>
          <w:rFonts w:ascii="Arial" w:hAnsi="Arial" w:cs="Arial"/>
          <w:b/>
          <w:color w:val="4F81BD"/>
          <w:sz w:val="26"/>
          <w:szCs w:val="26"/>
        </w:rPr>
      </w:pPr>
      <w:r w:rsidRPr="007C1B67">
        <w:rPr>
          <w:rFonts w:ascii="Arial" w:hAnsi="Arial" w:cs="Arial"/>
          <w:b/>
          <w:color w:val="4F81BD"/>
          <w:sz w:val="26"/>
          <w:szCs w:val="26"/>
        </w:rPr>
        <w:lastRenderedPageBreak/>
        <w:t xml:space="preserve">Financial Appraisal and Resources Plan </w:t>
      </w:r>
    </w:p>
    <w:p w:rsidR="00984C49" w:rsidRDefault="00984C49" w:rsidP="00984C49">
      <w:pPr>
        <w:pStyle w:val="Heading7"/>
        <w:widowControl w:val="0"/>
        <w:numPr>
          <w:ilvl w:val="1"/>
          <w:numId w:val="26"/>
        </w:numPr>
        <w:spacing w:before="0" w:after="0"/>
        <w:ind w:left="709" w:hanging="709"/>
        <w:jc w:val="both"/>
        <w:rPr>
          <w:rFonts w:ascii="Arial" w:hAnsi="Arial" w:cs="Arial"/>
          <w:b/>
          <w:color w:val="4E80BC"/>
          <w:spacing w:val="-2"/>
          <w:szCs w:val="22"/>
        </w:rPr>
      </w:pPr>
      <w:r w:rsidRPr="00FE5AA5">
        <w:rPr>
          <w:rFonts w:ascii="Arial" w:hAnsi="Arial" w:cs="Arial"/>
          <w:b/>
          <w:color w:val="4E80BC"/>
          <w:spacing w:val="-2"/>
          <w:szCs w:val="22"/>
        </w:rPr>
        <w:t>Introduction</w:t>
      </w:r>
    </w:p>
    <w:p w:rsidR="00732436" w:rsidRDefault="00984C49" w:rsidP="00C13A5E">
      <w:pPr>
        <w:pStyle w:val="BodyText"/>
        <w:spacing w:line="276" w:lineRule="auto"/>
        <w:ind w:left="0" w:right="219"/>
        <w:jc w:val="both"/>
        <w:rPr>
          <w:spacing w:val="-1"/>
        </w:rPr>
      </w:pPr>
      <w:r>
        <w:rPr>
          <w:spacing w:val="-1"/>
        </w:rPr>
        <w:t xml:space="preserve">The Financial </w:t>
      </w:r>
      <w:r w:rsidR="007C78CB">
        <w:rPr>
          <w:spacing w:val="-1"/>
        </w:rPr>
        <w:t xml:space="preserve">Appraisal </w:t>
      </w:r>
      <w:r>
        <w:rPr>
          <w:spacing w:val="-1"/>
        </w:rPr>
        <w:t xml:space="preserve">section of the SOC outlines the current and historic financial performance of WAHT and looks at its future financial prospects going forward five years as a standalone entity. It also describes the key drivers behind the track record of financial deficits at WAHT and provides an early assessment of the extent to which these </w:t>
      </w:r>
      <w:r w:rsidR="00173BA4">
        <w:rPr>
          <w:spacing w:val="-1"/>
        </w:rPr>
        <w:t>could be</w:t>
      </w:r>
      <w:r>
        <w:rPr>
          <w:spacing w:val="-1"/>
        </w:rPr>
        <w:t xml:space="preserve"> mitigated under the prefer</w:t>
      </w:r>
      <w:r w:rsidR="007C6F6A">
        <w:rPr>
          <w:spacing w:val="-1"/>
        </w:rPr>
        <w:t xml:space="preserve">red option. The financial case </w:t>
      </w:r>
      <w:r>
        <w:rPr>
          <w:spacing w:val="-1"/>
        </w:rPr>
        <w:t>also outline</w:t>
      </w:r>
      <w:r w:rsidR="007D0DF3">
        <w:rPr>
          <w:spacing w:val="-1"/>
        </w:rPr>
        <w:t>s</w:t>
      </w:r>
      <w:r>
        <w:rPr>
          <w:spacing w:val="-1"/>
        </w:rPr>
        <w:t xml:space="preserve"> the financial track record of UH Bristol and provide</w:t>
      </w:r>
      <w:r w:rsidR="007D0DF3">
        <w:rPr>
          <w:spacing w:val="-1"/>
        </w:rPr>
        <w:t>s</w:t>
      </w:r>
      <w:r>
        <w:rPr>
          <w:spacing w:val="-1"/>
        </w:rPr>
        <w:t xml:space="preserve"> an assessment of UH Bristol’s financial position going forward taking into consideration the potential net financial benefits of</w:t>
      </w:r>
      <w:r w:rsidR="007C6F6A">
        <w:rPr>
          <w:spacing w:val="-1"/>
        </w:rPr>
        <w:t xml:space="preserve"> a</w:t>
      </w:r>
      <w:r>
        <w:rPr>
          <w:spacing w:val="-1"/>
        </w:rPr>
        <w:t xml:space="preserve"> </w:t>
      </w:r>
      <w:r w:rsidR="007D0DF3">
        <w:rPr>
          <w:spacing w:val="-1"/>
        </w:rPr>
        <w:t xml:space="preserve">merger through </w:t>
      </w:r>
      <w:r w:rsidR="00552C9A">
        <w:rPr>
          <w:spacing w:val="-1"/>
        </w:rPr>
        <w:t>acquisition and the e</w:t>
      </w:r>
      <w:r>
        <w:rPr>
          <w:spacing w:val="-1"/>
        </w:rPr>
        <w:t>ffect</w:t>
      </w:r>
      <w:r w:rsidR="00552C9A">
        <w:rPr>
          <w:spacing w:val="-1"/>
        </w:rPr>
        <w:t xml:space="preserve"> on</w:t>
      </w:r>
      <w:r>
        <w:rPr>
          <w:spacing w:val="-1"/>
        </w:rPr>
        <w:t xml:space="preserve"> </w:t>
      </w:r>
      <w:r w:rsidR="006356FD">
        <w:rPr>
          <w:spacing w:val="-1"/>
        </w:rPr>
        <w:t>the viability of a combined organisation</w:t>
      </w:r>
      <w:r>
        <w:rPr>
          <w:spacing w:val="-1"/>
        </w:rPr>
        <w:t xml:space="preserve">. </w:t>
      </w:r>
    </w:p>
    <w:p w:rsidR="00732436" w:rsidRDefault="00732436" w:rsidP="00C13A5E">
      <w:pPr>
        <w:pStyle w:val="BodyText"/>
        <w:spacing w:line="276" w:lineRule="auto"/>
        <w:ind w:left="0" w:right="219"/>
        <w:jc w:val="both"/>
        <w:rPr>
          <w:spacing w:val="-1"/>
        </w:rPr>
      </w:pPr>
    </w:p>
    <w:p w:rsidR="00984C49" w:rsidRDefault="00732436" w:rsidP="00C13A5E">
      <w:pPr>
        <w:pStyle w:val="BodyText"/>
        <w:spacing w:line="276" w:lineRule="auto"/>
        <w:ind w:left="0" w:right="219"/>
        <w:jc w:val="both"/>
        <w:rPr>
          <w:spacing w:val="-1"/>
        </w:rPr>
      </w:pPr>
      <w:r>
        <w:rPr>
          <w:spacing w:val="-1"/>
        </w:rPr>
        <w:t>To support assessment of the case for merger at this stage, all of the analysis is based on 2018/19 as an indicativ</w:t>
      </w:r>
      <w:r w:rsidR="005D12E6">
        <w:rPr>
          <w:spacing w:val="-1"/>
        </w:rPr>
        <w:t xml:space="preserve">e base year for a merged </w:t>
      </w:r>
      <w:r w:rsidR="00552C9A">
        <w:rPr>
          <w:spacing w:val="-1"/>
        </w:rPr>
        <w:t>organisation (year one)</w:t>
      </w:r>
      <w:r>
        <w:rPr>
          <w:spacing w:val="-1"/>
        </w:rPr>
        <w:t xml:space="preserve">.  The analysis is also based on an “as is” service model at WAHT, resulting in identification of the requirement for financial support </w:t>
      </w:r>
      <w:r w:rsidRPr="00732436">
        <w:rPr>
          <w:spacing w:val="-1"/>
        </w:rPr>
        <w:t xml:space="preserve">to ensure </w:t>
      </w:r>
      <w:r w:rsidR="00552C9A">
        <w:rPr>
          <w:spacing w:val="-1"/>
        </w:rPr>
        <w:t xml:space="preserve">that </w:t>
      </w:r>
      <w:r w:rsidRPr="00732436">
        <w:rPr>
          <w:spacing w:val="-1"/>
        </w:rPr>
        <w:t xml:space="preserve">the financial performance and financial standing of </w:t>
      </w:r>
      <w:r w:rsidR="00552C9A">
        <w:rPr>
          <w:spacing w:val="-1"/>
        </w:rPr>
        <w:t xml:space="preserve">the combined organisation </w:t>
      </w:r>
      <w:r w:rsidRPr="00732436">
        <w:rPr>
          <w:spacing w:val="-1"/>
        </w:rPr>
        <w:t>is not unduly diluted</w:t>
      </w:r>
      <w:r w:rsidR="00606FBE">
        <w:rPr>
          <w:spacing w:val="-1"/>
        </w:rPr>
        <w:t xml:space="preserve"> and that the </w:t>
      </w:r>
      <w:r w:rsidR="00552C9A">
        <w:rPr>
          <w:spacing w:val="-1"/>
        </w:rPr>
        <w:t>combined</w:t>
      </w:r>
      <w:r w:rsidR="00606FBE">
        <w:rPr>
          <w:spacing w:val="-1"/>
        </w:rPr>
        <w:t xml:space="preserve"> organis</w:t>
      </w:r>
      <w:r w:rsidR="007C78CB">
        <w:rPr>
          <w:spacing w:val="-1"/>
        </w:rPr>
        <w:t>ation has the ability to be financially viable and deliver the assessed benefits</w:t>
      </w:r>
      <w:r w:rsidRPr="00732436">
        <w:rPr>
          <w:spacing w:val="-1"/>
        </w:rPr>
        <w:t xml:space="preserve">.  </w:t>
      </w:r>
    </w:p>
    <w:p w:rsidR="00984C49" w:rsidRDefault="00984C49" w:rsidP="00C13A5E">
      <w:pPr>
        <w:pStyle w:val="BodyText"/>
        <w:spacing w:line="276" w:lineRule="auto"/>
        <w:ind w:left="119" w:right="219"/>
        <w:jc w:val="both"/>
        <w:rPr>
          <w:spacing w:val="-1"/>
        </w:rPr>
      </w:pPr>
    </w:p>
    <w:p w:rsidR="007D0DF3" w:rsidRDefault="007D0DF3" w:rsidP="007D0DF3">
      <w:pPr>
        <w:pStyle w:val="BodyText"/>
        <w:spacing w:line="276" w:lineRule="auto"/>
        <w:ind w:left="0" w:right="219"/>
        <w:jc w:val="both"/>
        <w:rPr>
          <w:spacing w:val="-1"/>
        </w:rPr>
      </w:pPr>
      <w:r w:rsidRPr="00984C49">
        <w:rPr>
          <w:spacing w:val="-1"/>
        </w:rPr>
        <w:t xml:space="preserve">The financial </w:t>
      </w:r>
      <w:r w:rsidR="007C78CB">
        <w:rPr>
          <w:spacing w:val="-1"/>
        </w:rPr>
        <w:t xml:space="preserve">appraisal </w:t>
      </w:r>
      <w:r>
        <w:rPr>
          <w:spacing w:val="-1"/>
        </w:rPr>
        <w:t xml:space="preserve">is described in detail in Appendix </w:t>
      </w:r>
      <w:r w:rsidR="00C075A6">
        <w:rPr>
          <w:spacing w:val="-1"/>
        </w:rPr>
        <w:t>5</w:t>
      </w:r>
      <w:r>
        <w:rPr>
          <w:spacing w:val="-1"/>
        </w:rPr>
        <w:t xml:space="preserve">.  It should be noted that this was based on information available earlier in the 2017/18 financial year.  The comprehensive appraisal to be completed on a future acute service model within the Healthy Weston programme will update this assessment and include a comprehensive productivity review.   This will be used in the FBC financial case.  </w:t>
      </w:r>
    </w:p>
    <w:p w:rsidR="007D0DF3" w:rsidRDefault="007D0DF3" w:rsidP="007D0DF3">
      <w:pPr>
        <w:pStyle w:val="BodyText"/>
        <w:spacing w:line="276" w:lineRule="auto"/>
        <w:ind w:left="0" w:right="219"/>
        <w:jc w:val="both"/>
        <w:rPr>
          <w:spacing w:val="-1"/>
        </w:rPr>
      </w:pPr>
    </w:p>
    <w:p w:rsidR="00173BA4" w:rsidRDefault="007D0DF3" w:rsidP="007D0DF3">
      <w:pPr>
        <w:pStyle w:val="BodyText"/>
        <w:spacing w:line="276" w:lineRule="auto"/>
        <w:ind w:left="0" w:right="219"/>
        <w:jc w:val="both"/>
        <w:rPr>
          <w:spacing w:val="-1"/>
        </w:rPr>
      </w:pPr>
      <w:r>
        <w:rPr>
          <w:spacing w:val="-1"/>
        </w:rPr>
        <w:t>In summary, t</w:t>
      </w:r>
      <w:r w:rsidRPr="00984C49">
        <w:rPr>
          <w:spacing w:val="-1"/>
        </w:rPr>
        <w:t xml:space="preserve">he financial </w:t>
      </w:r>
      <w:r w:rsidR="003F2B7E">
        <w:rPr>
          <w:spacing w:val="-1"/>
        </w:rPr>
        <w:t xml:space="preserve">appraisal </w:t>
      </w:r>
      <w:r w:rsidR="00173BA4">
        <w:rPr>
          <w:spacing w:val="-1"/>
        </w:rPr>
        <w:t xml:space="preserve">at this stage </w:t>
      </w:r>
      <w:r w:rsidRPr="00984C49">
        <w:rPr>
          <w:spacing w:val="-1"/>
        </w:rPr>
        <w:t>des</w:t>
      </w:r>
      <w:r w:rsidR="007C78CB">
        <w:rPr>
          <w:spacing w:val="-1"/>
        </w:rPr>
        <w:t xml:space="preserve">cribes a structural net deficit, after initial assessed mitigations, </w:t>
      </w:r>
      <w:r w:rsidRPr="00984C49">
        <w:rPr>
          <w:spacing w:val="-1"/>
        </w:rPr>
        <w:t xml:space="preserve">of £9.7 million at WAHT due to the provision of a Type 1 Emergency Department and the full suite of DGH services operating from a relatively remote location twenty-five miles from Bristol and Taunton. </w:t>
      </w:r>
      <w:r>
        <w:rPr>
          <w:spacing w:val="-1"/>
        </w:rPr>
        <w:t>The</w:t>
      </w:r>
      <w:r w:rsidR="00173BA4">
        <w:rPr>
          <w:spacing w:val="-1"/>
        </w:rPr>
        <w:t>re is little</w:t>
      </w:r>
      <w:r>
        <w:rPr>
          <w:spacing w:val="-1"/>
        </w:rPr>
        <w:t xml:space="preserve"> </w:t>
      </w:r>
      <w:r w:rsidR="00173BA4">
        <w:rPr>
          <w:spacing w:val="-1"/>
        </w:rPr>
        <w:t xml:space="preserve">likelihood of </w:t>
      </w:r>
      <w:r>
        <w:rPr>
          <w:spacing w:val="-1"/>
        </w:rPr>
        <w:t xml:space="preserve">this requirement </w:t>
      </w:r>
      <w:r w:rsidR="00173BA4">
        <w:rPr>
          <w:spacing w:val="-1"/>
        </w:rPr>
        <w:t>being affordable going forward within the context of a significant current overspend by the CCG for the N</w:t>
      </w:r>
      <w:r w:rsidR="005A022F">
        <w:rPr>
          <w:spacing w:val="-1"/>
        </w:rPr>
        <w:t>orth</w:t>
      </w:r>
      <w:r w:rsidR="00173BA4">
        <w:rPr>
          <w:spacing w:val="-1"/>
        </w:rPr>
        <w:t xml:space="preserve"> Somerset population </w:t>
      </w:r>
      <w:r w:rsidR="00173BA4" w:rsidRPr="005A022F">
        <w:rPr>
          <w:spacing w:val="-1"/>
        </w:rPr>
        <w:t>(Ref</w:t>
      </w:r>
      <w:r w:rsidR="005A022F" w:rsidRPr="005A022F">
        <w:rPr>
          <w:spacing w:val="-1"/>
        </w:rPr>
        <w:t xml:space="preserve"> 1</w:t>
      </w:r>
      <w:r w:rsidR="00173BA4">
        <w:rPr>
          <w:spacing w:val="-1"/>
        </w:rPr>
        <w:t xml:space="preserve">).  The FBC will further assess the impact and potential mitigation of the need for such support resulting from the development of a new acute service model </w:t>
      </w:r>
      <w:r w:rsidR="00250643">
        <w:rPr>
          <w:spacing w:val="-1"/>
        </w:rPr>
        <w:t>developed within</w:t>
      </w:r>
      <w:r w:rsidR="00173BA4">
        <w:rPr>
          <w:spacing w:val="-1"/>
        </w:rPr>
        <w:t xml:space="preserve"> the Healthy Weston process.</w:t>
      </w:r>
    </w:p>
    <w:p w:rsidR="00C13A5E" w:rsidRDefault="00C13A5E" w:rsidP="007D0DF3">
      <w:pPr>
        <w:pStyle w:val="BodyText"/>
        <w:spacing w:line="276" w:lineRule="auto"/>
        <w:ind w:left="0" w:right="219"/>
        <w:jc w:val="both"/>
        <w:rPr>
          <w:spacing w:val="-1"/>
        </w:rPr>
      </w:pPr>
    </w:p>
    <w:p w:rsidR="00C13A5E" w:rsidRDefault="00C13A5E" w:rsidP="007D0DF3">
      <w:pPr>
        <w:pStyle w:val="BodyText"/>
        <w:spacing w:line="276" w:lineRule="auto"/>
        <w:ind w:left="0" w:right="219"/>
        <w:jc w:val="both"/>
        <w:rPr>
          <w:spacing w:val="-1"/>
        </w:rPr>
      </w:pPr>
      <w:r>
        <w:rPr>
          <w:spacing w:val="-1"/>
        </w:rPr>
        <w:t>In addition, the financial appraisal identifies that a viable merger proposition would require a non-recurrent public dividend cash (PDC) injection of £32.4 million to address WAHT‘s historic debt, alongside a PDC capital investment of £7 million in year one of a combined organisation, to replace and integrate WAHT’s and UH Bristol’s wider information technology.  A requirement for £5 million non-recurrent investment to secure the resources needed to effectively deliver a combined organisation and ensure a successful transition is also identified.</w:t>
      </w:r>
    </w:p>
    <w:p w:rsidR="00552C9A" w:rsidRDefault="00552C9A" w:rsidP="007D0DF3">
      <w:pPr>
        <w:pStyle w:val="BodyText"/>
        <w:spacing w:line="276" w:lineRule="auto"/>
        <w:ind w:left="0" w:right="219"/>
        <w:jc w:val="both"/>
        <w:rPr>
          <w:spacing w:val="-1"/>
        </w:rPr>
      </w:pPr>
    </w:p>
    <w:p w:rsidR="00552C9A" w:rsidRDefault="00552C9A" w:rsidP="007D0DF3">
      <w:pPr>
        <w:pStyle w:val="BodyText"/>
        <w:spacing w:line="276" w:lineRule="auto"/>
        <w:ind w:left="0" w:right="219"/>
        <w:jc w:val="both"/>
        <w:rPr>
          <w:spacing w:val="-1"/>
        </w:rPr>
      </w:pPr>
      <w:r>
        <w:rPr>
          <w:spacing w:val="-1"/>
        </w:rPr>
        <w:t>The need for and level of financial support will be reassessed in the FBC.</w:t>
      </w:r>
    </w:p>
    <w:p w:rsidR="00E32AA3" w:rsidRDefault="00E32AA3" w:rsidP="0020341B">
      <w:pPr>
        <w:rPr>
          <w:rFonts w:ascii="Arial" w:hAnsi="Arial" w:cs="Arial"/>
          <w:b/>
          <w:color w:val="4F81BD"/>
          <w:sz w:val="26"/>
          <w:szCs w:val="26"/>
        </w:rPr>
      </w:pPr>
    </w:p>
    <w:p w:rsidR="004E589C" w:rsidRDefault="004E589C" w:rsidP="0020341B">
      <w:pPr>
        <w:rPr>
          <w:rFonts w:ascii="Arial" w:hAnsi="Arial" w:cs="Arial"/>
          <w:b/>
          <w:color w:val="4F81BD"/>
          <w:sz w:val="26"/>
          <w:szCs w:val="26"/>
        </w:rPr>
        <w:sectPr w:rsidR="004E589C" w:rsidSect="0091694F">
          <w:pgSz w:w="11906" w:h="16838"/>
          <w:pgMar w:top="1440" w:right="1440" w:bottom="1440" w:left="1440" w:header="708" w:footer="708" w:gutter="0"/>
          <w:cols w:space="708"/>
          <w:docGrid w:linePitch="360"/>
        </w:sectPr>
      </w:pPr>
    </w:p>
    <w:p w:rsidR="0020341B" w:rsidRPr="007C1B67" w:rsidRDefault="0020341B" w:rsidP="00611459">
      <w:pPr>
        <w:ind w:left="567" w:hanging="567"/>
        <w:rPr>
          <w:rFonts w:ascii="Arial" w:hAnsi="Arial" w:cs="Arial"/>
          <w:b/>
          <w:color w:val="4F81BD"/>
          <w:sz w:val="26"/>
          <w:szCs w:val="26"/>
        </w:rPr>
      </w:pPr>
      <w:r w:rsidRPr="00A70A95">
        <w:rPr>
          <w:rFonts w:ascii="Arial" w:hAnsi="Arial" w:cs="Arial"/>
          <w:b/>
          <w:color w:val="4F81BD"/>
          <w:sz w:val="26"/>
          <w:szCs w:val="26"/>
        </w:rPr>
        <w:lastRenderedPageBreak/>
        <w:t>1</w:t>
      </w:r>
      <w:r w:rsidR="00DB531C" w:rsidRPr="00A70A95">
        <w:rPr>
          <w:rFonts w:ascii="Arial" w:hAnsi="Arial" w:cs="Arial"/>
          <w:b/>
          <w:color w:val="4F81BD"/>
          <w:sz w:val="26"/>
          <w:szCs w:val="26"/>
        </w:rPr>
        <w:t>0</w:t>
      </w:r>
      <w:r w:rsidR="00611459">
        <w:rPr>
          <w:rFonts w:ascii="Arial" w:hAnsi="Arial" w:cs="Arial"/>
          <w:b/>
          <w:color w:val="4F81BD"/>
          <w:sz w:val="26"/>
          <w:szCs w:val="26"/>
        </w:rPr>
        <w:t>.</w:t>
      </w:r>
      <w:r w:rsidR="00611459">
        <w:rPr>
          <w:rFonts w:ascii="Arial" w:hAnsi="Arial" w:cs="Arial"/>
          <w:b/>
          <w:color w:val="4F81BD"/>
          <w:sz w:val="26"/>
          <w:szCs w:val="26"/>
        </w:rPr>
        <w:tab/>
      </w:r>
      <w:r w:rsidRPr="00A70A95">
        <w:rPr>
          <w:rFonts w:ascii="Arial" w:hAnsi="Arial" w:cs="Arial"/>
          <w:b/>
          <w:color w:val="4F81BD"/>
          <w:sz w:val="26"/>
          <w:szCs w:val="26"/>
        </w:rPr>
        <w:t xml:space="preserve">Execution Plan </w:t>
      </w:r>
    </w:p>
    <w:p w:rsidR="00D35C63" w:rsidRPr="00FE5AA5" w:rsidRDefault="00611459" w:rsidP="00611459">
      <w:pPr>
        <w:spacing w:line="276" w:lineRule="auto"/>
        <w:ind w:left="567" w:hanging="567"/>
        <w:jc w:val="both"/>
        <w:rPr>
          <w:rFonts w:ascii="Arial" w:hAnsi="Arial" w:cs="Arial"/>
          <w:b/>
          <w:bCs/>
          <w:color w:val="4F81BD"/>
          <w:szCs w:val="22"/>
        </w:rPr>
      </w:pPr>
      <w:r>
        <w:rPr>
          <w:rFonts w:ascii="Arial" w:hAnsi="Arial" w:cs="Arial"/>
          <w:b/>
          <w:bCs/>
          <w:color w:val="4F81BD"/>
          <w:szCs w:val="22"/>
        </w:rPr>
        <w:t>10.1</w:t>
      </w:r>
      <w:r>
        <w:rPr>
          <w:rFonts w:ascii="Arial" w:hAnsi="Arial" w:cs="Arial"/>
          <w:b/>
          <w:bCs/>
          <w:color w:val="4F81BD"/>
          <w:szCs w:val="22"/>
        </w:rPr>
        <w:tab/>
      </w:r>
      <w:r w:rsidR="00D35C63" w:rsidRPr="00FE5AA5">
        <w:rPr>
          <w:rFonts w:ascii="Arial" w:hAnsi="Arial" w:cs="Arial"/>
          <w:b/>
          <w:bCs/>
          <w:color w:val="4F81BD"/>
          <w:szCs w:val="22"/>
        </w:rPr>
        <w:t>Introduction</w:t>
      </w:r>
    </w:p>
    <w:p w:rsidR="00D35C63" w:rsidRPr="00E73ADD" w:rsidRDefault="00EC154D" w:rsidP="00E73ADD">
      <w:pPr>
        <w:tabs>
          <w:tab w:val="left" w:pos="2664"/>
        </w:tabs>
        <w:spacing w:line="276" w:lineRule="auto"/>
        <w:jc w:val="both"/>
        <w:rPr>
          <w:rFonts w:ascii="Arial" w:hAnsi="Arial" w:cs="Arial"/>
          <w:color w:val="000000"/>
          <w:sz w:val="22"/>
          <w:szCs w:val="22"/>
        </w:rPr>
      </w:pPr>
      <w:r>
        <w:rPr>
          <w:rFonts w:ascii="Arial" w:hAnsi="Arial" w:cs="Arial"/>
          <w:color w:val="000000"/>
          <w:sz w:val="22"/>
          <w:szCs w:val="22"/>
        </w:rPr>
        <w:t xml:space="preserve">It is important that the ability of </w:t>
      </w:r>
      <w:r w:rsidR="005A022F">
        <w:rPr>
          <w:rFonts w:ascii="Arial" w:hAnsi="Arial" w:cs="Arial"/>
          <w:color w:val="000000"/>
          <w:sz w:val="22"/>
          <w:szCs w:val="22"/>
        </w:rPr>
        <w:t>both organisations</w:t>
      </w:r>
      <w:r>
        <w:rPr>
          <w:rFonts w:ascii="Arial" w:hAnsi="Arial" w:cs="Arial"/>
          <w:color w:val="000000"/>
          <w:sz w:val="22"/>
          <w:szCs w:val="22"/>
        </w:rPr>
        <w:t xml:space="preserve"> to effectively take forward the preferred option is demonstrated.  </w:t>
      </w:r>
      <w:r w:rsidR="00D35C63" w:rsidRPr="00E73ADD">
        <w:rPr>
          <w:rFonts w:ascii="Arial" w:hAnsi="Arial" w:cs="Arial"/>
          <w:color w:val="000000"/>
          <w:sz w:val="22"/>
          <w:szCs w:val="22"/>
        </w:rPr>
        <w:t xml:space="preserve">This section </w:t>
      </w:r>
      <w:r>
        <w:rPr>
          <w:rFonts w:ascii="Arial" w:hAnsi="Arial" w:cs="Arial"/>
          <w:color w:val="000000"/>
          <w:sz w:val="22"/>
          <w:szCs w:val="22"/>
        </w:rPr>
        <w:t xml:space="preserve">sets out plans to ensure that </w:t>
      </w:r>
      <w:r w:rsidR="00D35C63" w:rsidRPr="00E73ADD">
        <w:rPr>
          <w:rFonts w:ascii="Arial" w:hAnsi="Arial" w:cs="Arial"/>
          <w:color w:val="000000"/>
          <w:sz w:val="22"/>
          <w:szCs w:val="22"/>
        </w:rPr>
        <w:t xml:space="preserve">sufficient resources and management structures </w:t>
      </w:r>
      <w:r>
        <w:rPr>
          <w:rFonts w:ascii="Arial" w:hAnsi="Arial" w:cs="Arial"/>
          <w:color w:val="000000"/>
          <w:sz w:val="22"/>
          <w:szCs w:val="22"/>
        </w:rPr>
        <w:t xml:space="preserve">are </w:t>
      </w:r>
      <w:r w:rsidR="00D35C63" w:rsidRPr="00E73ADD">
        <w:rPr>
          <w:rFonts w:ascii="Arial" w:hAnsi="Arial" w:cs="Arial"/>
          <w:color w:val="000000"/>
          <w:sz w:val="22"/>
          <w:szCs w:val="22"/>
        </w:rPr>
        <w:t xml:space="preserve">in place to </w:t>
      </w:r>
      <w:r>
        <w:rPr>
          <w:rFonts w:ascii="Arial" w:hAnsi="Arial" w:cs="Arial"/>
          <w:color w:val="000000"/>
          <w:sz w:val="22"/>
          <w:szCs w:val="22"/>
        </w:rPr>
        <w:t xml:space="preserve">achieve this and </w:t>
      </w:r>
      <w:r w:rsidR="00D35C63" w:rsidRPr="00E73ADD">
        <w:rPr>
          <w:rFonts w:ascii="Arial" w:hAnsi="Arial" w:cs="Arial"/>
          <w:color w:val="000000"/>
          <w:sz w:val="22"/>
          <w:szCs w:val="22"/>
        </w:rPr>
        <w:t xml:space="preserve">produce a full business case which will set out the detailed arrangements required to </w:t>
      </w:r>
      <w:r w:rsidR="004A3C5F">
        <w:rPr>
          <w:rFonts w:ascii="Arial" w:hAnsi="Arial" w:cs="Arial"/>
          <w:color w:val="000000"/>
          <w:sz w:val="22"/>
          <w:szCs w:val="22"/>
        </w:rPr>
        <w:t xml:space="preserve">successfully </w:t>
      </w:r>
      <w:r w:rsidR="00D35C63" w:rsidRPr="00E73ADD">
        <w:rPr>
          <w:rFonts w:ascii="Arial" w:hAnsi="Arial" w:cs="Arial"/>
          <w:color w:val="000000"/>
          <w:sz w:val="22"/>
          <w:szCs w:val="22"/>
        </w:rPr>
        <w:t>deliver the</w:t>
      </w:r>
      <w:r w:rsidR="002303DD">
        <w:rPr>
          <w:rFonts w:ascii="Arial" w:hAnsi="Arial" w:cs="Arial"/>
          <w:color w:val="000000"/>
          <w:sz w:val="22"/>
          <w:szCs w:val="22"/>
        </w:rPr>
        <w:t xml:space="preserve"> organisational</w:t>
      </w:r>
      <w:r w:rsidR="00D35C63" w:rsidRPr="00E73ADD">
        <w:rPr>
          <w:rFonts w:ascii="Arial" w:hAnsi="Arial" w:cs="Arial"/>
          <w:color w:val="000000"/>
          <w:sz w:val="22"/>
          <w:szCs w:val="22"/>
        </w:rPr>
        <w:t xml:space="preserve"> merger</w:t>
      </w:r>
      <w:r>
        <w:rPr>
          <w:rFonts w:ascii="Arial" w:hAnsi="Arial" w:cs="Arial"/>
          <w:color w:val="000000"/>
          <w:sz w:val="22"/>
          <w:szCs w:val="22"/>
        </w:rPr>
        <w:t xml:space="preserve"> through </w:t>
      </w:r>
      <w:r w:rsidR="00D35C63" w:rsidRPr="00E73ADD">
        <w:rPr>
          <w:rFonts w:ascii="Arial" w:hAnsi="Arial" w:cs="Arial"/>
          <w:color w:val="000000"/>
          <w:sz w:val="22"/>
          <w:szCs w:val="22"/>
        </w:rPr>
        <w:t xml:space="preserve">acquisition. </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8C699F">
        <w:rPr>
          <w:rFonts w:ascii="Arial" w:hAnsi="Arial" w:cs="Arial"/>
          <w:color w:val="000000"/>
          <w:sz w:val="22"/>
          <w:szCs w:val="22"/>
        </w:rPr>
        <w:t>A</w:t>
      </w:r>
      <w:r w:rsidRPr="00E73ADD">
        <w:rPr>
          <w:rFonts w:ascii="Arial" w:hAnsi="Arial" w:cs="Arial"/>
          <w:color w:val="000000"/>
          <w:sz w:val="22"/>
          <w:szCs w:val="22"/>
        </w:rPr>
        <w:t xml:space="preserve"> summary </w:t>
      </w:r>
      <w:r w:rsidR="002D48A0">
        <w:rPr>
          <w:rFonts w:ascii="Arial" w:hAnsi="Arial" w:cs="Arial"/>
          <w:color w:val="000000"/>
          <w:sz w:val="22"/>
          <w:szCs w:val="22"/>
        </w:rPr>
        <w:t xml:space="preserve">of the </w:t>
      </w:r>
      <w:r w:rsidR="002D48A0" w:rsidRPr="002D48A0">
        <w:rPr>
          <w:rFonts w:ascii="Arial" w:hAnsi="Arial" w:cs="Arial"/>
          <w:color w:val="000000"/>
          <w:sz w:val="22"/>
          <w:szCs w:val="22"/>
        </w:rPr>
        <w:t xml:space="preserve">high level milestone plan for the transaction execution period </w:t>
      </w:r>
      <w:r w:rsidR="002D48A0">
        <w:rPr>
          <w:rFonts w:ascii="Arial" w:hAnsi="Arial" w:cs="Arial"/>
          <w:color w:val="000000"/>
          <w:sz w:val="22"/>
          <w:szCs w:val="22"/>
        </w:rPr>
        <w:t xml:space="preserve">is </w:t>
      </w:r>
      <w:r w:rsidRPr="00E73ADD">
        <w:rPr>
          <w:rFonts w:ascii="Arial" w:hAnsi="Arial" w:cs="Arial"/>
          <w:color w:val="000000"/>
          <w:sz w:val="22"/>
          <w:szCs w:val="22"/>
        </w:rPr>
        <w:t>included below. A detailed implementation blueprint and plan will be developed during the FBC phase and will set out what will be delivered through this programme structure.</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The following section also sets out in high level terms </w:t>
      </w:r>
      <w:r w:rsidR="00554FB3">
        <w:rPr>
          <w:rFonts w:ascii="Arial" w:hAnsi="Arial" w:cs="Arial"/>
          <w:color w:val="000000"/>
          <w:sz w:val="22"/>
          <w:szCs w:val="22"/>
        </w:rPr>
        <w:t xml:space="preserve">a </w:t>
      </w:r>
      <w:r w:rsidRPr="00E73ADD">
        <w:rPr>
          <w:rFonts w:ascii="Arial" w:hAnsi="Arial" w:cs="Arial"/>
          <w:color w:val="000000"/>
          <w:sz w:val="22"/>
          <w:szCs w:val="22"/>
        </w:rPr>
        <w:t xml:space="preserve">proposed governance structure post-merger and </w:t>
      </w:r>
      <w:r w:rsidR="00554FB3">
        <w:rPr>
          <w:rFonts w:ascii="Arial" w:hAnsi="Arial" w:cs="Arial"/>
          <w:color w:val="000000"/>
          <w:sz w:val="22"/>
          <w:szCs w:val="22"/>
        </w:rPr>
        <w:t xml:space="preserve">what the focus would be for </w:t>
      </w:r>
      <w:r w:rsidRPr="00E73ADD">
        <w:rPr>
          <w:rFonts w:ascii="Arial" w:hAnsi="Arial" w:cs="Arial"/>
          <w:color w:val="000000"/>
          <w:sz w:val="22"/>
          <w:szCs w:val="22"/>
        </w:rPr>
        <w:t xml:space="preserve">day 1 </w:t>
      </w:r>
      <w:r w:rsidR="00554FB3">
        <w:rPr>
          <w:rFonts w:ascii="Arial" w:hAnsi="Arial" w:cs="Arial"/>
          <w:color w:val="000000"/>
          <w:sz w:val="22"/>
          <w:szCs w:val="22"/>
        </w:rPr>
        <w:t xml:space="preserve">of the merged </w:t>
      </w:r>
      <w:r w:rsidR="00D75F9D">
        <w:rPr>
          <w:rFonts w:ascii="Arial" w:hAnsi="Arial" w:cs="Arial"/>
          <w:color w:val="000000"/>
          <w:sz w:val="22"/>
          <w:szCs w:val="22"/>
        </w:rPr>
        <w:t>organisation</w:t>
      </w:r>
      <w:r w:rsidRPr="00E73ADD">
        <w:rPr>
          <w:rFonts w:ascii="Arial" w:hAnsi="Arial" w:cs="Arial"/>
          <w:color w:val="000000"/>
          <w:sz w:val="22"/>
          <w:szCs w:val="22"/>
        </w:rPr>
        <w:t xml:space="preserve">.  </w:t>
      </w:r>
      <w:r w:rsidR="00554FB3">
        <w:rPr>
          <w:rFonts w:ascii="Arial" w:hAnsi="Arial" w:cs="Arial"/>
          <w:color w:val="000000"/>
          <w:sz w:val="22"/>
          <w:szCs w:val="22"/>
        </w:rPr>
        <w:t>A</w:t>
      </w:r>
      <w:r w:rsidRPr="00E73ADD">
        <w:rPr>
          <w:rFonts w:ascii="Arial" w:hAnsi="Arial" w:cs="Arial"/>
          <w:color w:val="000000"/>
          <w:sz w:val="22"/>
          <w:szCs w:val="22"/>
        </w:rPr>
        <w:t xml:space="preserve"> priority activity following approval of the SOC</w:t>
      </w:r>
      <w:r w:rsidR="00554FB3">
        <w:rPr>
          <w:rFonts w:ascii="Arial" w:hAnsi="Arial" w:cs="Arial"/>
          <w:color w:val="000000"/>
          <w:sz w:val="22"/>
          <w:szCs w:val="22"/>
        </w:rPr>
        <w:t xml:space="preserve"> wi</w:t>
      </w:r>
      <w:r w:rsidR="00D75F9D">
        <w:rPr>
          <w:rFonts w:ascii="Arial" w:hAnsi="Arial" w:cs="Arial"/>
          <w:color w:val="000000"/>
          <w:sz w:val="22"/>
          <w:szCs w:val="22"/>
        </w:rPr>
        <w:t>l</w:t>
      </w:r>
      <w:r w:rsidR="00554FB3">
        <w:rPr>
          <w:rFonts w:ascii="Arial" w:hAnsi="Arial" w:cs="Arial"/>
          <w:color w:val="000000"/>
          <w:sz w:val="22"/>
          <w:szCs w:val="22"/>
        </w:rPr>
        <w:t>l be</w:t>
      </w:r>
      <w:r w:rsidRPr="00E73ADD">
        <w:rPr>
          <w:rFonts w:ascii="Arial" w:hAnsi="Arial" w:cs="Arial"/>
          <w:color w:val="000000"/>
          <w:sz w:val="22"/>
          <w:szCs w:val="22"/>
        </w:rPr>
        <w:t xml:space="preserve"> to work up the post transaction implementation plan (PTIP) in detail</w:t>
      </w:r>
      <w:r w:rsidR="00554FB3">
        <w:rPr>
          <w:rFonts w:ascii="Arial" w:hAnsi="Arial" w:cs="Arial"/>
          <w:color w:val="000000"/>
          <w:sz w:val="22"/>
          <w:szCs w:val="22"/>
        </w:rPr>
        <w:t xml:space="preserve">.  This will </w:t>
      </w:r>
      <w:r w:rsidR="00342C2B">
        <w:rPr>
          <w:rFonts w:ascii="Arial" w:hAnsi="Arial" w:cs="Arial"/>
          <w:color w:val="000000"/>
          <w:sz w:val="22"/>
          <w:szCs w:val="22"/>
        </w:rPr>
        <w:t>include</w:t>
      </w:r>
      <w:r w:rsidRPr="00E73ADD">
        <w:rPr>
          <w:rFonts w:ascii="Arial" w:hAnsi="Arial" w:cs="Arial"/>
          <w:color w:val="000000"/>
          <w:sz w:val="22"/>
          <w:szCs w:val="22"/>
        </w:rPr>
        <w:t xml:space="preserve"> </w:t>
      </w:r>
      <w:r w:rsidR="00D75F9D">
        <w:rPr>
          <w:rFonts w:ascii="Arial" w:hAnsi="Arial" w:cs="Arial"/>
          <w:color w:val="000000"/>
          <w:sz w:val="22"/>
          <w:szCs w:val="22"/>
        </w:rPr>
        <w:t xml:space="preserve">key milestones, interdependencies and risks to the smooth transition to a new organisation from day 1.  It will also focus on realising the clinical and non-clinical benefits through </w:t>
      </w:r>
      <w:r w:rsidRPr="00E73ADD">
        <w:rPr>
          <w:rFonts w:ascii="Arial" w:hAnsi="Arial" w:cs="Arial"/>
          <w:color w:val="000000"/>
          <w:sz w:val="22"/>
          <w:szCs w:val="22"/>
        </w:rPr>
        <w:t>improvement plans for year 1, a</w:t>
      </w:r>
      <w:r w:rsidR="00554FB3">
        <w:rPr>
          <w:rFonts w:ascii="Arial" w:hAnsi="Arial" w:cs="Arial"/>
          <w:color w:val="000000"/>
          <w:sz w:val="22"/>
          <w:szCs w:val="22"/>
        </w:rPr>
        <w:t>longside</w:t>
      </w:r>
      <w:r w:rsidRPr="00E73ADD">
        <w:rPr>
          <w:rFonts w:ascii="Arial" w:hAnsi="Arial" w:cs="Arial"/>
          <w:color w:val="000000"/>
          <w:sz w:val="22"/>
          <w:szCs w:val="22"/>
        </w:rPr>
        <w:t xml:space="preserve"> a clear </w:t>
      </w:r>
      <w:r w:rsidR="00554FB3">
        <w:rPr>
          <w:rFonts w:ascii="Arial" w:hAnsi="Arial" w:cs="Arial"/>
          <w:color w:val="000000"/>
          <w:sz w:val="22"/>
          <w:szCs w:val="22"/>
        </w:rPr>
        <w:t xml:space="preserve">implementation </w:t>
      </w:r>
      <w:r w:rsidRPr="00E73ADD">
        <w:rPr>
          <w:rFonts w:ascii="Arial" w:hAnsi="Arial" w:cs="Arial"/>
          <w:color w:val="000000"/>
          <w:sz w:val="22"/>
          <w:szCs w:val="22"/>
        </w:rPr>
        <w:t xml:space="preserve">plan for how services would be </w:t>
      </w:r>
      <w:r w:rsidR="00554FB3">
        <w:rPr>
          <w:rFonts w:ascii="Arial" w:hAnsi="Arial" w:cs="Arial"/>
          <w:color w:val="000000"/>
          <w:sz w:val="22"/>
          <w:szCs w:val="22"/>
        </w:rPr>
        <w:t xml:space="preserve">developed and </w:t>
      </w:r>
      <w:r w:rsidRPr="00E73ADD">
        <w:rPr>
          <w:rFonts w:ascii="Arial" w:hAnsi="Arial" w:cs="Arial"/>
          <w:color w:val="000000"/>
          <w:sz w:val="22"/>
          <w:szCs w:val="22"/>
        </w:rPr>
        <w:t>changed</w:t>
      </w:r>
      <w:r w:rsidR="00554FB3">
        <w:rPr>
          <w:rFonts w:ascii="Arial" w:hAnsi="Arial" w:cs="Arial"/>
          <w:color w:val="000000"/>
          <w:sz w:val="22"/>
          <w:szCs w:val="22"/>
        </w:rPr>
        <w:t xml:space="preserve"> </w:t>
      </w:r>
      <w:r w:rsidR="00D75F9D">
        <w:rPr>
          <w:rFonts w:ascii="Arial" w:hAnsi="Arial" w:cs="Arial"/>
          <w:color w:val="000000"/>
          <w:sz w:val="22"/>
          <w:szCs w:val="22"/>
        </w:rPr>
        <w:t xml:space="preserve">over time </w:t>
      </w:r>
      <w:r w:rsidR="00554FB3">
        <w:rPr>
          <w:rFonts w:ascii="Arial" w:hAnsi="Arial" w:cs="Arial"/>
          <w:color w:val="000000"/>
          <w:sz w:val="22"/>
          <w:szCs w:val="22"/>
        </w:rPr>
        <w:t xml:space="preserve">in line with the commissioning decisions made within the Healthy Weston programme and </w:t>
      </w:r>
      <w:r w:rsidRPr="00E73ADD">
        <w:rPr>
          <w:rFonts w:ascii="Arial" w:hAnsi="Arial" w:cs="Arial"/>
          <w:color w:val="000000"/>
          <w:sz w:val="22"/>
          <w:szCs w:val="22"/>
        </w:rPr>
        <w:t>following commissioner-led consultation</w:t>
      </w:r>
      <w:r w:rsidR="00554FB3">
        <w:rPr>
          <w:rFonts w:ascii="Arial" w:hAnsi="Arial" w:cs="Arial"/>
          <w:color w:val="000000"/>
          <w:sz w:val="22"/>
          <w:szCs w:val="22"/>
        </w:rPr>
        <w:t>, if required</w:t>
      </w:r>
      <w:r w:rsidRPr="00E73ADD">
        <w:rPr>
          <w:rFonts w:ascii="Arial" w:hAnsi="Arial" w:cs="Arial"/>
          <w:color w:val="000000"/>
          <w:sz w:val="22"/>
          <w:szCs w:val="22"/>
        </w:rPr>
        <w:t>. Investment in</w:t>
      </w:r>
      <w:r w:rsidR="00E94549">
        <w:rPr>
          <w:rFonts w:ascii="Arial" w:hAnsi="Arial" w:cs="Arial"/>
          <w:color w:val="000000"/>
          <w:sz w:val="22"/>
          <w:szCs w:val="22"/>
        </w:rPr>
        <w:t xml:space="preserve"> these activities </w:t>
      </w:r>
      <w:r w:rsidR="00554FB3">
        <w:rPr>
          <w:rFonts w:ascii="Arial" w:hAnsi="Arial" w:cs="Arial"/>
          <w:color w:val="000000"/>
          <w:sz w:val="22"/>
          <w:szCs w:val="22"/>
        </w:rPr>
        <w:t xml:space="preserve">has been evidenced to be </w:t>
      </w:r>
      <w:r w:rsidR="00E94549">
        <w:rPr>
          <w:rFonts w:ascii="Arial" w:hAnsi="Arial" w:cs="Arial"/>
          <w:color w:val="000000"/>
          <w:sz w:val="22"/>
          <w:szCs w:val="22"/>
        </w:rPr>
        <w:t>critical to the success of</w:t>
      </w:r>
      <w:r w:rsidRPr="00E73ADD">
        <w:rPr>
          <w:rFonts w:ascii="Arial" w:hAnsi="Arial" w:cs="Arial"/>
          <w:color w:val="000000"/>
          <w:sz w:val="22"/>
          <w:szCs w:val="22"/>
        </w:rPr>
        <w:t xml:space="preserve"> merg</w:t>
      </w:r>
      <w:r w:rsidR="00E94549">
        <w:rPr>
          <w:rFonts w:ascii="Arial" w:hAnsi="Arial" w:cs="Arial"/>
          <w:color w:val="000000"/>
          <w:sz w:val="22"/>
          <w:szCs w:val="22"/>
        </w:rPr>
        <w:t>er acquisitions nationally.</w:t>
      </w:r>
    </w:p>
    <w:p w:rsidR="00172DD9" w:rsidRDefault="00172DD9" w:rsidP="00E73ADD">
      <w:pPr>
        <w:tabs>
          <w:tab w:val="left" w:pos="2664"/>
        </w:tabs>
        <w:spacing w:line="276" w:lineRule="auto"/>
        <w:jc w:val="both"/>
        <w:rPr>
          <w:rFonts w:ascii="Arial" w:hAnsi="Arial" w:cs="Arial"/>
          <w:color w:val="000000"/>
          <w:sz w:val="22"/>
          <w:szCs w:val="22"/>
        </w:rPr>
      </w:pPr>
    </w:p>
    <w:p w:rsidR="00172DD9" w:rsidRDefault="00172DD9" w:rsidP="00E73ADD">
      <w:pPr>
        <w:tabs>
          <w:tab w:val="left" w:pos="2664"/>
        </w:tabs>
        <w:spacing w:line="276" w:lineRule="auto"/>
        <w:jc w:val="both"/>
        <w:rPr>
          <w:rFonts w:ascii="Arial" w:hAnsi="Arial" w:cs="Arial"/>
          <w:color w:val="000000"/>
          <w:sz w:val="22"/>
          <w:szCs w:val="22"/>
        </w:rPr>
      </w:pPr>
      <w:r>
        <w:rPr>
          <w:rFonts w:ascii="Arial" w:hAnsi="Arial" w:cs="Arial"/>
          <w:color w:val="000000"/>
          <w:sz w:val="22"/>
          <w:szCs w:val="22"/>
        </w:rPr>
        <w:t xml:space="preserve">A key priority of the </w:t>
      </w:r>
      <w:r w:rsidR="00571284">
        <w:rPr>
          <w:rFonts w:ascii="Arial" w:hAnsi="Arial" w:cs="Arial"/>
          <w:color w:val="000000"/>
          <w:sz w:val="22"/>
          <w:szCs w:val="22"/>
        </w:rPr>
        <w:t xml:space="preserve">process </w:t>
      </w:r>
      <w:r>
        <w:rPr>
          <w:rFonts w:ascii="Arial" w:hAnsi="Arial" w:cs="Arial"/>
          <w:color w:val="000000"/>
          <w:sz w:val="22"/>
          <w:szCs w:val="22"/>
        </w:rPr>
        <w:t>must be the safe integration of operational services across both sites. In addition the Trust needs to ensure that performance is monitored as part of the benefits realisation strategy through the transi</w:t>
      </w:r>
      <w:r w:rsidR="002303DD">
        <w:rPr>
          <w:rFonts w:ascii="Arial" w:hAnsi="Arial" w:cs="Arial"/>
          <w:color w:val="000000"/>
          <w:sz w:val="22"/>
          <w:szCs w:val="22"/>
        </w:rPr>
        <w:t>t</w:t>
      </w:r>
      <w:r>
        <w:rPr>
          <w:rFonts w:ascii="Arial" w:hAnsi="Arial" w:cs="Arial"/>
          <w:color w:val="000000"/>
          <w:sz w:val="22"/>
          <w:szCs w:val="22"/>
        </w:rPr>
        <w:t xml:space="preserve">ion and integration period. </w:t>
      </w:r>
    </w:p>
    <w:p w:rsidR="00172DD9" w:rsidRDefault="00172DD9" w:rsidP="00E73ADD">
      <w:pPr>
        <w:tabs>
          <w:tab w:val="left" w:pos="2664"/>
        </w:tabs>
        <w:spacing w:line="276" w:lineRule="auto"/>
        <w:jc w:val="both"/>
        <w:rPr>
          <w:rFonts w:ascii="Arial" w:hAnsi="Arial" w:cs="Arial"/>
          <w:color w:val="000000"/>
          <w:sz w:val="22"/>
          <w:szCs w:val="22"/>
        </w:rPr>
      </w:pPr>
    </w:p>
    <w:p w:rsidR="00172DD9" w:rsidRDefault="00172DD9" w:rsidP="00E73ADD">
      <w:pPr>
        <w:tabs>
          <w:tab w:val="left" w:pos="2664"/>
        </w:tabs>
        <w:spacing w:line="276" w:lineRule="auto"/>
        <w:jc w:val="both"/>
        <w:rPr>
          <w:rFonts w:ascii="Arial" w:hAnsi="Arial" w:cs="Arial"/>
          <w:color w:val="000000"/>
          <w:sz w:val="22"/>
          <w:szCs w:val="22"/>
        </w:rPr>
      </w:pPr>
      <w:r>
        <w:rPr>
          <w:rFonts w:ascii="Arial" w:hAnsi="Arial" w:cs="Arial"/>
          <w:color w:val="000000"/>
          <w:sz w:val="22"/>
          <w:szCs w:val="22"/>
        </w:rPr>
        <w:t>High quality communication and engagement with staff, patients and the public will be fundamental throughout the implementation of the transaction. A developed communications and engagement plan will be in place to shape with staff the new organisation</w:t>
      </w:r>
      <w:r w:rsidR="007C6F6A">
        <w:rPr>
          <w:rFonts w:ascii="Arial" w:hAnsi="Arial" w:cs="Arial"/>
          <w:color w:val="000000"/>
          <w:sz w:val="22"/>
          <w:szCs w:val="22"/>
        </w:rPr>
        <w:t>’</w:t>
      </w:r>
      <w:r>
        <w:rPr>
          <w:rFonts w:ascii="Arial" w:hAnsi="Arial" w:cs="Arial"/>
          <w:color w:val="000000"/>
          <w:sz w:val="22"/>
          <w:szCs w:val="22"/>
        </w:rPr>
        <w:t xml:space="preserve">s brand and to develop joint and consistent staff ownership of culture and values.  </w:t>
      </w:r>
      <w:r w:rsidR="004A3C5F">
        <w:rPr>
          <w:rFonts w:ascii="Arial" w:hAnsi="Arial" w:cs="Arial"/>
          <w:color w:val="000000"/>
          <w:sz w:val="22"/>
          <w:szCs w:val="22"/>
        </w:rPr>
        <w:t>This is addressed in section 11.</w:t>
      </w:r>
    </w:p>
    <w:p w:rsidR="00F20348" w:rsidRPr="00E73ADD" w:rsidRDefault="00F20348" w:rsidP="00E73ADD">
      <w:pPr>
        <w:tabs>
          <w:tab w:val="left" w:pos="2664"/>
        </w:tabs>
        <w:spacing w:line="276" w:lineRule="auto"/>
        <w:jc w:val="both"/>
        <w:rPr>
          <w:rFonts w:ascii="Arial" w:hAnsi="Arial" w:cs="Arial"/>
          <w:color w:val="000000"/>
          <w:sz w:val="22"/>
          <w:szCs w:val="22"/>
        </w:rPr>
      </w:pPr>
    </w:p>
    <w:p w:rsidR="00D35C63" w:rsidRPr="00FE5AA5" w:rsidRDefault="00D35C63" w:rsidP="00E73ADD">
      <w:pPr>
        <w:spacing w:line="276" w:lineRule="auto"/>
        <w:jc w:val="both"/>
        <w:rPr>
          <w:rFonts w:ascii="Arial" w:hAnsi="Arial" w:cs="Arial"/>
          <w:b/>
          <w:bCs/>
          <w:color w:val="4F81BD"/>
          <w:szCs w:val="22"/>
        </w:rPr>
      </w:pPr>
      <w:r w:rsidRPr="00FE5AA5">
        <w:rPr>
          <w:rFonts w:ascii="Arial" w:hAnsi="Arial" w:cs="Arial"/>
          <w:b/>
          <w:bCs/>
          <w:color w:val="4F81BD"/>
          <w:szCs w:val="22"/>
        </w:rPr>
        <w:t>10.2 Programme Management and Governance arrangements</w:t>
      </w:r>
    </w:p>
    <w:p w:rsidR="00D35C63" w:rsidRPr="00E73ADD" w:rsidRDefault="00D35C63" w:rsidP="00E73ADD">
      <w:pPr>
        <w:tabs>
          <w:tab w:val="left" w:pos="2664"/>
        </w:tabs>
        <w:spacing w:line="276" w:lineRule="auto"/>
        <w:jc w:val="both"/>
        <w:rPr>
          <w:rFonts w:ascii="Arial" w:hAnsi="Arial" w:cs="Arial"/>
          <w:b/>
          <w:bCs/>
          <w:color w:val="4F81BD"/>
          <w:sz w:val="22"/>
          <w:szCs w:val="22"/>
        </w:rPr>
      </w:pPr>
      <w:r w:rsidRPr="00E73ADD">
        <w:rPr>
          <w:rFonts w:ascii="Arial" w:hAnsi="Arial" w:cs="Arial"/>
          <w:b/>
          <w:bCs/>
          <w:color w:val="4F81BD"/>
          <w:sz w:val="22"/>
          <w:szCs w:val="22"/>
        </w:rPr>
        <w:t>10.2.1 Programme management</w:t>
      </w: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The </w:t>
      </w:r>
      <w:r w:rsidR="002262AD">
        <w:rPr>
          <w:rFonts w:ascii="Arial" w:hAnsi="Arial" w:cs="Arial"/>
          <w:color w:val="000000"/>
          <w:sz w:val="22"/>
          <w:szCs w:val="22"/>
        </w:rPr>
        <w:t xml:space="preserve">process </w:t>
      </w:r>
      <w:r w:rsidRPr="00E73ADD">
        <w:rPr>
          <w:rFonts w:ascii="Arial" w:hAnsi="Arial" w:cs="Arial"/>
          <w:color w:val="000000"/>
          <w:sz w:val="22"/>
          <w:szCs w:val="22"/>
        </w:rPr>
        <w:t xml:space="preserve">to </w:t>
      </w:r>
      <w:r w:rsidR="002262AD">
        <w:rPr>
          <w:rFonts w:ascii="Arial" w:hAnsi="Arial" w:cs="Arial"/>
          <w:color w:val="000000"/>
          <w:sz w:val="22"/>
          <w:szCs w:val="22"/>
        </w:rPr>
        <w:t xml:space="preserve">manage the organisational merger </w:t>
      </w:r>
      <w:r w:rsidR="00A70A95">
        <w:rPr>
          <w:rFonts w:ascii="Arial" w:hAnsi="Arial" w:cs="Arial"/>
          <w:color w:val="000000"/>
          <w:sz w:val="22"/>
          <w:szCs w:val="22"/>
        </w:rPr>
        <w:t>will become</w:t>
      </w:r>
      <w:r w:rsidRPr="00E73ADD">
        <w:rPr>
          <w:rFonts w:ascii="Arial" w:hAnsi="Arial" w:cs="Arial"/>
          <w:color w:val="000000"/>
          <w:sz w:val="22"/>
          <w:szCs w:val="22"/>
        </w:rPr>
        <w:t xml:space="preserve"> an integral part </w:t>
      </w:r>
      <w:r w:rsidRPr="0074139F">
        <w:rPr>
          <w:rFonts w:ascii="Arial" w:hAnsi="Arial" w:cs="Arial"/>
          <w:color w:val="000000"/>
          <w:sz w:val="22"/>
          <w:szCs w:val="22"/>
        </w:rPr>
        <w:t>of the UH</w:t>
      </w:r>
      <w:r w:rsidR="007C6F6A">
        <w:rPr>
          <w:rFonts w:ascii="Arial" w:hAnsi="Arial" w:cs="Arial"/>
          <w:color w:val="000000"/>
          <w:sz w:val="22"/>
          <w:szCs w:val="22"/>
        </w:rPr>
        <w:t xml:space="preserve"> </w:t>
      </w:r>
      <w:r w:rsidRPr="0074139F">
        <w:rPr>
          <w:rFonts w:ascii="Arial" w:hAnsi="Arial" w:cs="Arial"/>
          <w:color w:val="000000"/>
          <w:sz w:val="22"/>
          <w:szCs w:val="22"/>
        </w:rPr>
        <w:t>Bristol transformation programme, which comprises a portfolio of projects for the delivery of the Trust’s strategic priorities.</w:t>
      </w:r>
      <w:r w:rsidRPr="00E73ADD">
        <w:rPr>
          <w:rFonts w:ascii="Arial" w:hAnsi="Arial" w:cs="Arial"/>
          <w:color w:val="000000"/>
          <w:sz w:val="22"/>
          <w:szCs w:val="22"/>
        </w:rPr>
        <w:t xml:space="preserve"> </w:t>
      </w:r>
    </w:p>
    <w:p w:rsidR="00342C2B" w:rsidRPr="00E73ADD" w:rsidRDefault="00342C2B"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b/>
          <w:bCs/>
          <w:color w:val="4F81BD"/>
          <w:sz w:val="22"/>
          <w:szCs w:val="22"/>
        </w:rPr>
      </w:pPr>
      <w:r w:rsidRPr="00E73ADD">
        <w:rPr>
          <w:rFonts w:ascii="Arial" w:hAnsi="Arial" w:cs="Arial"/>
          <w:b/>
          <w:bCs/>
          <w:color w:val="4F81BD"/>
          <w:sz w:val="22"/>
          <w:szCs w:val="22"/>
        </w:rPr>
        <w:t xml:space="preserve">10.2.2 </w:t>
      </w:r>
      <w:r w:rsidR="00DB664B">
        <w:rPr>
          <w:rFonts w:ascii="Arial" w:hAnsi="Arial" w:cs="Arial"/>
          <w:b/>
          <w:bCs/>
          <w:color w:val="4F81BD"/>
          <w:sz w:val="22"/>
          <w:szCs w:val="22"/>
        </w:rPr>
        <w:t>Programme</w:t>
      </w:r>
      <w:r w:rsidRPr="00E73ADD">
        <w:rPr>
          <w:rFonts w:ascii="Arial" w:hAnsi="Arial" w:cs="Arial"/>
          <w:b/>
          <w:bCs/>
          <w:color w:val="4F81BD"/>
          <w:sz w:val="22"/>
          <w:szCs w:val="22"/>
        </w:rPr>
        <w:t xml:space="preserve"> management arrangements</w:t>
      </w:r>
    </w:p>
    <w:p w:rsidR="00D35C63" w:rsidRPr="00E73ADD" w:rsidRDefault="0091391B" w:rsidP="00E73ADD">
      <w:pPr>
        <w:tabs>
          <w:tab w:val="left" w:pos="2664"/>
        </w:tabs>
        <w:spacing w:line="276" w:lineRule="auto"/>
        <w:jc w:val="both"/>
        <w:rPr>
          <w:rFonts w:ascii="Arial" w:hAnsi="Arial" w:cs="Arial"/>
          <w:color w:val="000000"/>
          <w:sz w:val="22"/>
          <w:szCs w:val="22"/>
        </w:rPr>
      </w:pPr>
      <w:r>
        <w:rPr>
          <w:rFonts w:ascii="Arial" w:hAnsi="Arial" w:cs="Arial"/>
          <w:color w:val="000000"/>
          <w:sz w:val="22"/>
          <w:szCs w:val="22"/>
        </w:rPr>
        <w:t>Developing a FBC (</w:t>
      </w:r>
      <w:r w:rsidR="00D35C63" w:rsidRPr="00E73ADD">
        <w:rPr>
          <w:rFonts w:ascii="Arial" w:hAnsi="Arial" w:cs="Arial"/>
          <w:color w:val="000000"/>
          <w:sz w:val="22"/>
          <w:szCs w:val="22"/>
        </w:rPr>
        <w:t>phase 2</w:t>
      </w:r>
      <w:r>
        <w:rPr>
          <w:rFonts w:ascii="Arial" w:hAnsi="Arial" w:cs="Arial"/>
          <w:color w:val="000000"/>
          <w:sz w:val="22"/>
          <w:szCs w:val="22"/>
        </w:rPr>
        <w:t>)</w:t>
      </w:r>
      <w:r w:rsidR="00D35C63" w:rsidRPr="00E73ADD">
        <w:rPr>
          <w:rFonts w:ascii="Arial" w:hAnsi="Arial" w:cs="Arial"/>
          <w:color w:val="000000"/>
          <w:sz w:val="22"/>
          <w:szCs w:val="22"/>
        </w:rPr>
        <w:t xml:space="preserve"> </w:t>
      </w:r>
      <w:r>
        <w:rPr>
          <w:rFonts w:ascii="Arial" w:hAnsi="Arial" w:cs="Arial"/>
          <w:color w:val="000000"/>
          <w:sz w:val="22"/>
          <w:szCs w:val="22"/>
        </w:rPr>
        <w:t xml:space="preserve">will require </w:t>
      </w:r>
      <w:r w:rsidR="00D35C63" w:rsidRPr="00E73ADD">
        <w:rPr>
          <w:rFonts w:ascii="Arial" w:hAnsi="Arial" w:cs="Arial"/>
          <w:color w:val="000000"/>
          <w:sz w:val="22"/>
          <w:szCs w:val="22"/>
        </w:rPr>
        <w:t xml:space="preserve">a dedicated project team supplemented with significant additional dedicated resource to deliver the more detailed outputs required. For example, there will need to be significant focus on staff and public engagement, and an implementation plan developed to cover each and every </w:t>
      </w:r>
      <w:r>
        <w:rPr>
          <w:rFonts w:ascii="Arial" w:hAnsi="Arial" w:cs="Arial"/>
          <w:color w:val="000000"/>
          <w:sz w:val="22"/>
          <w:szCs w:val="22"/>
        </w:rPr>
        <w:t xml:space="preserve">corporate </w:t>
      </w:r>
      <w:r w:rsidR="00D35C63" w:rsidRPr="00E73ADD">
        <w:rPr>
          <w:rFonts w:ascii="Arial" w:hAnsi="Arial" w:cs="Arial"/>
          <w:color w:val="000000"/>
          <w:sz w:val="22"/>
          <w:szCs w:val="22"/>
        </w:rPr>
        <w:t>and clinical service across both organisations, together with work to ensure that the necessary assurance is in place to support regulatory review and approval at each stage. Feedback from other similar NHS transactions is that it is imperative that there is dedicated project / programme management and implementation planning resource to support this work.</w:t>
      </w: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lastRenderedPageBreak/>
        <w:t>It is proposed therefore that a dedicated Programme Management Office (PMO) is established, accountable to a newly formed Transition Programme Board to coordinate and track each work stream’s progress. Prince 2 methodology will primarily be used.</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Links to other programmes of work that impact upon this proposed </w:t>
      </w:r>
      <w:r w:rsidR="0091391B">
        <w:rPr>
          <w:rFonts w:ascii="Arial" w:hAnsi="Arial" w:cs="Arial"/>
          <w:color w:val="000000"/>
          <w:sz w:val="22"/>
          <w:szCs w:val="22"/>
        </w:rPr>
        <w:t xml:space="preserve">organisational merger </w:t>
      </w:r>
      <w:r w:rsidRPr="00E73ADD">
        <w:rPr>
          <w:rFonts w:ascii="Arial" w:hAnsi="Arial" w:cs="Arial"/>
          <w:color w:val="000000"/>
          <w:sz w:val="22"/>
          <w:szCs w:val="22"/>
        </w:rPr>
        <w:t>will be established, with formal memorandum of understanding (MoU)</w:t>
      </w:r>
      <w:r w:rsidR="0091391B">
        <w:rPr>
          <w:rFonts w:ascii="Arial" w:hAnsi="Arial" w:cs="Arial"/>
          <w:color w:val="000000"/>
          <w:sz w:val="22"/>
          <w:szCs w:val="22"/>
        </w:rPr>
        <w:t xml:space="preserve"> developed where required </w:t>
      </w:r>
      <w:r w:rsidRPr="00E73ADD">
        <w:rPr>
          <w:rFonts w:ascii="Arial" w:hAnsi="Arial" w:cs="Arial"/>
          <w:color w:val="000000"/>
          <w:sz w:val="22"/>
          <w:szCs w:val="22"/>
        </w:rPr>
        <w:t>to provide clarity of role, purpose and areas of collaboration, and to ensure alignment in goals and vision.</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b/>
          <w:bCs/>
          <w:color w:val="4F81BD"/>
          <w:sz w:val="22"/>
          <w:szCs w:val="22"/>
        </w:rPr>
      </w:pPr>
      <w:r w:rsidRPr="00E73ADD">
        <w:rPr>
          <w:rFonts w:ascii="Arial" w:hAnsi="Arial" w:cs="Arial"/>
          <w:b/>
          <w:bCs/>
          <w:color w:val="4F81BD"/>
          <w:sz w:val="22"/>
          <w:szCs w:val="22"/>
        </w:rPr>
        <w:t>10.</w:t>
      </w:r>
      <w:r w:rsidR="00DB664B">
        <w:rPr>
          <w:rFonts w:ascii="Arial" w:hAnsi="Arial" w:cs="Arial"/>
          <w:b/>
          <w:bCs/>
          <w:color w:val="4F81BD"/>
          <w:sz w:val="22"/>
          <w:szCs w:val="22"/>
        </w:rPr>
        <w:t>2</w:t>
      </w:r>
      <w:r w:rsidRPr="00E73ADD">
        <w:rPr>
          <w:rFonts w:ascii="Arial" w:hAnsi="Arial" w:cs="Arial"/>
          <w:b/>
          <w:bCs/>
          <w:color w:val="4F81BD"/>
          <w:sz w:val="22"/>
          <w:szCs w:val="22"/>
        </w:rPr>
        <w:t>.3 Pro</w:t>
      </w:r>
      <w:r w:rsidR="0091391B">
        <w:rPr>
          <w:rFonts w:ascii="Arial" w:hAnsi="Arial" w:cs="Arial"/>
          <w:b/>
          <w:bCs/>
          <w:color w:val="4F81BD"/>
          <w:sz w:val="22"/>
          <w:szCs w:val="22"/>
        </w:rPr>
        <w:t xml:space="preserve">gramme </w:t>
      </w:r>
      <w:r w:rsidRPr="00E73ADD">
        <w:rPr>
          <w:rFonts w:ascii="Arial" w:hAnsi="Arial" w:cs="Arial"/>
          <w:b/>
          <w:bCs/>
          <w:color w:val="4F81BD"/>
          <w:sz w:val="22"/>
          <w:szCs w:val="22"/>
        </w:rPr>
        <w:t xml:space="preserve">plan and implementation timeline </w:t>
      </w:r>
    </w:p>
    <w:p w:rsidR="00D35C63" w:rsidRPr="00E73ADD" w:rsidRDefault="00D35C63" w:rsidP="00E73ADD">
      <w:pPr>
        <w:tabs>
          <w:tab w:val="left" w:pos="2664"/>
        </w:tabs>
        <w:spacing w:line="276" w:lineRule="auto"/>
        <w:jc w:val="both"/>
        <w:rPr>
          <w:rFonts w:ascii="Arial" w:hAnsi="Arial" w:cs="Arial"/>
          <w:color w:val="000000"/>
          <w:sz w:val="22"/>
          <w:szCs w:val="22"/>
        </w:rPr>
      </w:pPr>
      <w:r w:rsidRPr="008C699F">
        <w:rPr>
          <w:rFonts w:ascii="Arial" w:hAnsi="Arial" w:cs="Arial"/>
          <w:color w:val="000000"/>
          <w:sz w:val="22"/>
          <w:szCs w:val="22"/>
        </w:rPr>
        <w:t xml:space="preserve">The </w:t>
      </w:r>
      <w:r w:rsidR="00571284">
        <w:rPr>
          <w:rFonts w:ascii="Arial" w:hAnsi="Arial" w:cs="Arial"/>
          <w:color w:val="000000"/>
          <w:sz w:val="22"/>
          <w:szCs w:val="22"/>
        </w:rPr>
        <w:t xml:space="preserve">following table presents </w:t>
      </w:r>
      <w:r w:rsidR="00226D7D">
        <w:rPr>
          <w:rFonts w:ascii="Arial" w:hAnsi="Arial" w:cs="Arial"/>
          <w:color w:val="000000"/>
          <w:sz w:val="22"/>
          <w:szCs w:val="22"/>
        </w:rPr>
        <w:t xml:space="preserve">the key stages and milestones within </w:t>
      </w:r>
      <w:r w:rsidR="00571284">
        <w:rPr>
          <w:rFonts w:ascii="Arial" w:hAnsi="Arial" w:cs="Arial"/>
          <w:color w:val="000000"/>
          <w:sz w:val="22"/>
          <w:szCs w:val="22"/>
        </w:rPr>
        <w:t xml:space="preserve">a </w:t>
      </w:r>
      <w:r w:rsidR="00571284" w:rsidRPr="008C699F">
        <w:rPr>
          <w:rFonts w:ascii="Arial" w:hAnsi="Arial" w:cs="Arial"/>
          <w:color w:val="000000"/>
          <w:sz w:val="22"/>
          <w:szCs w:val="22"/>
        </w:rPr>
        <w:t>transaction executio</w:t>
      </w:r>
      <w:r w:rsidR="00226D7D">
        <w:rPr>
          <w:rFonts w:ascii="Arial" w:hAnsi="Arial" w:cs="Arial"/>
          <w:color w:val="000000"/>
          <w:sz w:val="22"/>
          <w:szCs w:val="22"/>
        </w:rPr>
        <w:t>n plan and r</w:t>
      </w:r>
      <w:r w:rsidR="007931F2">
        <w:rPr>
          <w:rFonts w:ascii="Arial" w:hAnsi="Arial" w:cs="Arial"/>
          <w:color w:val="000000"/>
          <w:sz w:val="22"/>
          <w:szCs w:val="22"/>
        </w:rPr>
        <w:t>eflect</w:t>
      </w:r>
      <w:r w:rsidR="00226D7D">
        <w:rPr>
          <w:rFonts w:ascii="Arial" w:hAnsi="Arial" w:cs="Arial"/>
          <w:color w:val="000000"/>
          <w:sz w:val="22"/>
          <w:szCs w:val="22"/>
        </w:rPr>
        <w:t>s</w:t>
      </w:r>
      <w:r w:rsidR="007931F2">
        <w:rPr>
          <w:rFonts w:ascii="Arial" w:hAnsi="Arial" w:cs="Arial"/>
          <w:color w:val="000000"/>
          <w:sz w:val="22"/>
          <w:szCs w:val="22"/>
        </w:rPr>
        <w:t xml:space="preserve"> NHS Improvement </w:t>
      </w:r>
      <w:r w:rsidR="007931F2">
        <w:rPr>
          <w:rFonts w:ascii="Arial" w:hAnsi="Arial" w:cs="Arial"/>
          <w:i/>
          <w:color w:val="000000"/>
          <w:sz w:val="22"/>
          <w:szCs w:val="22"/>
        </w:rPr>
        <w:t>Transactions Guidance for Trust’s undertaking transactions, including mergers and acquisitions</w:t>
      </w:r>
      <w:r w:rsidR="00226D7D">
        <w:rPr>
          <w:rFonts w:ascii="Arial" w:hAnsi="Arial" w:cs="Arial"/>
          <w:color w:val="000000"/>
          <w:sz w:val="22"/>
          <w:szCs w:val="22"/>
        </w:rPr>
        <w:t>.  Specific timescales will be set following Board</w:t>
      </w:r>
      <w:r w:rsidR="003D1763">
        <w:rPr>
          <w:rFonts w:ascii="Arial" w:hAnsi="Arial" w:cs="Arial"/>
          <w:color w:val="000000"/>
          <w:sz w:val="22"/>
          <w:szCs w:val="22"/>
        </w:rPr>
        <w:t xml:space="preserve"> approval of the SOC and subsequent consideration of the outcome from the c</w:t>
      </w:r>
      <w:r w:rsidR="003D1763" w:rsidRPr="003D1763">
        <w:rPr>
          <w:rFonts w:ascii="Arial" w:hAnsi="Arial" w:cs="Arial"/>
          <w:color w:val="000000"/>
          <w:sz w:val="22"/>
          <w:szCs w:val="22"/>
        </w:rPr>
        <w:t>omprehensive appraisal of the future model of acute care within the context of the ‘Healthy Weston’ programme and vision</w:t>
      </w:r>
      <w:r w:rsidR="003D1763">
        <w:rPr>
          <w:rFonts w:ascii="Arial" w:hAnsi="Arial" w:cs="Arial"/>
          <w:color w:val="000000"/>
          <w:sz w:val="22"/>
          <w:szCs w:val="22"/>
        </w:rPr>
        <w:t>.</w:t>
      </w:r>
    </w:p>
    <w:p w:rsidR="00D35C63" w:rsidRPr="00BF3B22" w:rsidRDefault="00D35C63" w:rsidP="00D35C63">
      <w:pPr>
        <w:tabs>
          <w:tab w:val="left" w:pos="2664"/>
        </w:tabs>
        <w:spacing w:line="276" w:lineRule="auto"/>
        <w:jc w:val="both"/>
        <w:rPr>
          <w:rFonts w:ascii="Arial" w:hAnsi="Arial" w:cs="Arial"/>
          <w:color w:val="000000"/>
          <w:sz w:val="22"/>
          <w:szCs w:val="22"/>
        </w:rPr>
      </w:pPr>
    </w:p>
    <w:p w:rsidR="00D35C63" w:rsidRDefault="00D35C63" w:rsidP="00CB1153">
      <w:pPr>
        <w:tabs>
          <w:tab w:val="left" w:pos="2664"/>
        </w:tabs>
        <w:spacing w:line="276" w:lineRule="auto"/>
        <w:jc w:val="both"/>
        <w:rPr>
          <w:rFonts w:ascii="Arial" w:hAnsi="Arial" w:cs="Arial"/>
          <w:color w:val="000000"/>
          <w:sz w:val="22"/>
          <w:szCs w:val="22"/>
        </w:rPr>
      </w:pPr>
      <w:r w:rsidRPr="008C699F">
        <w:rPr>
          <w:rFonts w:ascii="Arial" w:hAnsi="Arial" w:cs="Arial"/>
          <w:b/>
          <w:color w:val="000000"/>
          <w:sz w:val="22"/>
          <w:szCs w:val="22"/>
        </w:rPr>
        <w:t xml:space="preserve">Table </w:t>
      </w:r>
      <w:r w:rsidR="003D7526" w:rsidRPr="008C699F">
        <w:rPr>
          <w:rFonts w:ascii="Arial" w:hAnsi="Arial" w:cs="Arial"/>
          <w:b/>
          <w:color w:val="000000"/>
          <w:sz w:val="22"/>
          <w:szCs w:val="22"/>
        </w:rPr>
        <w:t>3</w:t>
      </w:r>
      <w:r w:rsidR="00952662">
        <w:rPr>
          <w:rFonts w:ascii="Arial" w:hAnsi="Arial" w:cs="Arial"/>
          <w:b/>
          <w:color w:val="000000"/>
          <w:sz w:val="22"/>
          <w:szCs w:val="22"/>
        </w:rPr>
        <w:t>4</w:t>
      </w:r>
      <w:r w:rsidRPr="008C699F">
        <w:rPr>
          <w:rFonts w:ascii="Arial" w:hAnsi="Arial" w:cs="Arial"/>
          <w:b/>
          <w:color w:val="000000"/>
          <w:sz w:val="22"/>
          <w:szCs w:val="22"/>
        </w:rPr>
        <w:t xml:space="preserve">: </w:t>
      </w:r>
      <w:r w:rsidR="00E73AFF" w:rsidRPr="008C699F">
        <w:rPr>
          <w:rFonts w:ascii="Arial" w:hAnsi="Arial" w:cs="Arial"/>
          <w:b/>
          <w:color w:val="000000"/>
          <w:sz w:val="22"/>
          <w:szCs w:val="22"/>
        </w:rPr>
        <w:t>Draft Project Plan and Milestones</w:t>
      </w:r>
    </w:p>
    <w:tbl>
      <w:tblPr>
        <w:tblW w:w="4966" w:type="pct"/>
        <w:tblLook w:val="04A0" w:firstRow="1" w:lastRow="0" w:firstColumn="1" w:lastColumn="0" w:noHBand="0" w:noVBand="1"/>
      </w:tblPr>
      <w:tblGrid>
        <w:gridCol w:w="9179"/>
      </w:tblGrid>
      <w:tr w:rsidR="003D1763" w:rsidRPr="006C60D8" w:rsidTr="003D1763">
        <w:trPr>
          <w:trHeight w:val="416"/>
          <w:tblHeader/>
        </w:trPr>
        <w:tc>
          <w:tcPr>
            <w:tcW w:w="5000" w:type="pct"/>
            <w:tcBorders>
              <w:top w:val="single" w:sz="4" w:space="0" w:color="auto"/>
              <w:left w:val="single" w:sz="4" w:space="0" w:color="auto"/>
              <w:bottom w:val="single" w:sz="4" w:space="0" w:color="auto"/>
              <w:right w:val="single" w:sz="4" w:space="0" w:color="auto"/>
            </w:tcBorders>
            <w:shd w:val="clear" w:color="000000" w:fill="FFFFFF"/>
            <w:hideMark/>
          </w:tcPr>
          <w:p w:rsidR="003D1763" w:rsidRPr="006C60D8" w:rsidRDefault="003D1763" w:rsidP="007931F2">
            <w:pPr>
              <w:spacing w:line="276" w:lineRule="auto"/>
              <w:rPr>
                <w:rFonts w:ascii="Arial" w:hAnsi="Arial" w:cs="Arial"/>
                <w:b/>
                <w:bCs/>
                <w:sz w:val="20"/>
                <w:szCs w:val="20"/>
              </w:rPr>
            </w:pPr>
            <w:r w:rsidRPr="006C60D8">
              <w:rPr>
                <w:rFonts w:ascii="Arial" w:hAnsi="Arial" w:cs="Arial"/>
                <w:b/>
                <w:bCs/>
                <w:sz w:val="20"/>
                <w:szCs w:val="20"/>
              </w:rPr>
              <w:t xml:space="preserve">DRAFT PROJECT PLAN </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000000" w:fill="D9D9D9"/>
          </w:tcPr>
          <w:p w:rsidR="003D1763" w:rsidRPr="00F37975" w:rsidRDefault="003D1763" w:rsidP="005A4FFD">
            <w:pPr>
              <w:spacing w:line="276" w:lineRule="auto"/>
              <w:rPr>
                <w:rFonts w:ascii="Arial" w:hAnsi="Arial" w:cs="Arial"/>
                <w:b/>
                <w:bCs/>
                <w:color w:val="000000"/>
                <w:sz w:val="20"/>
                <w:szCs w:val="20"/>
              </w:rPr>
            </w:pPr>
            <w:r>
              <w:rPr>
                <w:rFonts w:ascii="Arial" w:hAnsi="Arial" w:cs="Arial"/>
                <w:b/>
                <w:bCs/>
                <w:color w:val="000000"/>
                <w:sz w:val="20"/>
                <w:szCs w:val="20"/>
              </w:rPr>
              <w:t>Phase 1</w:t>
            </w:r>
            <w:r w:rsidRPr="006C60D8">
              <w:rPr>
                <w:rFonts w:ascii="Arial" w:hAnsi="Arial" w:cs="Arial"/>
                <w:b/>
                <w:bCs/>
                <w:sz w:val="20"/>
                <w:szCs w:val="20"/>
              </w:rPr>
              <w:t xml:space="preserve"> </w:t>
            </w:r>
            <w:r>
              <w:rPr>
                <w:rFonts w:ascii="Arial" w:hAnsi="Arial" w:cs="Arial"/>
                <w:b/>
                <w:bCs/>
                <w:sz w:val="20"/>
                <w:szCs w:val="20"/>
              </w:rPr>
              <w:t xml:space="preserve">- </w:t>
            </w:r>
            <w:r w:rsidRPr="006C60D8">
              <w:rPr>
                <w:rFonts w:ascii="Arial" w:hAnsi="Arial" w:cs="Arial"/>
                <w:b/>
                <w:bCs/>
                <w:sz w:val="20"/>
                <w:szCs w:val="20"/>
              </w:rPr>
              <w:t>Following SOC approval</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000000" w:fill="D9D9D9"/>
            <w:hideMark/>
          </w:tcPr>
          <w:p w:rsidR="003D1763" w:rsidRPr="00F37975" w:rsidRDefault="003D1763" w:rsidP="005A4FFD">
            <w:pPr>
              <w:spacing w:line="276" w:lineRule="auto"/>
              <w:rPr>
                <w:rFonts w:ascii="Arial" w:hAnsi="Arial" w:cs="Arial"/>
                <w:b/>
                <w:bCs/>
                <w:color w:val="000000"/>
                <w:sz w:val="20"/>
                <w:szCs w:val="20"/>
              </w:rPr>
            </w:pPr>
            <w:r w:rsidRPr="00F37975">
              <w:rPr>
                <w:rFonts w:ascii="Arial" w:hAnsi="Arial" w:cs="Arial"/>
                <w:b/>
                <w:bCs/>
                <w:color w:val="000000"/>
                <w:sz w:val="20"/>
                <w:szCs w:val="20"/>
              </w:rPr>
              <w:t>NHSI SOC Review process</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t xml:space="preserve">Regional NHS Improvement team reviews SOC and provides formal feedback </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000000" w:fill="D9D9D9"/>
          </w:tcPr>
          <w:p w:rsidR="003D1763" w:rsidRPr="00F37975" w:rsidRDefault="003D1763" w:rsidP="005A4FFD">
            <w:pPr>
              <w:spacing w:line="276" w:lineRule="auto"/>
              <w:rPr>
                <w:rFonts w:ascii="Arial" w:hAnsi="Arial" w:cs="Arial"/>
                <w:b/>
                <w:bCs/>
                <w:color w:val="000000"/>
                <w:sz w:val="20"/>
                <w:szCs w:val="20"/>
              </w:rPr>
            </w:pPr>
            <w:r>
              <w:rPr>
                <w:rFonts w:ascii="Arial" w:hAnsi="Arial" w:cs="Arial"/>
                <w:b/>
                <w:bCs/>
                <w:color w:val="000000"/>
                <w:sz w:val="20"/>
                <w:szCs w:val="20"/>
              </w:rPr>
              <w:t>C</w:t>
            </w:r>
            <w:r w:rsidRPr="0091391B">
              <w:rPr>
                <w:rFonts w:ascii="Arial" w:hAnsi="Arial" w:cs="Arial"/>
                <w:b/>
                <w:bCs/>
                <w:color w:val="000000"/>
                <w:sz w:val="20"/>
                <w:szCs w:val="20"/>
              </w:rPr>
              <w:t>omprehensive appraisal of the future model of acute care within the context of the</w:t>
            </w:r>
            <w:r w:rsidRPr="0091391B">
              <w:rPr>
                <w:rFonts w:ascii="Arial" w:hAnsi="Arial" w:cs="Arial"/>
                <w:b/>
                <w:bCs/>
                <w:i/>
                <w:color w:val="000000"/>
                <w:sz w:val="20"/>
                <w:szCs w:val="20"/>
              </w:rPr>
              <w:t xml:space="preserve"> ‘Healthy Weston’</w:t>
            </w:r>
            <w:r w:rsidRPr="0091391B">
              <w:rPr>
                <w:rFonts w:ascii="Arial" w:hAnsi="Arial" w:cs="Arial"/>
                <w:b/>
                <w:bCs/>
                <w:color w:val="000000"/>
                <w:sz w:val="20"/>
                <w:szCs w:val="20"/>
              </w:rPr>
              <w:t xml:space="preserve"> programme and vision</w:t>
            </w:r>
          </w:p>
        </w:tc>
      </w:tr>
      <w:tr w:rsidR="003D1763" w:rsidRPr="00F37975" w:rsidTr="003D1763">
        <w:trPr>
          <w:trHeight w:val="348"/>
        </w:trPr>
        <w:tc>
          <w:tcPr>
            <w:tcW w:w="5000" w:type="pct"/>
            <w:tcBorders>
              <w:top w:val="single" w:sz="4" w:space="0" w:color="auto"/>
              <w:left w:val="single" w:sz="4" w:space="0" w:color="auto"/>
              <w:bottom w:val="single" w:sz="4" w:space="0" w:color="auto"/>
              <w:right w:val="single" w:sz="4" w:space="0" w:color="auto"/>
            </w:tcBorders>
            <w:shd w:val="clear" w:color="000000" w:fill="D9D9D9"/>
          </w:tcPr>
          <w:p w:rsidR="003D1763" w:rsidRDefault="003D1763" w:rsidP="005A4FFD">
            <w:pPr>
              <w:spacing w:line="276" w:lineRule="auto"/>
              <w:rPr>
                <w:rFonts w:ascii="Arial" w:hAnsi="Arial" w:cs="Arial"/>
                <w:b/>
                <w:bCs/>
                <w:color w:val="000000"/>
                <w:sz w:val="20"/>
                <w:szCs w:val="20"/>
              </w:rPr>
            </w:pPr>
            <w:r>
              <w:rPr>
                <w:rFonts w:ascii="Arial" w:hAnsi="Arial" w:cs="Arial"/>
                <w:b/>
                <w:bCs/>
                <w:color w:val="000000"/>
                <w:sz w:val="20"/>
                <w:szCs w:val="20"/>
              </w:rPr>
              <w:t>MILESTONE REVIEW – proceed to FBC</w:t>
            </w:r>
          </w:p>
        </w:tc>
      </w:tr>
      <w:tr w:rsidR="003D1763" w:rsidRPr="00F37975" w:rsidTr="003D1763">
        <w:trPr>
          <w:trHeight w:val="348"/>
        </w:trPr>
        <w:tc>
          <w:tcPr>
            <w:tcW w:w="5000" w:type="pct"/>
            <w:tcBorders>
              <w:top w:val="single" w:sz="4" w:space="0" w:color="auto"/>
              <w:left w:val="single" w:sz="4" w:space="0" w:color="auto"/>
              <w:bottom w:val="single" w:sz="4" w:space="0" w:color="auto"/>
              <w:right w:val="single" w:sz="4" w:space="0" w:color="auto"/>
            </w:tcBorders>
            <w:shd w:val="clear" w:color="000000" w:fill="D9D9D9"/>
            <w:hideMark/>
          </w:tcPr>
          <w:p w:rsidR="003D1763" w:rsidRPr="00F37975" w:rsidRDefault="003D1763" w:rsidP="005A4FFD">
            <w:pPr>
              <w:spacing w:line="276" w:lineRule="auto"/>
              <w:rPr>
                <w:rFonts w:ascii="Arial" w:hAnsi="Arial" w:cs="Arial"/>
                <w:b/>
                <w:bCs/>
                <w:color w:val="000000"/>
                <w:sz w:val="20"/>
                <w:szCs w:val="20"/>
              </w:rPr>
            </w:pPr>
            <w:r w:rsidRPr="00F37975">
              <w:rPr>
                <w:rFonts w:ascii="Arial" w:hAnsi="Arial" w:cs="Arial"/>
                <w:b/>
                <w:bCs/>
                <w:color w:val="000000"/>
                <w:sz w:val="20"/>
                <w:szCs w:val="20"/>
              </w:rPr>
              <w:t>Phase 2 - Full business Case</w:t>
            </w:r>
            <w:r>
              <w:rPr>
                <w:rFonts w:ascii="Arial" w:hAnsi="Arial" w:cs="Arial"/>
                <w:b/>
                <w:bCs/>
                <w:color w:val="000000"/>
                <w:sz w:val="20"/>
                <w:szCs w:val="20"/>
              </w:rPr>
              <w:t xml:space="preserve">  </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t xml:space="preserve">Phase 2 project team resources assembled </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t>Full Business Case (FBC) production process</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t xml:space="preserve">Full Due diligence undertaken by </w:t>
            </w:r>
            <w:r>
              <w:rPr>
                <w:rFonts w:ascii="Arial" w:hAnsi="Arial" w:cs="Arial"/>
                <w:color w:val="000000"/>
                <w:sz w:val="20"/>
                <w:szCs w:val="20"/>
              </w:rPr>
              <w:t>UH Bristol</w:t>
            </w:r>
            <w:r w:rsidRPr="00F37975">
              <w:rPr>
                <w:rFonts w:ascii="Arial" w:hAnsi="Arial" w:cs="Arial"/>
                <w:color w:val="000000"/>
                <w:sz w:val="20"/>
                <w:szCs w:val="20"/>
              </w:rPr>
              <w:t xml:space="preserve"> </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t xml:space="preserve">FBC brought forward for approval by WAHT and </w:t>
            </w:r>
            <w:r>
              <w:rPr>
                <w:rFonts w:ascii="Arial" w:hAnsi="Arial" w:cs="Arial"/>
                <w:color w:val="000000"/>
                <w:sz w:val="20"/>
                <w:szCs w:val="20"/>
              </w:rPr>
              <w:t>UH Bristol</w:t>
            </w:r>
            <w:r w:rsidRPr="00F37975">
              <w:rPr>
                <w:rFonts w:ascii="Arial" w:hAnsi="Arial" w:cs="Arial"/>
                <w:color w:val="000000"/>
                <w:sz w:val="20"/>
                <w:szCs w:val="20"/>
              </w:rPr>
              <w:t xml:space="preserve"> Trust Boards </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000000" w:fill="D9D9D9"/>
            <w:hideMark/>
          </w:tcPr>
          <w:p w:rsidR="003D1763" w:rsidRPr="00F37975" w:rsidRDefault="003D1763" w:rsidP="005A4FFD">
            <w:pPr>
              <w:spacing w:line="276" w:lineRule="auto"/>
              <w:rPr>
                <w:rFonts w:ascii="Arial" w:hAnsi="Arial" w:cs="Arial"/>
                <w:b/>
                <w:bCs/>
                <w:color w:val="000000"/>
                <w:sz w:val="20"/>
                <w:szCs w:val="20"/>
              </w:rPr>
            </w:pPr>
            <w:r w:rsidRPr="00F37975">
              <w:rPr>
                <w:rFonts w:ascii="Arial" w:hAnsi="Arial" w:cs="Arial"/>
                <w:b/>
                <w:bCs/>
                <w:color w:val="000000"/>
                <w:sz w:val="20"/>
                <w:szCs w:val="20"/>
              </w:rPr>
              <w:t>Regulatory approval process</w:t>
            </w:r>
            <w:r>
              <w:rPr>
                <w:rFonts w:ascii="Arial" w:hAnsi="Arial" w:cs="Arial"/>
                <w:b/>
                <w:bCs/>
                <w:color w:val="000000"/>
                <w:sz w:val="20"/>
                <w:szCs w:val="20"/>
              </w:rPr>
              <w:t xml:space="preserve"> (post FBC approval)</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t xml:space="preserve">FBC approved by WAHT and </w:t>
            </w:r>
            <w:r>
              <w:rPr>
                <w:rFonts w:ascii="Arial" w:hAnsi="Arial" w:cs="Arial"/>
                <w:color w:val="000000"/>
                <w:sz w:val="20"/>
                <w:szCs w:val="20"/>
              </w:rPr>
              <w:t>UH Bristol</w:t>
            </w:r>
            <w:r w:rsidRPr="00F37975">
              <w:rPr>
                <w:rFonts w:ascii="Arial" w:hAnsi="Arial" w:cs="Arial"/>
                <w:color w:val="000000"/>
                <w:sz w:val="20"/>
                <w:szCs w:val="20"/>
              </w:rPr>
              <w:t xml:space="preserve"> Trust Boards </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t>NHS Improvement - transaction assurance process</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Pr>
                <w:rFonts w:ascii="Arial" w:hAnsi="Arial" w:cs="Arial"/>
                <w:color w:val="000000"/>
                <w:sz w:val="20"/>
                <w:szCs w:val="20"/>
              </w:rPr>
              <w:t xml:space="preserve">Board to Board </w:t>
            </w:r>
            <w:r w:rsidRPr="00F37975">
              <w:rPr>
                <w:rFonts w:ascii="Arial" w:hAnsi="Arial" w:cs="Arial"/>
                <w:color w:val="000000"/>
                <w:sz w:val="20"/>
                <w:szCs w:val="20"/>
              </w:rPr>
              <w:t xml:space="preserve">Meeting with NHSI to discuss transaction risk rating </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t>NHS Improvement issue a Transaction Risk Rating</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3D1763">
            <w:pPr>
              <w:spacing w:line="276" w:lineRule="auto"/>
              <w:rPr>
                <w:rFonts w:ascii="Arial" w:hAnsi="Arial" w:cs="Arial"/>
                <w:color w:val="000000"/>
                <w:sz w:val="20"/>
                <w:szCs w:val="20"/>
              </w:rPr>
            </w:pPr>
            <w:r w:rsidRPr="00F37975">
              <w:rPr>
                <w:rFonts w:ascii="Arial" w:hAnsi="Arial" w:cs="Arial"/>
                <w:color w:val="000000"/>
                <w:sz w:val="20"/>
                <w:szCs w:val="20"/>
              </w:rPr>
              <w:t>Both Trust boards confirm the acquisition is to proceed</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Pr>
                <w:rFonts w:ascii="Arial" w:hAnsi="Arial" w:cs="Arial"/>
                <w:color w:val="000000"/>
                <w:sz w:val="20"/>
                <w:szCs w:val="20"/>
              </w:rPr>
              <w:t>UH Bristol</w:t>
            </w:r>
            <w:r w:rsidRPr="00F37975">
              <w:rPr>
                <w:rFonts w:ascii="Arial" w:hAnsi="Arial" w:cs="Arial"/>
                <w:color w:val="000000"/>
                <w:sz w:val="20"/>
                <w:szCs w:val="20"/>
              </w:rPr>
              <w:t xml:space="preserve"> Board of Governors formal vote and approval of transaction application </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t xml:space="preserve">Joint application is made to NHSI and Secretary of State (SoS) containing application and outcome of Governors vote </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t>Secretary of State approves the transaction (letter)</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t>NHSI issues Statutory Order allowing</w:t>
            </w:r>
            <w:r>
              <w:rPr>
                <w:rFonts w:ascii="Arial" w:hAnsi="Arial" w:cs="Arial"/>
                <w:color w:val="000000"/>
                <w:sz w:val="20"/>
                <w:szCs w:val="20"/>
              </w:rPr>
              <w:t xml:space="preserve"> organisational</w:t>
            </w:r>
            <w:r w:rsidRPr="00F37975">
              <w:rPr>
                <w:rFonts w:ascii="Arial" w:hAnsi="Arial" w:cs="Arial"/>
                <w:color w:val="000000"/>
                <w:sz w:val="20"/>
                <w:szCs w:val="20"/>
              </w:rPr>
              <w:t xml:space="preserve"> merger by acquisition</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000000" w:fill="D9D9D9"/>
            <w:hideMark/>
          </w:tcPr>
          <w:p w:rsidR="003D1763" w:rsidRPr="00F37975" w:rsidRDefault="003D1763" w:rsidP="005A4FFD">
            <w:pPr>
              <w:spacing w:line="276" w:lineRule="auto"/>
              <w:rPr>
                <w:rFonts w:ascii="Arial" w:hAnsi="Arial" w:cs="Arial"/>
                <w:b/>
                <w:bCs/>
                <w:color w:val="000000"/>
                <w:sz w:val="20"/>
                <w:szCs w:val="20"/>
              </w:rPr>
            </w:pPr>
            <w:r w:rsidRPr="00F37975">
              <w:rPr>
                <w:rFonts w:ascii="Arial" w:hAnsi="Arial" w:cs="Arial"/>
                <w:b/>
                <w:bCs/>
                <w:color w:val="000000"/>
                <w:sz w:val="20"/>
                <w:szCs w:val="20"/>
              </w:rPr>
              <w:t>Workforce (TUPE transfer process)</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t>TUPE Transfer process</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t>Consultation period (staff and staff side representatives)</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lastRenderedPageBreak/>
              <w:t xml:space="preserve">Notice of transfer (letter to </w:t>
            </w:r>
            <w:r>
              <w:rPr>
                <w:rFonts w:ascii="Arial" w:hAnsi="Arial" w:cs="Arial"/>
                <w:color w:val="000000"/>
                <w:sz w:val="20"/>
                <w:szCs w:val="20"/>
              </w:rPr>
              <w:t>WAHT</w:t>
            </w:r>
            <w:r w:rsidRPr="00F37975">
              <w:rPr>
                <w:rFonts w:ascii="Arial" w:hAnsi="Arial" w:cs="Arial"/>
                <w:color w:val="000000"/>
                <w:sz w:val="20"/>
                <w:szCs w:val="20"/>
              </w:rPr>
              <w:t xml:space="preserve"> staff confirming transfer of employment from </w:t>
            </w:r>
            <w:r>
              <w:rPr>
                <w:rFonts w:ascii="Arial" w:hAnsi="Arial" w:cs="Arial"/>
                <w:color w:val="000000"/>
                <w:sz w:val="20"/>
                <w:szCs w:val="20"/>
              </w:rPr>
              <w:t>WAHT</w:t>
            </w:r>
            <w:r w:rsidRPr="00F37975">
              <w:rPr>
                <w:rFonts w:ascii="Arial" w:hAnsi="Arial" w:cs="Arial"/>
                <w:color w:val="000000"/>
                <w:sz w:val="20"/>
                <w:szCs w:val="20"/>
              </w:rPr>
              <w:t xml:space="preserve"> to </w:t>
            </w:r>
            <w:r>
              <w:rPr>
                <w:rFonts w:ascii="Arial" w:hAnsi="Arial" w:cs="Arial"/>
                <w:color w:val="000000"/>
                <w:sz w:val="20"/>
                <w:szCs w:val="20"/>
              </w:rPr>
              <w:t>UH Bristol</w:t>
            </w:r>
            <w:r w:rsidRPr="00F37975">
              <w:rPr>
                <w:rFonts w:ascii="Arial" w:hAnsi="Arial" w:cs="Arial"/>
                <w:color w:val="000000"/>
                <w:sz w:val="20"/>
                <w:szCs w:val="20"/>
              </w:rPr>
              <w:t>)</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Pr>
                <w:rFonts w:ascii="Arial" w:hAnsi="Arial" w:cs="Arial"/>
                <w:color w:val="000000"/>
                <w:sz w:val="20"/>
                <w:szCs w:val="20"/>
              </w:rPr>
              <w:t>WAHT</w:t>
            </w:r>
            <w:r w:rsidRPr="00F37975">
              <w:rPr>
                <w:rFonts w:ascii="Arial" w:hAnsi="Arial" w:cs="Arial"/>
                <w:color w:val="000000"/>
                <w:sz w:val="20"/>
                <w:szCs w:val="20"/>
              </w:rPr>
              <w:t xml:space="preserve"> staff transfer employment </w:t>
            </w:r>
          </w:p>
        </w:tc>
      </w:tr>
      <w:tr w:rsidR="003D1763" w:rsidRPr="00F37975" w:rsidTr="003D1763">
        <w:trPr>
          <w:trHeight w:val="348"/>
        </w:trPr>
        <w:tc>
          <w:tcPr>
            <w:tcW w:w="5000" w:type="pct"/>
            <w:tcBorders>
              <w:top w:val="single" w:sz="4" w:space="0" w:color="auto"/>
              <w:left w:val="single" w:sz="4" w:space="0" w:color="auto"/>
              <w:bottom w:val="single" w:sz="4" w:space="0" w:color="auto"/>
              <w:right w:val="single" w:sz="4" w:space="0" w:color="auto"/>
            </w:tcBorders>
            <w:shd w:val="clear" w:color="000000" w:fill="D9D9D9"/>
            <w:hideMark/>
          </w:tcPr>
          <w:p w:rsidR="003D1763" w:rsidRPr="00F37975" w:rsidRDefault="003D1763" w:rsidP="00F05A08">
            <w:pPr>
              <w:spacing w:line="276" w:lineRule="auto"/>
              <w:ind w:firstLineChars="100" w:firstLine="201"/>
              <w:rPr>
                <w:rFonts w:ascii="Arial" w:hAnsi="Arial" w:cs="Arial"/>
                <w:b/>
                <w:bCs/>
                <w:color w:val="000000"/>
                <w:sz w:val="20"/>
                <w:szCs w:val="20"/>
              </w:rPr>
            </w:pPr>
            <w:r w:rsidRPr="00F37975">
              <w:rPr>
                <w:rFonts w:ascii="Arial" w:hAnsi="Arial" w:cs="Arial"/>
                <w:b/>
                <w:bCs/>
                <w:color w:val="000000"/>
                <w:sz w:val="20"/>
                <w:szCs w:val="20"/>
              </w:rPr>
              <w:t>CMA indicative timeline</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t xml:space="preserve">NHSI Report and Analysis sent to the CMA for review </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t xml:space="preserve">CMA holds meeting with </w:t>
            </w:r>
            <w:r>
              <w:rPr>
                <w:rFonts w:ascii="Arial" w:hAnsi="Arial" w:cs="Arial"/>
                <w:color w:val="000000"/>
                <w:sz w:val="20"/>
                <w:szCs w:val="20"/>
              </w:rPr>
              <w:t>UH Bristol</w:t>
            </w:r>
            <w:r w:rsidRPr="00F37975">
              <w:rPr>
                <w:rFonts w:ascii="Arial" w:hAnsi="Arial" w:cs="Arial"/>
                <w:color w:val="000000"/>
                <w:sz w:val="20"/>
                <w:szCs w:val="20"/>
              </w:rPr>
              <w:t xml:space="preserve"> to discuss findings and provides a steer on requirement or not for stage 1 submission</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sidRPr="005408AE">
              <w:rPr>
                <w:rFonts w:ascii="Arial" w:hAnsi="Arial" w:cs="Arial"/>
                <w:color w:val="000000"/>
                <w:sz w:val="20"/>
                <w:szCs w:val="20"/>
                <w:u w:val="single"/>
              </w:rPr>
              <w:t>If stage 1 submission required</w:t>
            </w:r>
            <w:r w:rsidRPr="00F37975">
              <w:rPr>
                <w:rFonts w:ascii="Arial" w:hAnsi="Arial" w:cs="Arial"/>
                <w:color w:val="000000"/>
                <w:sz w:val="20"/>
                <w:szCs w:val="20"/>
              </w:rPr>
              <w:t xml:space="preserve"> then: </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t xml:space="preserve">Preliminary case prepared by </w:t>
            </w:r>
            <w:r>
              <w:rPr>
                <w:rFonts w:ascii="Arial" w:hAnsi="Arial" w:cs="Arial"/>
                <w:color w:val="000000"/>
                <w:sz w:val="20"/>
                <w:szCs w:val="20"/>
              </w:rPr>
              <w:t>UH Bristol</w:t>
            </w:r>
            <w:r w:rsidRPr="00F37975">
              <w:rPr>
                <w:rFonts w:ascii="Arial" w:hAnsi="Arial" w:cs="Arial"/>
                <w:color w:val="000000"/>
                <w:sz w:val="20"/>
                <w:szCs w:val="20"/>
              </w:rPr>
              <w:t xml:space="preserve"> with NHSI (4 – 6 week process depending upon resources)</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t>Stage 1 submission made to CMA (40 working day process once accepted by CMA)</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8C699F">
            <w:pPr>
              <w:spacing w:line="276" w:lineRule="auto"/>
              <w:rPr>
                <w:rFonts w:ascii="Arial" w:hAnsi="Arial" w:cs="Arial"/>
                <w:color w:val="000000"/>
                <w:sz w:val="20"/>
                <w:szCs w:val="20"/>
              </w:rPr>
            </w:pPr>
            <w:r w:rsidRPr="005408AE">
              <w:rPr>
                <w:rFonts w:ascii="Arial" w:hAnsi="Arial" w:cs="Arial"/>
                <w:color w:val="000000"/>
                <w:sz w:val="20"/>
                <w:szCs w:val="20"/>
                <w:u w:val="single"/>
              </w:rPr>
              <w:t>If stage 2 submission required</w:t>
            </w:r>
            <w:r>
              <w:rPr>
                <w:rFonts w:ascii="Arial" w:hAnsi="Arial" w:cs="Arial"/>
                <w:color w:val="000000"/>
                <w:sz w:val="20"/>
                <w:szCs w:val="20"/>
                <w:u w:val="single"/>
              </w:rPr>
              <w:t>,</w:t>
            </w:r>
            <w:r w:rsidRPr="00F37975">
              <w:rPr>
                <w:rFonts w:ascii="Arial" w:hAnsi="Arial" w:cs="Arial"/>
                <w:color w:val="000000"/>
                <w:sz w:val="20"/>
                <w:szCs w:val="20"/>
              </w:rPr>
              <w:t xml:space="preserve"> the</w:t>
            </w:r>
            <w:r>
              <w:rPr>
                <w:rFonts w:ascii="Arial" w:hAnsi="Arial" w:cs="Arial"/>
                <w:color w:val="000000"/>
                <w:sz w:val="20"/>
                <w:szCs w:val="20"/>
              </w:rPr>
              <w:t xml:space="preserve"> above timescales will require to be extended</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t xml:space="preserve">Stage 2 case prepared by </w:t>
            </w:r>
            <w:r>
              <w:rPr>
                <w:rFonts w:ascii="Arial" w:hAnsi="Arial" w:cs="Arial"/>
                <w:color w:val="000000"/>
                <w:sz w:val="20"/>
                <w:szCs w:val="20"/>
              </w:rPr>
              <w:t>UH Bristol</w:t>
            </w:r>
            <w:r w:rsidRPr="00F37975">
              <w:rPr>
                <w:rFonts w:ascii="Arial" w:hAnsi="Arial" w:cs="Arial"/>
                <w:color w:val="000000"/>
                <w:sz w:val="20"/>
                <w:szCs w:val="20"/>
              </w:rPr>
              <w:t xml:space="preserve"> with NHSI (4 – 6 week process depending upon resources)</w:t>
            </w:r>
          </w:p>
        </w:tc>
      </w:tr>
      <w:tr w:rsidR="003D1763" w:rsidRPr="00F37975" w:rsidTr="003D1763">
        <w:trPr>
          <w:trHeight w:val="348"/>
        </w:trPr>
        <w:tc>
          <w:tcPr>
            <w:tcW w:w="5000" w:type="pct"/>
            <w:tcBorders>
              <w:top w:val="nil"/>
              <w:left w:val="single" w:sz="4" w:space="0" w:color="auto"/>
              <w:bottom w:val="single" w:sz="4" w:space="0" w:color="auto"/>
              <w:right w:val="single" w:sz="4" w:space="0" w:color="auto"/>
            </w:tcBorders>
            <w:shd w:val="clear" w:color="auto" w:fill="auto"/>
            <w:hideMark/>
          </w:tcPr>
          <w:p w:rsidR="003D1763" w:rsidRPr="00F37975" w:rsidRDefault="003D1763" w:rsidP="005A4FFD">
            <w:pPr>
              <w:spacing w:line="276" w:lineRule="auto"/>
              <w:rPr>
                <w:rFonts w:ascii="Arial" w:hAnsi="Arial" w:cs="Arial"/>
                <w:color w:val="000000"/>
                <w:sz w:val="20"/>
                <w:szCs w:val="20"/>
              </w:rPr>
            </w:pPr>
            <w:r w:rsidRPr="00F37975">
              <w:rPr>
                <w:rFonts w:ascii="Arial" w:hAnsi="Arial" w:cs="Arial"/>
                <w:color w:val="000000"/>
                <w:sz w:val="20"/>
                <w:szCs w:val="20"/>
              </w:rPr>
              <w:t>Stage 2 submission made to CMA (up to 120 working days process once accepted by CMA)</w:t>
            </w:r>
          </w:p>
        </w:tc>
      </w:tr>
    </w:tbl>
    <w:p w:rsidR="00FE5AA5" w:rsidRDefault="00FE5AA5" w:rsidP="00D35C63">
      <w:pPr>
        <w:tabs>
          <w:tab w:val="left" w:pos="2664"/>
        </w:tabs>
        <w:spacing w:line="276" w:lineRule="auto"/>
        <w:jc w:val="both"/>
        <w:rPr>
          <w:rFonts w:ascii="Arial" w:hAnsi="Arial" w:cs="Arial"/>
          <w:b/>
          <w:bCs/>
          <w:color w:val="4F81BD"/>
          <w:sz w:val="22"/>
          <w:szCs w:val="22"/>
        </w:rPr>
      </w:pPr>
    </w:p>
    <w:p w:rsidR="00D35C63" w:rsidRPr="007C1B67" w:rsidRDefault="00D35C63" w:rsidP="00D35C63">
      <w:pPr>
        <w:tabs>
          <w:tab w:val="left" w:pos="2664"/>
        </w:tabs>
        <w:spacing w:line="276" w:lineRule="auto"/>
        <w:jc w:val="both"/>
        <w:rPr>
          <w:rFonts w:ascii="Arial" w:hAnsi="Arial" w:cs="Arial"/>
          <w:b/>
          <w:bCs/>
          <w:color w:val="4F81BD"/>
          <w:sz w:val="22"/>
          <w:szCs w:val="22"/>
        </w:rPr>
      </w:pPr>
      <w:r w:rsidRPr="007C1B67">
        <w:rPr>
          <w:rFonts w:ascii="Arial" w:hAnsi="Arial" w:cs="Arial"/>
          <w:b/>
          <w:bCs/>
          <w:color w:val="4F81BD"/>
          <w:sz w:val="22"/>
          <w:szCs w:val="22"/>
        </w:rPr>
        <w:t>10.</w:t>
      </w:r>
      <w:r w:rsidR="00DB664B">
        <w:rPr>
          <w:rFonts w:ascii="Arial" w:hAnsi="Arial" w:cs="Arial"/>
          <w:b/>
          <w:bCs/>
          <w:color w:val="4F81BD"/>
          <w:sz w:val="22"/>
          <w:szCs w:val="22"/>
        </w:rPr>
        <w:t>2</w:t>
      </w:r>
      <w:r w:rsidRPr="007C1B67">
        <w:rPr>
          <w:rFonts w:ascii="Arial" w:hAnsi="Arial" w:cs="Arial"/>
          <w:b/>
          <w:bCs/>
          <w:color w:val="4F81BD"/>
          <w:sz w:val="22"/>
          <w:szCs w:val="22"/>
        </w:rPr>
        <w:t>.4 Transition Programme Board</w:t>
      </w:r>
    </w:p>
    <w:p w:rsidR="00D35C63" w:rsidRPr="00BF3B22" w:rsidRDefault="00D35C63" w:rsidP="00D35C63">
      <w:pPr>
        <w:tabs>
          <w:tab w:val="left" w:pos="2664"/>
        </w:tabs>
        <w:spacing w:line="276" w:lineRule="auto"/>
        <w:jc w:val="both"/>
        <w:rPr>
          <w:rFonts w:ascii="Arial" w:hAnsi="Arial" w:cs="Arial"/>
          <w:color w:val="000000"/>
          <w:sz w:val="22"/>
          <w:szCs w:val="22"/>
        </w:rPr>
      </w:pPr>
      <w:r w:rsidRPr="00F37975">
        <w:rPr>
          <w:rFonts w:ascii="Arial" w:hAnsi="Arial" w:cs="Arial"/>
          <w:color w:val="000000"/>
          <w:sz w:val="22"/>
          <w:szCs w:val="22"/>
        </w:rPr>
        <w:t>The current Weston Partnership Steering Group will be replaced with a Transition Programme Board with overall responsibility for delivery of the programme’s desired outcomes</w:t>
      </w:r>
      <w:r w:rsidRPr="00BF3B22">
        <w:rPr>
          <w:rFonts w:ascii="Arial" w:hAnsi="Arial" w:cs="Arial"/>
          <w:color w:val="000000"/>
          <w:sz w:val="22"/>
          <w:szCs w:val="22"/>
        </w:rPr>
        <w:t xml:space="preserve">. The following diagram sets out the reporting arrangements: </w:t>
      </w:r>
    </w:p>
    <w:p w:rsidR="00D35C63" w:rsidRPr="00BF3B22" w:rsidRDefault="00D35C63" w:rsidP="00D35C63">
      <w:pPr>
        <w:tabs>
          <w:tab w:val="left" w:pos="2664"/>
        </w:tabs>
        <w:spacing w:line="276" w:lineRule="auto"/>
        <w:jc w:val="both"/>
        <w:rPr>
          <w:rFonts w:ascii="Arial" w:hAnsi="Arial" w:cs="Arial"/>
          <w:color w:val="000000"/>
          <w:sz w:val="22"/>
          <w:szCs w:val="22"/>
        </w:rPr>
      </w:pPr>
    </w:p>
    <w:p w:rsidR="00D35C63" w:rsidRPr="007C1B67" w:rsidRDefault="00D35C63" w:rsidP="00D35C63">
      <w:pPr>
        <w:tabs>
          <w:tab w:val="left" w:pos="2664"/>
        </w:tabs>
        <w:spacing w:line="276" w:lineRule="auto"/>
        <w:jc w:val="both"/>
        <w:rPr>
          <w:rFonts w:ascii="Arial" w:hAnsi="Arial" w:cs="Arial"/>
          <w:b/>
          <w:bCs/>
          <w:color w:val="4F81BD"/>
          <w:sz w:val="22"/>
          <w:szCs w:val="22"/>
        </w:rPr>
      </w:pPr>
      <w:r w:rsidRPr="007C1B67">
        <w:rPr>
          <w:rFonts w:ascii="Arial" w:hAnsi="Arial" w:cs="Arial"/>
          <w:b/>
          <w:bCs/>
          <w:color w:val="4F81BD"/>
          <w:sz w:val="22"/>
          <w:szCs w:val="22"/>
        </w:rPr>
        <w:t>10.</w:t>
      </w:r>
      <w:r w:rsidR="00DB664B">
        <w:rPr>
          <w:rFonts w:ascii="Arial" w:hAnsi="Arial" w:cs="Arial"/>
          <w:b/>
          <w:bCs/>
          <w:color w:val="4F81BD"/>
          <w:sz w:val="22"/>
          <w:szCs w:val="22"/>
        </w:rPr>
        <w:t>2</w:t>
      </w:r>
      <w:r w:rsidRPr="007C1B67">
        <w:rPr>
          <w:rFonts w:ascii="Arial" w:hAnsi="Arial" w:cs="Arial"/>
          <w:b/>
          <w:bCs/>
          <w:color w:val="4F81BD"/>
          <w:sz w:val="22"/>
          <w:szCs w:val="22"/>
        </w:rPr>
        <w:t>.5 Pro</w:t>
      </w:r>
      <w:r w:rsidR="0091391B">
        <w:rPr>
          <w:rFonts w:ascii="Arial" w:hAnsi="Arial" w:cs="Arial"/>
          <w:b/>
          <w:bCs/>
          <w:color w:val="4F81BD"/>
          <w:sz w:val="22"/>
          <w:szCs w:val="22"/>
        </w:rPr>
        <w:t xml:space="preserve">gramme </w:t>
      </w:r>
      <w:r w:rsidR="001A427F">
        <w:rPr>
          <w:rFonts w:ascii="Arial" w:hAnsi="Arial" w:cs="Arial"/>
          <w:b/>
          <w:bCs/>
          <w:color w:val="4F81BD"/>
          <w:sz w:val="22"/>
          <w:szCs w:val="22"/>
        </w:rPr>
        <w:t>r</w:t>
      </w:r>
      <w:r w:rsidRPr="007C1B67">
        <w:rPr>
          <w:rFonts w:ascii="Arial" w:hAnsi="Arial" w:cs="Arial"/>
          <w:b/>
          <w:bCs/>
          <w:color w:val="4F81BD"/>
          <w:sz w:val="22"/>
          <w:szCs w:val="22"/>
        </w:rPr>
        <w:t>eporting structure</w:t>
      </w:r>
    </w:p>
    <w:p w:rsidR="00D35C63" w:rsidRDefault="00D35C63" w:rsidP="00D35C63">
      <w:pPr>
        <w:tabs>
          <w:tab w:val="left" w:pos="2664"/>
        </w:tabs>
        <w:spacing w:line="276" w:lineRule="auto"/>
        <w:jc w:val="both"/>
        <w:rPr>
          <w:rFonts w:ascii="Arial" w:hAnsi="Arial" w:cs="Arial"/>
          <w:color w:val="000000"/>
          <w:sz w:val="22"/>
          <w:szCs w:val="22"/>
        </w:rPr>
      </w:pPr>
      <w:r w:rsidRPr="00BF3B22">
        <w:rPr>
          <w:rFonts w:ascii="Arial" w:hAnsi="Arial" w:cs="Arial"/>
          <w:color w:val="000000"/>
          <w:sz w:val="22"/>
          <w:szCs w:val="22"/>
        </w:rPr>
        <w:t>The reporting organisation and the reporting structure for</w:t>
      </w:r>
      <w:r>
        <w:rPr>
          <w:rFonts w:ascii="Arial" w:hAnsi="Arial" w:cs="Arial"/>
          <w:color w:val="000000"/>
          <w:sz w:val="22"/>
          <w:szCs w:val="22"/>
        </w:rPr>
        <w:t xml:space="preserve"> the pro</w:t>
      </w:r>
      <w:r w:rsidR="0091391B">
        <w:rPr>
          <w:rFonts w:ascii="Arial" w:hAnsi="Arial" w:cs="Arial"/>
          <w:color w:val="000000"/>
          <w:sz w:val="22"/>
          <w:szCs w:val="22"/>
        </w:rPr>
        <w:t>gramme</w:t>
      </w:r>
      <w:r>
        <w:rPr>
          <w:rFonts w:ascii="Arial" w:hAnsi="Arial" w:cs="Arial"/>
          <w:color w:val="000000"/>
          <w:sz w:val="22"/>
          <w:szCs w:val="22"/>
        </w:rPr>
        <w:t xml:space="preserve"> are as follows:</w:t>
      </w:r>
    </w:p>
    <w:p w:rsidR="008C699F" w:rsidRDefault="008C699F" w:rsidP="00D35C63">
      <w:pPr>
        <w:tabs>
          <w:tab w:val="left" w:pos="2664"/>
        </w:tabs>
        <w:spacing w:line="276" w:lineRule="auto"/>
        <w:rPr>
          <w:rFonts w:ascii="Arial" w:hAnsi="Arial" w:cs="Arial"/>
          <w:color w:val="000000"/>
          <w:sz w:val="22"/>
          <w:szCs w:val="22"/>
        </w:rPr>
      </w:pPr>
    </w:p>
    <w:p w:rsidR="002531E7" w:rsidRDefault="002531E7" w:rsidP="00D35C63">
      <w:pPr>
        <w:tabs>
          <w:tab w:val="left" w:pos="2664"/>
        </w:tabs>
        <w:spacing w:line="276" w:lineRule="auto"/>
        <w:rPr>
          <w:rFonts w:ascii="Arial" w:hAnsi="Arial" w:cs="Arial"/>
          <w:b/>
          <w:color w:val="000000"/>
          <w:sz w:val="22"/>
          <w:szCs w:val="22"/>
        </w:rPr>
        <w:sectPr w:rsidR="002531E7" w:rsidSect="00606FBE">
          <w:pgSz w:w="11906" w:h="16838"/>
          <w:pgMar w:top="1134" w:right="1440" w:bottom="1134" w:left="1440" w:header="709" w:footer="709" w:gutter="0"/>
          <w:cols w:space="708"/>
          <w:docGrid w:linePitch="360"/>
        </w:sectPr>
      </w:pPr>
    </w:p>
    <w:p w:rsidR="00D35C63" w:rsidRPr="009E3530" w:rsidRDefault="00881A6B" w:rsidP="00D35C63">
      <w:pPr>
        <w:tabs>
          <w:tab w:val="left" w:pos="2664"/>
        </w:tabs>
        <w:spacing w:line="276" w:lineRule="auto"/>
        <w:rPr>
          <w:rStyle w:val="CommentReference"/>
          <w:b/>
        </w:rPr>
      </w:pPr>
      <w:r>
        <w:rPr>
          <w:rFonts w:ascii="Arial" w:hAnsi="Arial" w:cs="Arial"/>
          <w:b/>
          <w:color w:val="000000"/>
          <w:sz w:val="22"/>
          <w:szCs w:val="22"/>
        </w:rPr>
        <w:lastRenderedPageBreak/>
        <w:t xml:space="preserve">Figure </w:t>
      </w:r>
      <w:r w:rsidR="004E589C">
        <w:rPr>
          <w:rFonts w:ascii="Arial" w:hAnsi="Arial" w:cs="Arial"/>
          <w:b/>
          <w:color w:val="000000"/>
          <w:sz w:val="22"/>
          <w:szCs w:val="22"/>
        </w:rPr>
        <w:t>7</w:t>
      </w:r>
      <w:r w:rsidR="00D35C63" w:rsidRPr="009E3530">
        <w:rPr>
          <w:rFonts w:ascii="Arial" w:hAnsi="Arial" w:cs="Arial"/>
          <w:b/>
          <w:color w:val="000000"/>
          <w:sz w:val="22"/>
          <w:szCs w:val="22"/>
        </w:rPr>
        <w:t>:</w:t>
      </w:r>
      <w:r w:rsidR="00D35C63" w:rsidRPr="009E3530">
        <w:rPr>
          <w:rStyle w:val="CommentReference"/>
          <w:b/>
        </w:rPr>
        <w:t xml:space="preserve"> </w:t>
      </w:r>
      <w:r w:rsidR="00D35C63" w:rsidRPr="009E3530">
        <w:rPr>
          <w:rFonts w:ascii="Arial" w:hAnsi="Arial" w:cs="Arial"/>
          <w:b/>
          <w:color w:val="000000"/>
          <w:sz w:val="22"/>
          <w:szCs w:val="22"/>
        </w:rPr>
        <w:t>Pro</w:t>
      </w:r>
      <w:r w:rsidR="00CB19F5">
        <w:rPr>
          <w:rFonts w:ascii="Arial" w:hAnsi="Arial" w:cs="Arial"/>
          <w:b/>
          <w:color w:val="000000"/>
          <w:sz w:val="22"/>
          <w:szCs w:val="22"/>
        </w:rPr>
        <w:t>gramme</w:t>
      </w:r>
      <w:r w:rsidR="00D35C63" w:rsidRPr="009E3530">
        <w:rPr>
          <w:rFonts w:ascii="Arial" w:hAnsi="Arial" w:cs="Arial"/>
          <w:b/>
          <w:color w:val="000000"/>
          <w:sz w:val="22"/>
          <w:szCs w:val="22"/>
        </w:rPr>
        <w:t xml:space="preserve"> Reporting Structure</w:t>
      </w:r>
    </w:p>
    <w:p w:rsidR="00D35C63" w:rsidRDefault="00D92120" w:rsidP="00D35C63">
      <w:pPr>
        <w:tabs>
          <w:tab w:val="left" w:pos="2664"/>
        </w:tabs>
        <w:spacing w:line="276" w:lineRule="auto"/>
        <w:rPr>
          <w:rFonts w:ascii="Arial" w:hAnsi="Arial" w:cs="Arial"/>
          <w:color w:val="000000"/>
          <w:sz w:val="22"/>
          <w:szCs w:val="22"/>
        </w:rPr>
      </w:pPr>
      <w:r>
        <w:rPr>
          <w:rFonts w:ascii="Arial" w:hAnsi="Arial" w:cs="Arial"/>
          <w:noProof/>
          <w:color w:val="000000"/>
          <w:sz w:val="22"/>
          <w:szCs w:val="22"/>
        </w:rPr>
        <mc:AlternateContent>
          <mc:Choice Requires="wpg">
            <w:drawing>
              <wp:anchor distT="0" distB="0" distL="114300" distR="114300" simplePos="0" relativeHeight="251635712" behindDoc="0" locked="0" layoutInCell="1" allowOverlap="1" wp14:anchorId="41E0E68C" wp14:editId="6BF95B5A">
                <wp:simplePos x="0" y="0"/>
                <wp:positionH relativeFrom="column">
                  <wp:posOffset>-228600</wp:posOffset>
                </wp:positionH>
                <wp:positionV relativeFrom="paragraph">
                  <wp:posOffset>164465</wp:posOffset>
                </wp:positionV>
                <wp:extent cx="5940425" cy="6070600"/>
                <wp:effectExtent l="0" t="0" r="22225" b="44450"/>
                <wp:wrapNone/>
                <wp:docPr id="54"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585" cy="6070729"/>
                          <a:chOff x="1902" y="8257"/>
                          <a:chExt cx="16433" cy="17161"/>
                        </a:xfrm>
                      </wpg:grpSpPr>
                      <wps:wsp>
                        <wps:cNvPr id="55" name="Straight Connector 43"/>
                        <wps:cNvCnPr/>
                        <wps:spPr bwMode="auto">
                          <a:xfrm flipH="1">
                            <a:off x="8017" y="15008"/>
                            <a:ext cx="1858" cy="0"/>
                          </a:xfrm>
                          <a:prstGeom prst="line">
                            <a:avLst/>
                          </a:prstGeom>
                          <a:noFill/>
                          <a:ln w="19050">
                            <a:solidFill>
                              <a:srgbClr val="4A7EBB"/>
                            </a:solidFill>
                            <a:round/>
                            <a:headEnd/>
                            <a:tailEnd/>
                          </a:ln>
                          <a:extLst>
                            <a:ext uri="{909E8E84-426E-40DD-AFC4-6F175D3DCCD1}">
                              <a14:hiddenFill xmlns:a14="http://schemas.microsoft.com/office/drawing/2010/main">
                                <a:noFill/>
                              </a14:hiddenFill>
                            </a:ext>
                          </a:extLst>
                        </wps:spPr>
                        <wps:bodyPr/>
                      </wps:wsp>
                      <wps:wsp>
                        <wps:cNvPr id="56" name="Straight Connector 43"/>
                        <wps:cNvCnPr/>
                        <wps:spPr bwMode="auto">
                          <a:xfrm flipH="1">
                            <a:off x="8017" y="16321"/>
                            <a:ext cx="1858" cy="0"/>
                          </a:xfrm>
                          <a:prstGeom prst="line">
                            <a:avLst/>
                          </a:prstGeom>
                          <a:noFill/>
                          <a:ln w="19050">
                            <a:solidFill>
                              <a:srgbClr val="4A7EBB"/>
                            </a:solidFill>
                            <a:round/>
                            <a:headEnd/>
                            <a:tailEnd/>
                          </a:ln>
                          <a:extLst>
                            <a:ext uri="{909E8E84-426E-40DD-AFC4-6F175D3DCCD1}">
                              <a14:hiddenFill xmlns:a14="http://schemas.microsoft.com/office/drawing/2010/main">
                                <a:noFill/>
                              </a14:hiddenFill>
                            </a:ext>
                          </a:extLst>
                        </wps:spPr>
                        <wps:bodyPr/>
                      </wps:wsp>
                      <wps:wsp>
                        <wps:cNvPr id="57" name="Straight Connector 49"/>
                        <wps:cNvCnPr/>
                        <wps:spPr bwMode="auto">
                          <a:xfrm flipV="1">
                            <a:off x="15990" y="10009"/>
                            <a:ext cx="0" cy="880"/>
                          </a:xfrm>
                          <a:prstGeom prst="line">
                            <a:avLst/>
                          </a:prstGeom>
                          <a:noFill/>
                          <a:ln w="19050">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58" name="Straight Connector 46"/>
                        <wps:cNvCnPr/>
                        <wps:spPr bwMode="auto">
                          <a:xfrm>
                            <a:off x="5303" y="8959"/>
                            <a:ext cx="0" cy="2387"/>
                          </a:xfrm>
                          <a:prstGeom prst="line">
                            <a:avLst/>
                          </a:prstGeom>
                          <a:noFill/>
                          <a:ln w="19050">
                            <a:solidFill>
                              <a:srgbClr val="4A7EBB"/>
                            </a:solidFill>
                            <a:round/>
                            <a:headEnd/>
                            <a:tailEnd/>
                          </a:ln>
                          <a:extLst>
                            <a:ext uri="{909E8E84-426E-40DD-AFC4-6F175D3DCCD1}">
                              <a14:hiddenFill xmlns:a14="http://schemas.microsoft.com/office/drawing/2010/main">
                                <a:noFill/>
                              </a14:hiddenFill>
                            </a:ext>
                          </a:extLst>
                        </wps:spPr>
                        <wps:bodyPr/>
                      </wps:wsp>
                      <wps:wsp>
                        <wps:cNvPr id="59" name="Straight Connector 42"/>
                        <wps:cNvCnPr/>
                        <wps:spPr bwMode="auto">
                          <a:xfrm>
                            <a:off x="8272" y="8496"/>
                            <a:ext cx="0" cy="1513"/>
                          </a:xfrm>
                          <a:prstGeom prst="line">
                            <a:avLst/>
                          </a:prstGeom>
                          <a:noFill/>
                          <a:ln w="19050">
                            <a:solidFill>
                              <a:srgbClr val="4A7EBB"/>
                            </a:solidFill>
                            <a:round/>
                            <a:headEnd/>
                            <a:tailEnd/>
                          </a:ln>
                          <a:extLst>
                            <a:ext uri="{909E8E84-426E-40DD-AFC4-6F175D3DCCD1}">
                              <a14:hiddenFill xmlns:a14="http://schemas.microsoft.com/office/drawing/2010/main">
                                <a:noFill/>
                              </a14:hiddenFill>
                            </a:ext>
                          </a:extLst>
                        </wps:spPr>
                        <wps:bodyPr/>
                      </wps:wsp>
                      <wps:wsp>
                        <wps:cNvPr id="60" name="Straight Connector 43"/>
                        <wps:cNvCnPr/>
                        <wps:spPr bwMode="auto">
                          <a:xfrm flipH="1">
                            <a:off x="6505" y="8539"/>
                            <a:ext cx="1781" cy="0"/>
                          </a:xfrm>
                          <a:prstGeom prst="line">
                            <a:avLst/>
                          </a:prstGeom>
                          <a:noFill/>
                          <a:ln w="19050">
                            <a:solidFill>
                              <a:srgbClr val="4A7EBB"/>
                            </a:solidFill>
                            <a:round/>
                            <a:headEnd/>
                            <a:tailEnd/>
                          </a:ln>
                          <a:extLst>
                            <a:ext uri="{909E8E84-426E-40DD-AFC4-6F175D3DCCD1}">
                              <a14:hiddenFill xmlns:a14="http://schemas.microsoft.com/office/drawing/2010/main">
                                <a:noFill/>
                              </a14:hiddenFill>
                            </a:ext>
                          </a:extLst>
                        </wps:spPr>
                        <wps:bodyPr/>
                      </wps:wsp>
                      <wps:wsp>
                        <wps:cNvPr id="61" name="Straight Connector 39"/>
                        <wps:cNvCnPr/>
                        <wps:spPr bwMode="auto">
                          <a:xfrm flipH="1">
                            <a:off x="10899" y="8539"/>
                            <a:ext cx="991" cy="0"/>
                          </a:xfrm>
                          <a:prstGeom prst="line">
                            <a:avLst/>
                          </a:prstGeom>
                          <a:noFill/>
                          <a:ln w="19050">
                            <a:solidFill>
                              <a:srgbClr val="4A7EBB"/>
                            </a:solidFill>
                            <a:round/>
                            <a:headEnd/>
                            <a:tailEnd/>
                          </a:ln>
                          <a:extLst>
                            <a:ext uri="{909E8E84-426E-40DD-AFC4-6F175D3DCCD1}">
                              <a14:hiddenFill xmlns:a14="http://schemas.microsoft.com/office/drawing/2010/main">
                                <a:noFill/>
                              </a14:hiddenFill>
                            </a:ext>
                          </a:extLst>
                        </wps:spPr>
                        <wps:bodyPr/>
                      </wps:wsp>
                      <wps:wsp>
                        <wps:cNvPr id="62" name="Straight Connector 36"/>
                        <wps:cNvCnPr/>
                        <wps:spPr bwMode="auto">
                          <a:xfrm flipH="1">
                            <a:off x="10887" y="8496"/>
                            <a:ext cx="12" cy="1307"/>
                          </a:xfrm>
                          <a:prstGeom prst="line">
                            <a:avLst/>
                          </a:prstGeom>
                          <a:noFill/>
                          <a:ln w="19050">
                            <a:solidFill>
                              <a:srgbClr val="4A7EBB"/>
                            </a:solidFill>
                            <a:round/>
                            <a:headEnd/>
                            <a:tailEnd/>
                          </a:ln>
                          <a:extLst>
                            <a:ext uri="{909E8E84-426E-40DD-AFC4-6F175D3DCCD1}">
                              <a14:hiddenFill xmlns:a14="http://schemas.microsoft.com/office/drawing/2010/main">
                                <a:noFill/>
                              </a14:hiddenFill>
                            </a:ext>
                          </a:extLst>
                        </wps:spPr>
                        <wps:bodyPr/>
                      </wps:wsp>
                      <wps:wsp>
                        <wps:cNvPr id="63" name="Straight Connector 47"/>
                        <wps:cNvCnPr/>
                        <wps:spPr bwMode="auto">
                          <a:xfrm flipH="1">
                            <a:off x="12500" y="10009"/>
                            <a:ext cx="3490" cy="0"/>
                          </a:xfrm>
                          <a:prstGeom prst="line">
                            <a:avLst/>
                          </a:prstGeom>
                          <a:noFill/>
                          <a:ln w="19050">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576" name="Straight Connector 22"/>
                        <wps:cNvCnPr/>
                        <wps:spPr bwMode="auto">
                          <a:xfrm>
                            <a:off x="9875" y="9803"/>
                            <a:ext cx="0" cy="7141"/>
                          </a:xfrm>
                          <a:prstGeom prst="line">
                            <a:avLst/>
                          </a:prstGeom>
                          <a:noFill/>
                          <a:ln w="19050">
                            <a:solidFill>
                              <a:srgbClr val="4A7EBB"/>
                            </a:solidFill>
                            <a:round/>
                            <a:headEnd/>
                            <a:tailEnd/>
                          </a:ln>
                          <a:extLst>
                            <a:ext uri="{909E8E84-426E-40DD-AFC4-6F175D3DCCD1}">
                              <a14:hiddenFill xmlns:a14="http://schemas.microsoft.com/office/drawing/2010/main">
                                <a:noFill/>
                              </a14:hiddenFill>
                            </a:ext>
                          </a:extLst>
                        </wps:spPr>
                        <wps:bodyPr/>
                      </wps:wsp>
                      <wps:wsp>
                        <wps:cNvPr id="577" name="TextBox 3"/>
                        <wps:cNvSpPr txBox="1">
                          <a:spLocks noChangeArrowheads="1"/>
                        </wps:cNvSpPr>
                        <wps:spPr bwMode="auto">
                          <a:xfrm>
                            <a:off x="6505" y="9682"/>
                            <a:ext cx="6714" cy="713"/>
                          </a:xfrm>
                          <a:prstGeom prst="rect">
                            <a:avLst/>
                          </a:prstGeom>
                          <a:gradFill rotWithShape="1">
                            <a:gsLst>
                              <a:gs pos="0">
                                <a:srgbClr val="D0D0D0"/>
                              </a:gs>
                              <a:gs pos="50000">
                                <a:srgbClr val="E1E1E1"/>
                              </a:gs>
                              <a:gs pos="100000">
                                <a:srgbClr val="F0F0F0"/>
                              </a:gs>
                            </a:gsLst>
                            <a:lin ang="16200000" scaled="1"/>
                          </a:gradFill>
                          <a:ln w="9525">
                            <a:solidFill>
                              <a:srgbClr val="000000"/>
                            </a:solidFill>
                            <a:miter lim="800000"/>
                            <a:headEnd/>
                            <a:tailEnd/>
                          </a:ln>
                        </wps:spPr>
                        <wps:txbx>
                          <w:txbxContent>
                            <w:p w:rsidR="00226D7D" w:rsidRPr="00151D61" w:rsidRDefault="00226D7D" w:rsidP="006318B3">
                              <w:pPr>
                                <w:pStyle w:val="NormalWeb"/>
                                <w:spacing w:before="0" w:beforeAutospacing="0" w:after="0" w:afterAutospacing="0"/>
                                <w:jc w:val="center"/>
                                <w:rPr>
                                  <w:sz w:val="20"/>
                                </w:rPr>
                              </w:pPr>
                              <w:r w:rsidRPr="00151D61">
                                <w:rPr>
                                  <w:rFonts w:ascii="Arial" w:eastAsia="+mn-ea" w:hAnsi="Arial" w:cs="Arial"/>
                                  <w:b/>
                                  <w:bCs/>
                                  <w:color w:val="000000"/>
                                  <w:kern w:val="24"/>
                                  <w:sz w:val="18"/>
                                  <w:szCs w:val="22"/>
                                </w:rPr>
                                <w:t>Partnership Management Board</w:t>
                              </w:r>
                            </w:p>
                          </w:txbxContent>
                        </wps:txbx>
                        <wps:bodyPr rot="0" vert="horz" wrap="square" lIns="91440" tIns="45720" rIns="91440" bIns="45720" anchor="t" anchorCtr="0" upright="1">
                          <a:noAutofit/>
                        </wps:bodyPr>
                      </wps:wsp>
                      <wps:wsp>
                        <wps:cNvPr id="578" name="TextBox 6"/>
                        <wps:cNvSpPr txBox="1">
                          <a:spLocks noChangeArrowheads="1"/>
                        </wps:cNvSpPr>
                        <wps:spPr bwMode="auto">
                          <a:xfrm>
                            <a:off x="7785" y="11346"/>
                            <a:ext cx="4430" cy="1143"/>
                          </a:xfrm>
                          <a:prstGeom prst="rect">
                            <a:avLst/>
                          </a:prstGeom>
                          <a:gradFill rotWithShape="1">
                            <a:gsLst>
                              <a:gs pos="0">
                                <a:srgbClr val="D0D0D0"/>
                              </a:gs>
                              <a:gs pos="50000">
                                <a:srgbClr val="E1E1E1"/>
                              </a:gs>
                              <a:gs pos="100000">
                                <a:srgbClr val="F0F0F0"/>
                              </a:gs>
                            </a:gsLst>
                            <a:lin ang="16200000" scaled="1"/>
                          </a:gradFill>
                          <a:ln w="9525">
                            <a:solidFill>
                              <a:srgbClr val="000000"/>
                            </a:solidFill>
                            <a:miter lim="800000"/>
                            <a:headEnd/>
                            <a:tailEnd/>
                          </a:ln>
                        </wps:spPr>
                        <wps:txbx>
                          <w:txbxContent>
                            <w:p w:rsidR="00226D7D" w:rsidRPr="00151D61" w:rsidRDefault="00226D7D" w:rsidP="006318B3">
                              <w:pPr>
                                <w:pStyle w:val="NormalWeb"/>
                                <w:spacing w:before="0" w:beforeAutospacing="0" w:after="0" w:afterAutospacing="0"/>
                                <w:jc w:val="center"/>
                                <w:rPr>
                                  <w:sz w:val="20"/>
                                </w:rPr>
                              </w:pPr>
                              <w:r w:rsidRPr="00151D61">
                                <w:rPr>
                                  <w:rFonts w:ascii="Arial" w:eastAsia="+mn-ea" w:hAnsi="Arial" w:cs="Arial"/>
                                  <w:b/>
                                  <w:bCs/>
                                  <w:color w:val="000000"/>
                                  <w:kern w:val="24"/>
                                  <w:sz w:val="18"/>
                                  <w:szCs w:val="22"/>
                                </w:rPr>
                                <w:t>Transition Programme Board</w:t>
                              </w:r>
                            </w:p>
                          </w:txbxContent>
                        </wps:txbx>
                        <wps:bodyPr rot="0" vert="horz" wrap="square" lIns="91440" tIns="45720" rIns="91440" bIns="45720" anchor="t" anchorCtr="0" upright="1">
                          <a:noAutofit/>
                        </wps:bodyPr>
                      </wps:wsp>
                      <wps:wsp>
                        <wps:cNvPr id="579" name="Text Box 1123"/>
                        <wps:cNvSpPr txBox="1">
                          <a:spLocks noChangeArrowheads="1"/>
                        </wps:cNvSpPr>
                        <wps:spPr bwMode="auto">
                          <a:xfrm>
                            <a:off x="13582" y="10743"/>
                            <a:ext cx="4753" cy="1526"/>
                          </a:xfrm>
                          <a:prstGeom prst="rect">
                            <a:avLst/>
                          </a:prstGeom>
                          <a:gradFill rotWithShape="1">
                            <a:gsLst>
                              <a:gs pos="0">
                                <a:srgbClr val="D0D0D0"/>
                              </a:gs>
                              <a:gs pos="50000">
                                <a:srgbClr val="E1E1E1"/>
                              </a:gs>
                              <a:gs pos="100000">
                                <a:srgbClr val="F0F0F0"/>
                              </a:gs>
                            </a:gsLst>
                            <a:lin ang="16200000" scaled="1"/>
                          </a:gradFill>
                          <a:ln w="9525">
                            <a:solidFill>
                              <a:srgbClr val="000000"/>
                            </a:solidFill>
                            <a:miter lim="800000"/>
                            <a:headEnd/>
                            <a:tailEnd/>
                          </a:ln>
                        </wps:spPr>
                        <wps:txbx>
                          <w:txbxContent>
                            <w:p w:rsidR="00226D7D" w:rsidRPr="00151D61" w:rsidRDefault="00226D7D" w:rsidP="006318B3">
                              <w:pPr>
                                <w:pStyle w:val="NormalWeb"/>
                                <w:spacing w:before="0" w:beforeAutospacing="0" w:after="0" w:afterAutospacing="0"/>
                                <w:jc w:val="center"/>
                                <w:rPr>
                                  <w:sz w:val="22"/>
                                </w:rPr>
                              </w:pPr>
                              <w:r w:rsidRPr="00151D61">
                                <w:rPr>
                                  <w:rFonts w:ascii="Arial" w:eastAsia="+mn-ea" w:hAnsi="Arial" w:cs="Arial"/>
                                  <w:b/>
                                  <w:bCs/>
                                  <w:color w:val="000000"/>
                                  <w:kern w:val="24"/>
                                  <w:sz w:val="18"/>
                                  <w:szCs w:val="20"/>
                                </w:rPr>
                                <w:t>BNSSG Sustainability &amp; Transformation Plan (STP) Board</w:t>
                              </w:r>
                            </w:p>
                          </w:txbxContent>
                        </wps:txbx>
                        <wps:bodyPr rot="0" vert="horz" wrap="square" lIns="91440" tIns="45720" rIns="91440" bIns="45720" anchor="t" anchorCtr="0" upright="1">
                          <a:noAutofit/>
                        </wps:bodyPr>
                      </wps:wsp>
                      <wps:wsp>
                        <wps:cNvPr id="580" name="TextBox 8"/>
                        <wps:cNvSpPr txBox="1">
                          <a:spLocks noChangeArrowheads="1"/>
                        </wps:cNvSpPr>
                        <wps:spPr bwMode="auto">
                          <a:xfrm>
                            <a:off x="2719" y="11346"/>
                            <a:ext cx="4365" cy="1120"/>
                          </a:xfrm>
                          <a:prstGeom prst="rect">
                            <a:avLst/>
                          </a:prstGeom>
                          <a:gradFill rotWithShape="1">
                            <a:gsLst>
                              <a:gs pos="0">
                                <a:srgbClr val="D0D0D0"/>
                              </a:gs>
                              <a:gs pos="50000">
                                <a:srgbClr val="E1E1E1"/>
                              </a:gs>
                              <a:gs pos="100000">
                                <a:srgbClr val="F0F0F0"/>
                              </a:gs>
                            </a:gsLst>
                            <a:lin ang="16200000" scaled="1"/>
                          </a:gradFill>
                          <a:ln w="9525">
                            <a:solidFill>
                              <a:srgbClr val="000000"/>
                            </a:solidFill>
                            <a:miter lim="800000"/>
                            <a:headEnd/>
                            <a:tailEnd/>
                          </a:ln>
                        </wps:spPr>
                        <wps:txbx>
                          <w:txbxContent>
                            <w:p w:rsidR="00226D7D" w:rsidRPr="00151D61" w:rsidRDefault="00226D7D" w:rsidP="006318B3">
                              <w:pPr>
                                <w:pStyle w:val="NormalWeb"/>
                                <w:spacing w:before="0" w:beforeAutospacing="0" w:after="0" w:afterAutospacing="0"/>
                                <w:jc w:val="center"/>
                                <w:rPr>
                                  <w:sz w:val="18"/>
                                  <w:szCs w:val="20"/>
                                </w:rPr>
                              </w:pPr>
                              <w:r w:rsidRPr="00151D61">
                                <w:rPr>
                                  <w:rFonts w:ascii="Arial" w:eastAsia="+mn-ea" w:hAnsi="Arial" w:cs="Arial"/>
                                  <w:b/>
                                  <w:bCs/>
                                  <w:color w:val="000000"/>
                                  <w:kern w:val="24"/>
                                  <w:sz w:val="18"/>
                                  <w:szCs w:val="20"/>
                                </w:rPr>
                                <w:t>UHBristol Senior Leadership Team (SLT)</w:t>
                              </w:r>
                            </w:p>
                          </w:txbxContent>
                        </wps:txbx>
                        <wps:bodyPr rot="0" vert="horz" wrap="square" lIns="91440" tIns="45720" rIns="91440" bIns="45720" anchor="t" anchorCtr="0" upright="1">
                          <a:noAutofit/>
                        </wps:bodyPr>
                      </wps:wsp>
                      <wps:wsp>
                        <wps:cNvPr id="581" name="TextBox 9"/>
                        <wps:cNvSpPr txBox="1">
                          <a:spLocks noChangeArrowheads="1"/>
                        </wps:cNvSpPr>
                        <wps:spPr bwMode="auto">
                          <a:xfrm>
                            <a:off x="1902" y="13238"/>
                            <a:ext cx="5883"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D7D" w:rsidRDefault="00226D7D" w:rsidP="006318B3">
                              <w:pPr>
                                <w:pStyle w:val="NormalWeb"/>
                                <w:spacing w:before="0" w:beforeAutospacing="0" w:after="0" w:afterAutospacing="0"/>
                                <w:jc w:val="center"/>
                              </w:pPr>
                              <w:r w:rsidRPr="00662F7B">
                                <w:rPr>
                                  <w:rFonts w:ascii="Arial" w:eastAsia="+mn-ea" w:hAnsi="Arial" w:cs="Arial"/>
                                  <w:color w:val="7F7F7F"/>
                                  <w:kern w:val="24"/>
                                  <w:sz w:val="18"/>
                                  <w:szCs w:val="18"/>
                                </w:rPr>
                                <w:t>Dedicated Resources for Implementation (People &amp; Funding)</w:t>
                              </w:r>
                            </w:p>
                          </w:txbxContent>
                        </wps:txbx>
                        <wps:bodyPr rot="0" vert="horz" wrap="square" lIns="91440" tIns="45720" rIns="91440" bIns="45720" anchor="t" anchorCtr="0" upright="1">
                          <a:noAutofit/>
                        </wps:bodyPr>
                      </wps:wsp>
                      <wps:wsp>
                        <wps:cNvPr id="582" name="TextBox 34"/>
                        <wps:cNvSpPr txBox="1">
                          <a:spLocks noChangeArrowheads="1"/>
                        </wps:cNvSpPr>
                        <wps:spPr bwMode="auto">
                          <a:xfrm>
                            <a:off x="3578" y="8257"/>
                            <a:ext cx="3274" cy="1018"/>
                          </a:xfrm>
                          <a:prstGeom prst="rect">
                            <a:avLst/>
                          </a:prstGeom>
                          <a:gradFill rotWithShape="1">
                            <a:gsLst>
                              <a:gs pos="0">
                                <a:srgbClr val="D0D0D0"/>
                              </a:gs>
                              <a:gs pos="50000">
                                <a:srgbClr val="E1E1E1"/>
                              </a:gs>
                              <a:gs pos="100000">
                                <a:srgbClr val="F0F0F0"/>
                              </a:gs>
                            </a:gsLst>
                            <a:lin ang="16200000" scaled="1"/>
                          </a:gradFill>
                          <a:ln w="9525">
                            <a:solidFill>
                              <a:srgbClr val="000000"/>
                            </a:solidFill>
                            <a:miter lim="800000"/>
                            <a:headEnd/>
                            <a:tailEnd/>
                          </a:ln>
                        </wps:spPr>
                        <wps:txbx>
                          <w:txbxContent>
                            <w:p w:rsidR="00226D7D" w:rsidRPr="00151D61" w:rsidRDefault="00226D7D" w:rsidP="006318B3">
                              <w:pPr>
                                <w:pStyle w:val="NormalWeb"/>
                                <w:spacing w:before="0" w:beforeAutospacing="0" w:after="0" w:afterAutospacing="0"/>
                                <w:jc w:val="center"/>
                                <w:rPr>
                                  <w:sz w:val="18"/>
                                  <w:szCs w:val="20"/>
                                </w:rPr>
                              </w:pPr>
                              <w:r w:rsidRPr="00151D61">
                                <w:rPr>
                                  <w:rFonts w:ascii="Arial" w:eastAsia="+mn-ea" w:hAnsi="Arial" w:cs="Arial"/>
                                  <w:b/>
                                  <w:bCs/>
                                  <w:color w:val="000000"/>
                                  <w:kern w:val="24"/>
                                  <w:sz w:val="18"/>
                                  <w:szCs w:val="20"/>
                                </w:rPr>
                                <w:t>UHBristol Trust Board</w:t>
                              </w:r>
                            </w:p>
                          </w:txbxContent>
                        </wps:txbx>
                        <wps:bodyPr rot="0" vert="horz" wrap="square" lIns="91440" tIns="45720" rIns="91440" bIns="45720" anchor="t" anchorCtr="0" upright="1">
                          <a:noAutofit/>
                        </wps:bodyPr>
                      </wps:wsp>
                      <wps:wsp>
                        <wps:cNvPr id="583" name="TextBox 35"/>
                        <wps:cNvSpPr txBox="1">
                          <a:spLocks noChangeArrowheads="1"/>
                        </wps:cNvSpPr>
                        <wps:spPr bwMode="auto">
                          <a:xfrm>
                            <a:off x="11140" y="8277"/>
                            <a:ext cx="3058" cy="713"/>
                          </a:xfrm>
                          <a:prstGeom prst="rect">
                            <a:avLst/>
                          </a:prstGeom>
                          <a:gradFill rotWithShape="1">
                            <a:gsLst>
                              <a:gs pos="0">
                                <a:srgbClr val="D0D0D0"/>
                              </a:gs>
                              <a:gs pos="50000">
                                <a:srgbClr val="E1E1E1"/>
                              </a:gs>
                              <a:gs pos="100000">
                                <a:srgbClr val="F0F0F0"/>
                              </a:gs>
                            </a:gsLst>
                            <a:lin ang="16200000" scaled="1"/>
                          </a:gradFill>
                          <a:ln w="9525">
                            <a:solidFill>
                              <a:srgbClr val="000000"/>
                            </a:solidFill>
                            <a:miter lim="800000"/>
                            <a:headEnd/>
                            <a:tailEnd/>
                          </a:ln>
                        </wps:spPr>
                        <wps:txbx>
                          <w:txbxContent>
                            <w:p w:rsidR="00226D7D" w:rsidRPr="00151D61" w:rsidRDefault="00226D7D" w:rsidP="006318B3">
                              <w:pPr>
                                <w:pStyle w:val="NormalWeb"/>
                                <w:spacing w:before="0" w:beforeAutospacing="0" w:after="0" w:afterAutospacing="0"/>
                                <w:jc w:val="center"/>
                                <w:rPr>
                                  <w:sz w:val="18"/>
                                  <w:szCs w:val="20"/>
                                </w:rPr>
                              </w:pPr>
                              <w:r w:rsidRPr="00151D61">
                                <w:rPr>
                                  <w:rFonts w:ascii="Arial" w:eastAsia="+mn-ea" w:hAnsi="Arial" w:cs="Arial"/>
                                  <w:b/>
                                  <w:bCs/>
                                  <w:color w:val="000000"/>
                                  <w:kern w:val="24"/>
                                  <w:sz w:val="18"/>
                                  <w:szCs w:val="20"/>
                                </w:rPr>
                                <w:t>WAHT Board</w:t>
                              </w:r>
                            </w:p>
                          </w:txbxContent>
                        </wps:txbx>
                        <wps:bodyPr rot="0" vert="horz" wrap="square" lIns="91440" tIns="45720" rIns="91440" bIns="45720" anchor="t" anchorCtr="0" upright="1">
                          <a:noAutofit/>
                        </wps:bodyPr>
                      </wps:wsp>
                      <wps:wsp>
                        <wps:cNvPr id="585" name="TextBox 48"/>
                        <wps:cNvSpPr txBox="1">
                          <a:spLocks noChangeArrowheads="1"/>
                        </wps:cNvSpPr>
                        <wps:spPr bwMode="auto">
                          <a:xfrm>
                            <a:off x="7785" y="12862"/>
                            <a:ext cx="4444" cy="906"/>
                          </a:xfrm>
                          <a:prstGeom prst="rect">
                            <a:avLst/>
                          </a:prstGeom>
                          <a:gradFill rotWithShape="1">
                            <a:gsLst>
                              <a:gs pos="0">
                                <a:srgbClr val="D0D0D0"/>
                              </a:gs>
                              <a:gs pos="50000">
                                <a:srgbClr val="E1E1E1"/>
                              </a:gs>
                              <a:gs pos="100000">
                                <a:srgbClr val="F0F0F0"/>
                              </a:gs>
                            </a:gsLst>
                            <a:lin ang="16200000" scaled="1"/>
                          </a:gradFill>
                          <a:ln w="9525">
                            <a:solidFill>
                              <a:srgbClr val="000000"/>
                            </a:solidFill>
                            <a:miter lim="800000"/>
                            <a:headEnd/>
                            <a:tailEnd/>
                          </a:ln>
                        </wps:spPr>
                        <wps:txbx>
                          <w:txbxContent>
                            <w:p w:rsidR="00226D7D" w:rsidRPr="00151D61" w:rsidRDefault="00226D7D" w:rsidP="006318B3">
                              <w:pPr>
                                <w:pStyle w:val="NormalWeb"/>
                                <w:spacing w:before="0" w:beforeAutospacing="0" w:after="0" w:afterAutospacing="0"/>
                                <w:jc w:val="center"/>
                                <w:rPr>
                                  <w:sz w:val="20"/>
                                </w:rPr>
                              </w:pPr>
                              <w:r w:rsidRPr="00151D61">
                                <w:rPr>
                                  <w:rFonts w:ascii="Arial" w:eastAsia="+mn-ea" w:hAnsi="Arial" w:cs="Arial"/>
                                  <w:b/>
                                  <w:bCs/>
                                  <w:color w:val="000000"/>
                                  <w:kern w:val="24"/>
                                  <w:sz w:val="18"/>
                                  <w:szCs w:val="22"/>
                                </w:rPr>
                                <w:t>Project Delivery Group</w:t>
                              </w:r>
                            </w:p>
                          </w:txbxContent>
                        </wps:txbx>
                        <wps:bodyPr rot="0" vert="horz" wrap="square" lIns="91440" tIns="45720" rIns="91440" bIns="45720" anchor="t" anchorCtr="0" upright="1">
                          <a:noAutofit/>
                        </wps:bodyPr>
                      </wps:wsp>
                      <wps:wsp>
                        <wps:cNvPr id="586" name="TextBox 10"/>
                        <wps:cNvSpPr txBox="1">
                          <a:spLocks noChangeArrowheads="1"/>
                        </wps:cNvSpPr>
                        <wps:spPr bwMode="auto">
                          <a:xfrm>
                            <a:off x="2236" y="14770"/>
                            <a:ext cx="7140" cy="713"/>
                          </a:xfrm>
                          <a:prstGeom prst="rect">
                            <a:avLst/>
                          </a:prstGeom>
                          <a:solidFill>
                            <a:srgbClr val="FFFFFF"/>
                          </a:solidFill>
                          <a:ln w="28575">
                            <a:solidFill>
                              <a:srgbClr val="F79646"/>
                            </a:solidFill>
                            <a:miter lim="800000"/>
                            <a:headEnd/>
                            <a:tailEnd/>
                          </a:ln>
                        </wps:spPr>
                        <wps:txbx>
                          <w:txbxContent>
                            <w:p w:rsidR="00226D7D" w:rsidRPr="00C357CC" w:rsidRDefault="00226D7D" w:rsidP="006318B3">
                              <w:pPr>
                                <w:pStyle w:val="NormalWeb"/>
                                <w:spacing w:before="0" w:beforeAutospacing="0" w:after="0" w:afterAutospacing="0"/>
                                <w:jc w:val="center"/>
                                <w:rPr>
                                  <w:sz w:val="20"/>
                                  <w:szCs w:val="20"/>
                                </w:rPr>
                              </w:pPr>
                              <w:r w:rsidRPr="00C357CC">
                                <w:rPr>
                                  <w:rFonts w:ascii="Arial" w:eastAsia="+mn-ea" w:hAnsi="Arial" w:cs="Arial"/>
                                  <w:color w:val="000000"/>
                                  <w:kern w:val="24"/>
                                  <w:sz w:val="20"/>
                                  <w:szCs w:val="20"/>
                                </w:rPr>
                                <w:t>Programme Management Office</w:t>
                              </w:r>
                            </w:p>
                          </w:txbxContent>
                        </wps:txbx>
                        <wps:bodyPr rot="0" vert="horz" wrap="square" lIns="91440" tIns="45720" rIns="91440" bIns="45720" anchor="t" anchorCtr="0" upright="1">
                          <a:noAutofit/>
                        </wps:bodyPr>
                      </wps:wsp>
                      <wps:wsp>
                        <wps:cNvPr id="587" name="TextBox 11"/>
                        <wps:cNvSpPr txBox="1">
                          <a:spLocks noChangeArrowheads="1"/>
                        </wps:cNvSpPr>
                        <wps:spPr bwMode="auto">
                          <a:xfrm>
                            <a:off x="2236" y="15908"/>
                            <a:ext cx="7140" cy="815"/>
                          </a:xfrm>
                          <a:prstGeom prst="rect">
                            <a:avLst/>
                          </a:prstGeom>
                          <a:solidFill>
                            <a:srgbClr val="FFFFFF"/>
                          </a:solidFill>
                          <a:ln w="28575">
                            <a:solidFill>
                              <a:srgbClr val="F79646"/>
                            </a:solidFill>
                            <a:miter lim="800000"/>
                            <a:headEnd/>
                            <a:tailEnd/>
                          </a:ln>
                        </wps:spPr>
                        <wps:txbx>
                          <w:txbxContent>
                            <w:p w:rsidR="00226D7D" w:rsidRDefault="00226D7D" w:rsidP="006318B3">
                              <w:pPr>
                                <w:pStyle w:val="NormalWeb"/>
                                <w:spacing w:before="0" w:beforeAutospacing="0" w:after="0" w:afterAutospacing="0"/>
                                <w:jc w:val="center"/>
                              </w:pPr>
                              <w:r>
                                <w:rPr>
                                  <w:rFonts w:ascii="Arial" w:eastAsia="+mn-ea" w:hAnsi="Arial" w:cs="Arial"/>
                                  <w:color w:val="000000"/>
                                  <w:kern w:val="24"/>
                                  <w:sz w:val="20"/>
                                  <w:szCs w:val="20"/>
                                </w:rPr>
                                <w:t>Integration Workstream Leads / Teams</w:t>
                              </w:r>
                            </w:p>
                          </w:txbxContent>
                        </wps:txbx>
                        <wps:bodyPr rot="0" vert="horz" wrap="square" lIns="91440" tIns="45720" rIns="91440" bIns="45720" anchor="t" anchorCtr="0" upright="1">
                          <a:noAutofit/>
                        </wps:bodyPr>
                      </wps:wsp>
                      <wps:wsp>
                        <wps:cNvPr id="588" name="Straight Connector 32"/>
                        <wps:cNvCnPr/>
                        <wps:spPr bwMode="auto">
                          <a:xfrm>
                            <a:off x="3991" y="16943"/>
                            <a:ext cx="0" cy="508"/>
                          </a:xfrm>
                          <a:prstGeom prst="line">
                            <a:avLst/>
                          </a:prstGeom>
                          <a:noFill/>
                          <a:ln w="19050">
                            <a:solidFill>
                              <a:srgbClr val="4A7EBB"/>
                            </a:solidFill>
                            <a:round/>
                            <a:headEnd/>
                            <a:tailEnd/>
                          </a:ln>
                          <a:extLst>
                            <a:ext uri="{909E8E84-426E-40DD-AFC4-6F175D3DCCD1}">
                              <a14:hiddenFill xmlns:a14="http://schemas.microsoft.com/office/drawing/2010/main">
                                <a:noFill/>
                              </a14:hiddenFill>
                            </a:ext>
                          </a:extLst>
                        </wps:spPr>
                        <wps:bodyPr/>
                      </wps:wsp>
                      <wps:wsp>
                        <wps:cNvPr id="589" name="Straight Connector 27"/>
                        <wps:cNvCnPr/>
                        <wps:spPr bwMode="auto">
                          <a:xfrm>
                            <a:off x="17457" y="16943"/>
                            <a:ext cx="0" cy="562"/>
                          </a:xfrm>
                          <a:prstGeom prst="line">
                            <a:avLst/>
                          </a:prstGeom>
                          <a:noFill/>
                          <a:ln w="19050">
                            <a:solidFill>
                              <a:srgbClr val="4A7EBB"/>
                            </a:solidFill>
                            <a:round/>
                            <a:headEnd/>
                            <a:tailEnd/>
                          </a:ln>
                          <a:extLst>
                            <a:ext uri="{909E8E84-426E-40DD-AFC4-6F175D3DCCD1}">
                              <a14:hiddenFill xmlns:a14="http://schemas.microsoft.com/office/drawing/2010/main">
                                <a:noFill/>
                              </a14:hiddenFill>
                            </a:ext>
                          </a:extLst>
                        </wps:spPr>
                        <wps:bodyPr/>
                      </wps:wsp>
                      <wps:wsp>
                        <wps:cNvPr id="591" name="Straight Connector 23"/>
                        <wps:cNvCnPr/>
                        <wps:spPr bwMode="auto">
                          <a:xfrm flipH="1">
                            <a:off x="3975" y="16943"/>
                            <a:ext cx="13482" cy="0"/>
                          </a:xfrm>
                          <a:prstGeom prst="line">
                            <a:avLst/>
                          </a:prstGeom>
                          <a:noFill/>
                          <a:ln w="19050">
                            <a:solidFill>
                              <a:srgbClr val="4A7EBB"/>
                            </a:solidFill>
                            <a:round/>
                            <a:headEnd/>
                            <a:tailEnd/>
                          </a:ln>
                          <a:extLst>
                            <a:ext uri="{909E8E84-426E-40DD-AFC4-6F175D3DCCD1}">
                              <a14:hiddenFill xmlns:a14="http://schemas.microsoft.com/office/drawing/2010/main">
                                <a:noFill/>
                              </a14:hiddenFill>
                            </a:ext>
                          </a:extLst>
                        </wps:spPr>
                        <wps:bodyPr/>
                      </wps:wsp>
                      <wps:wsp>
                        <wps:cNvPr id="592" name="Left-Right Arrow 22"/>
                        <wps:cNvSpPr>
                          <a:spLocks noChangeArrowheads="1"/>
                        </wps:cNvSpPr>
                        <wps:spPr bwMode="auto">
                          <a:xfrm>
                            <a:off x="2236" y="23285"/>
                            <a:ext cx="15133" cy="777"/>
                          </a:xfrm>
                          <a:prstGeom prst="leftRightArrow">
                            <a:avLst>
                              <a:gd name="adj1" fmla="val 50000"/>
                              <a:gd name="adj2" fmla="val 42555"/>
                            </a:avLst>
                          </a:prstGeom>
                          <a:solidFill>
                            <a:srgbClr val="A6A6A6"/>
                          </a:solidFill>
                          <a:ln w="25400">
                            <a:solidFill>
                              <a:srgbClr val="A6A6A6"/>
                            </a:solidFill>
                            <a:miter lim="800000"/>
                            <a:headEnd/>
                            <a:tailEnd/>
                          </a:ln>
                        </wps:spPr>
                        <wps:bodyPr rot="0" vert="horz" wrap="square" lIns="91440" tIns="45720" rIns="91440" bIns="45720" anchor="ctr" anchorCtr="0" upright="1">
                          <a:noAutofit/>
                        </wps:bodyPr>
                      </wps:wsp>
                      <wps:wsp>
                        <wps:cNvPr id="593" name="TextBox 15"/>
                        <wps:cNvSpPr txBox="1">
                          <a:spLocks noChangeArrowheads="1"/>
                        </wps:cNvSpPr>
                        <wps:spPr bwMode="auto">
                          <a:xfrm>
                            <a:off x="5581" y="23285"/>
                            <a:ext cx="8662"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D7D" w:rsidRDefault="00226D7D" w:rsidP="006318B3">
                              <w:pPr>
                                <w:pStyle w:val="NormalWeb"/>
                                <w:spacing w:before="0" w:beforeAutospacing="0" w:after="0" w:afterAutospacing="0"/>
                                <w:jc w:val="center"/>
                              </w:pPr>
                              <w:r w:rsidRPr="00F45C48">
                                <w:rPr>
                                  <w:rFonts w:ascii="Arial" w:hAnsi="Arial" w:cs="Arial"/>
                                  <w:b/>
                                  <w:bCs/>
                                  <w:color w:val="000000"/>
                                  <w:kern w:val="24"/>
                                  <w:sz w:val="20"/>
                                  <w:szCs w:val="28"/>
                                </w:rPr>
                                <w:t xml:space="preserve">Culture &amp; Values / Organisational </w:t>
                              </w:r>
                              <w:r w:rsidRPr="00662F7B">
                                <w:rPr>
                                  <w:rFonts w:ascii="Arial" w:hAnsi="Arial" w:cs="Arial"/>
                                  <w:b/>
                                  <w:bCs/>
                                  <w:color w:val="000000"/>
                                  <w:kern w:val="24"/>
                                  <w:sz w:val="28"/>
                                  <w:szCs w:val="28"/>
                                </w:rPr>
                                <w:t>Development</w:t>
                              </w:r>
                            </w:p>
                          </w:txbxContent>
                        </wps:txbx>
                        <wps:bodyPr rot="0" vert="horz" wrap="square" lIns="91440" tIns="45720" rIns="91440" bIns="45720" anchor="t" anchorCtr="0" upright="1">
                          <a:noAutofit/>
                        </wps:bodyPr>
                      </wps:wsp>
                      <wps:wsp>
                        <wps:cNvPr id="594" name="Left-Right Arrow 25"/>
                        <wps:cNvSpPr>
                          <a:spLocks noChangeArrowheads="1"/>
                        </wps:cNvSpPr>
                        <wps:spPr bwMode="auto">
                          <a:xfrm>
                            <a:off x="2315" y="24641"/>
                            <a:ext cx="15133" cy="777"/>
                          </a:xfrm>
                          <a:prstGeom prst="leftRightArrow">
                            <a:avLst>
                              <a:gd name="adj1" fmla="val 50000"/>
                              <a:gd name="adj2" fmla="val 42555"/>
                            </a:avLst>
                          </a:prstGeom>
                          <a:solidFill>
                            <a:srgbClr val="8EB4E3"/>
                          </a:solidFill>
                          <a:ln w="25400">
                            <a:solidFill>
                              <a:srgbClr val="8EB4E3"/>
                            </a:solidFill>
                            <a:miter lim="800000"/>
                            <a:headEnd/>
                            <a:tailEnd/>
                          </a:ln>
                        </wps:spPr>
                        <wps:bodyPr rot="0" vert="horz" wrap="square" lIns="91440" tIns="45720" rIns="91440" bIns="45720" anchor="ctr" anchorCtr="0" upright="1">
                          <a:noAutofit/>
                        </wps:bodyPr>
                      </wps:wsp>
                      <wps:wsp>
                        <wps:cNvPr id="595" name="TextBox 19"/>
                        <wps:cNvSpPr txBox="1">
                          <a:spLocks noChangeArrowheads="1"/>
                        </wps:cNvSpPr>
                        <wps:spPr bwMode="auto">
                          <a:xfrm>
                            <a:off x="3438" y="13804"/>
                            <a:ext cx="438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D7D" w:rsidRPr="00F45C48" w:rsidRDefault="00226D7D" w:rsidP="006318B3">
                              <w:pPr>
                                <w:pStyle w:val="NormalWeb"/>
                                <w:spacing w:before="0" w:beforeAutospacing="0" w:after="0" w:afterAutospacing="0"/>
                                <w:jc w:val="center"/>
                                <w:rPr>
                                  <w:sz w:val="18"/>
                                </w:rPr>
                              </w:pPr>
                              <w:r w:rsidRPr="00F45C48">
                                <w:rPr>
                                  <w:rFonts w:ascii="Arial" w:hAnsi="Arial" w:cs="Arial"/>
                                  <w:b/>
                                  <w:bCs/>
                                  <w:color w:val="000000"/>
                                  <w:kern w:val="24"/>
                                  <w:sz w:val="20"/>
                                  <w:szCs w:val="28"/>
                                </w:rPr>
                                <w:t>Staff and Public Engagement</w:t>
                              </w:r>
                            </w:p>
                          </w:txbxContent>
                        </wps:txbx>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2719C20" id="Group 1143" o:spid="_x0000_s1026" style="position:absolute;margin-left:-18pt;margin-top:12.95pt;width:467.75pt;height:478pt;z-index:251635712" coordorigin="1902,8257" coordsize="16433,1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">
                <v:line id="Straight Connector 43" o:spid="_x0000_s1027" style="position:absolute;flip:x;visibility:visible;mso-wrap-style:square" from="8017,15008" to="9875,1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" strokecolor="#4a7ebb" strokeweight="1.5pt"/>
                <v:line id="Straight Connector 43" o:spid="_x0000_s1028" style="position:absolute;flip:x;visibility:visible;mso-wrap-style:square" from="8017,16321" to="9875,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" strokecolor="#4a7ebb" strokeweight="1.5pt"/>
                <v:line id="Straight Connector 49" o:spid="_x0000_s1029" style="position:absolute;flip:y;visibility:visible;mso-wrap-style:square" from="15990,10009" to="15990,10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" strokecolor="#4a7ebb" strokeweight="1.5pt">
                  <v:stroke dashstyle="dash"/>
                </v:line>
                <v:line id="Straight Connector 46" o:spid="_x0000_s1030" style="position:absolute;visibility:visible;mso-wrap-style:square" from="5303,8959" to="5303,1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" strokecolor="#4a7ebb" strokeweight="1.5pt"/>
                <v:line id="Straight Connector 42" o:spid="_x0000_s1031" style="position:absolute;visibility:visible;mso-wrap-style:square" from="8272,8496" to="8272,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" strokecolor="#4a7ebb" strokeweight="1.5pt"/>
                <v:line id="Straight Connector 43" o:spid="_x0000_s1032" style="position:absolute;flip:x;visibility:visible;mso-wrap-style:square" from="6505,8539" to="8286,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" strokecolor="#4a7ebb" strokeweight="1.5pt"/>
                <v:line id="Straight Connector 39" o:spid="_x0000_s1033" style="position:absolute;flip:x;visibility:visible;mso-wrap-style:square" from="10899,8539" to="11890,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" strokecolor="#4a7ebb" strokeweight="1.5pt"/>
                <v:line id="Straight Connector 36" o:spid="_x0000_s1034" style="position:absolute;flip:x;visibility:visible;mso-wrap-style:square" from="10887,8496" to="10899,9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" strokecolor="#4a7ebb" strokeweight="1.5pt"/>
                <v:line id="Straight Connector 47" o:spid="_x0000_s1035" style="position:absolute;flip:x;visibility:visible;mso-wrap-style:square" from="12500,10009" to="15990,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" strokecolor="#4a7ebb" strokeweight="1.5pt">
                  <v:stroke dashstyle="dash"/>
                </v:line>
                <v:line id="Straight Connector 22" o:spid="_x0000_s1036" style="position:absolute;visibility:visible;mso-wrap-style:square" from="9875,9803" to="9875,1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" strokecolor="#4a7ebb" strokeweight="1.5pt"/>
                <v:shapetype id="_x0000_t202" coordsize="21600,21600" o:spt="202" path="m,l,21600r21600,l21600,xe">
                  <v:stroke joinstyle="miter"/>
                  <v:path gradientshapeok="t" o:connecttype="rect"/>
                </v:shapetype>
                <v:shape id="TextBox 3" o:spid="_x0000_s1037" type="#_x0000_t202" style="position:absolute;left:6505;top:9682;width:6714;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" fillcolor="#d0d0d0">
                  <v:fill color2="#f0f0f0" rotate="t" angle="180" colors="0 #d0d0d0;.5 #e1e1e1;1 #f0f0f0" focus="100%" type="gradient"/>
                  <v:textbox>
                    <w:txbxContent>
                      <w:p w:rsidR="00226D7D" w:rsidRPr="00151D61" w:rsidRDefault="00226D7D" w:rsidP="006318B3">
                        <w:pPr>
                          <w:pStyle w:val="NormalWeb"/>
                          <w:spacing w:before="0" w:beforeAutospacing="0" w:after="0" w:afterAutospacing="0"/>
                          <w:jc w:val="center"/>
                          <w:rPr>
                            <w:sz w:val="20"/>
                          </w:rPr>
                        </w:pPr>
                        <w:r w:rsidRPr="00151D61">
                          <w:rPr>
                            <w:rFonts w:ascii="Arial" w:eastAsia="+mn-ea" w:hAnsi="Arial" w:cs="Arial"/>
                            <w:b/>
                            <w:bCs/>
                            <w:color w:val="000000"/>
                            <w:kern w:val="24"/>
                            <w:sz w:val="18"/>
                            <w:szCs w:val="22"/>
                          </w:rPr>
                          <w:t>Partnership Management Board</w:t>
                        </w:r>
                      </w:p>
                    </w:txbxContent>
                  </v:textbox>
                </v:shape>
                <v:shape id="TextBox 6" o:spid="_x0000_s1038" type="#_x0000_t202" style="position:absolute;left:7785;top:11346;width:44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" fillcolor="#d0d0d0">
                  <v:fill color2="#f0f0f0" rotate="t" angle="180" colors="0 #d0d0d0;.5 #e1e1e1;1 #f0f0f0" focus="100%" type="gradient"/>
                  <v:textbox>
                    <w:txbxContent>
                      <w:p w:rsidR="00226D7D" w:rsidRPr="00151D61" w:rsidRDefault="00226D7D" w:rsidP="006318B3">
                        <w:pPr>
                          <w:pStyle w:val="NormalWeb"/>
                          <w:spacing w:before="0" w:beforeAutospacing="0" w:after="0" w:afterAutospacing="0"/>
                          <w:jc w:val="center"/>
                          <w:rPr>
                            <w:sz w:val="20"/>
                          </w:rPr>
                        </w:pPr>
                        <w:r w:rsidRPr="00151D61">
                          <w:rPr>
                            <w:rFonts w:ascii="Arial" w:eastAsia="+mn-ea" w:hAnsi="Arial" w:cs="Arial"/>
                            <w:b/>
                            <w:bCs/>
                            <w:color w:val="000000"/>
                            <w:kern w:val="24"/>
                            <w:sz w:val="18"/>
                            <w:szCs w:val="22"/>
                          </w:rPr>
                          <w:t>Transition Programme Board</w:t>
                        </w:r>
                      </w:p>
                    </w:txbxContent>
                  </v:textbox>
                </v:shape>
                <v:shape id="Text Box 1123" o:spid="_x0000_s1039" type="#_x0000_t202" style="position:absolute;left:13582;top:10743;width:4753;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" fillcolor="#d0d0d0">
                  <v:fill color2="#f0f0f0" rotate="t" angle="180" colors="0 #d0d0d0;.5 #e1e1e1;1 #f0f0f0" focus="100%" type="gradient"/>
                  <v:textbox>
                    <w:txbxContent>
                      <w:p w:rsidR="00226D7D" w:rsidRPr="00151D61" w:rsidRDefault="00226D7D" w:rsidP="006318B3">
                        <w:pPr>
                          <w:pStyle w:val="NormalWeb"/>
                          <w:spacing w:before="0" w:beforeAutospacing="0" w:after="0" w:afterAutospacing="0"/>
                          <w:jc w:val="center"/>
                          <w:rPr>
                            <w:sz w:val="22"/>
                          </w:rPr>
                        </w:pPr>
                        <w:r w:rsidRPr="00151D61">
                          <w:rPr>
                            <w:rFonts w:ascii="Arial" w:eastAsia="+mn-ea" w:hAnsi="Arial" w:cs="Arial"/>
                            <w:b/>
                            <w:bCs/>
                            <w:color w:val="000000"/>
                            <w:kern w:val="24"/>
                            <w:sz w:val="18"/>
                            <w:szCs w:val="20"/>
                          </w:rPr>
                          <w:t>BNSSG Sustainability &amp; Transformation Plan (STP) Board</w:t>
                        </w:r>
                      </w:p>
                    </w:txbxContent>
                  </v:textbox>
                </v:shape>
                <v:shape id="TextBox 8" o:spid="_x0000_s1040" type="#_x0000_t202" style="position:absolute;left:2719;top:11346;width:4365;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" fillcolor="#d0d0d0">
                  <v:fill color2="#f0f0f0" rotate="t" angle="180" colors="0 #d0d0d0;.5 #e1e1e1;1 #f0f0f0" focus="100%" type="gradient"/>
                  <v:textbox>
                    <w:txbxContent>
                      <w:p w:rsidR="00226D7D" w:rsidRPr="00151D61" w:rsidRDefault="00226D7D" w:rsidP="006318B3">
                        <w:pPr>
                          <w:pStyle w:val="NormalWeb"/>
                          <w:spacing w:before="0" w:beforeAutospacing="0" w:after="0" w:afterAutospacing="0"/>
                          <w:jc w:val="center"/>
                          <w:rPr>
                            <w:sz w:val="18"/>
                            <w:szCs w:val="20"/>
                          </w:rPr>
                        </w:pPr>
                        <w:r w:rsidRPr="00151D61">
                          <w:rPr>
                            <w:rFonts w:ascii="Arial" w:eastAsia="+mn-ea" w:hAnsi="Arial" w:cs="Arial"/>
                            <w:b/>
                            <w:bCs/>
                            <w:color w:val="000000"/>
                            <w:kern w:val="24"/>
                            <w:sz w:val="18"/>
                            <w:szCs w:val="20"/>
                          </w:rPr>
                          <w:t>UHBristol Senior Leadership Team (SLT)</w:t>
                        </w:r>
                      </w:p>
                    </w:txbxContent>
                  </v:textbox>
                </v:shape>
                <v:shape id="TextBox 9" o:spid="_x0000_s1041" type="#_x0000_t202" style="position:absolute;left:1902;top:13238;width:5883;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" filled="f" stroked="f">
                  <v:textbox>
                    <w:txbxContent>
                      <w:p w:rsidR="00226D7D" w:rsidRDefault="00226D7D" w:rsidP="006318B3">
                        <w:pPr>
                          <w:pStyle w:val="NormalWeb"/>
                          <w:spacing w:before="0" w:beforeAutospacing="0" w:after="0" w:afterAutospacing="0"/>
                          <w:jc w:val="center"/>
                        </w:pPr>
                        <w:r w:rsidRPr="00662F7B">
                          <w:rPr>
                            <w:rFonts w:ascii="Arial" w:eastAsia="+mn-ea" w:hAnsi="Arial" w:cs="Arial"/>
                            <w:color w:val="7F7F7F"/>
                            <w:kern w:val="24"/>
                            <w:sz w:val="18"/>
                            <w:szCs w:val="18"/>
                          </w:rPr>
                          <w:t>Dedicated Resources for Implementation (People &amp; Funding)</w:t>
                        </w:r>
                      </w:p>
                    </w:txbxContent>
                  </v:textbox>
                </v:shape>
                <v:shape id="TextBox 34" o:spid="_x0000_s1042" type="#_x0000_t202" style="position:absolute;left:3578;top:8257;width:3274;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" fillcolor="#d0d0d0">
                  <v:fill color2="#f0f0f0" rotate="t" angle="180" colors="0 #d0d0d0;.5 #e1e1e1;1 #f0f0f0" focus="100%" type="gradient"/>
                  <v:textbox>
                    <w:txbxContent>
                      <w:p w:rsidR="00226D7D" w:rsidRPr="00151D61" w:rsidRDefault="00226D7D" w:rsidP="006318B3">
                        <w:pPr>
                          <w:pStyle w:val="NormalWeb"/>
                          <w:spacing w:before="0" w:beforeAutospacing="0" w:after="0" w:afterAutospacing="0"/>
                          <w:jc w:val="center"/>
                          <w:rPr>
                            <w:sz w:val="18"/>
                            <w:szCs w:val="20"/>
                          </w:rPr>
                        </w:pPr>
                        <w:r w:rsidRPr="00151D61">
                          <w:rPr>
                            <w:rFonts w:ascii="Arial" w:eastAsia="+mn-ea" w:hAnsi="Arial" w:cs="Arial"/>
                            <w:b/>
                            <w:bCs/>
                            <w:color w:val="000000"/>
                            <w:kern w:val="24"/>
                            <w:sz w:val="18"/>
                            <w:szCs w:val="20"/>
                          </w:rPr>
                          <w:t>UHBristol Trust Board</w:t>
                        </w:r>
                      </w:p>
                    </w:txbxContent>
                  </v:textbox>
                </v:shape>
                <v:shape id="TextBox 35" o:spid="_x0000_s1043" type="#_x0000_t202" style="position:absolute;left:11140;top:8277;width:3058;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" fillcolor="#d0d0d0">
                  <v:fill color2="#f0f0f0" rotate="t" angle="180" colors="0 #d0d0d0;.5 #e1e1e1;1 #f0f0f0" focus="100%" type="gradient"/>
                  <v:textbox>
                    <w:txbxContent>
                      <w:p w:rsidR="00226D7D" w:rsidRPr="00151D61" w:rsidRDefault="00226D7D" w:rsidP="006318B3">
                        <w:pPr>
                          <w:pStyle w:val="NormalWeb"/>
                          <w:spacing w:before="0" w:beforeAutospacing="0" w:after="0" w:afterAutospacing="0"/>
                          <w:jc w:val="center"/>
                          <w:rPr>
                            <w:sz w:val="18"/>
                            <w:szCs w:val="20"/>
                          </w:rPr>
                        </w:pPr>
                        <w:r w:rsidRPr="00151D61">
                          <w:rPr>
                            <w:rFonts w:ascii="Arial" w:eastAsia="+mn-ea" w:hAnsi="Arial" w:cs="Arial"/>
                            <w:b/>
                            <w:bCs/>
                            <w:color w:val="000000"/>
                            <w:kern w:val="24"/>
                            <w:sz w:val="18"/>
                            <w:szCs w:val="20"/>
                          </w:rPr>
                          <w:t>WAHT Board</w:t>
                        </w:r>
                      </w:p>
                    </w:txbxContent>
                  </v:textbox>
                </v:shape>
                <v:shape id="TextBox 48" o:spid="_x0000_s1044" type="#_x0000_t202" style="position:absolute;left:7785;top:12862;width:4444;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" fillcolor="#d0d0d0">
                  <v:fill color2="#f0f0f0" rotate="t" angle="180" colors="0 #d0d0d0;.5 #e1e1e1;1 #f0f0f0" focus="100%" type="gradient"/>
                  <v:textbox>
                    <w:txbxContent>
                      <w:p w:rsidR="00226D7D" w:rsidRPr="00151D61" w:rsidRDefault="00226D7D" w:rsidP="006318B3">
                        <w:pPr>
                          <w:pStyle w:val="NormalWeb"/>
                          <w:spacing w:before="0" w:beforeAutospacing="0" w:after="0" w:afterAutospacing="0"/>
                          <w:jc w:val="center"/>
                          <w:rPr>
                            <w:sz w:val="20"/>
                          </w:rPr>
                        </w:pPr>
                        <w:r w:rsidRPr="00151D61">
                          <w:rPr>
                            <w:rFonts w:ascii="Arial" w:eastAsia="+mn-ea" w:hAnsi="Arial" w:cs="Arial"/>
                            <w:b/>
                            <w:bCs/>
                            <w:color w:val="000000"/>
                            <w:kern w:val="24"/>
                            <w:sz w:val="18"/>
                            <w:szCs w:val="22"/>
                          </w:rPr>
                          <w:t>Project Delivery Group</w:t>
                        </w:r>
                      </w:p>
                    </w:txbxContent>
                  </v:textbox>
                </v:shape>
                <v:shape id="TextBox 10" o:spid="_x0000_s1045" type="#_x0000_t202" style="position:absolute;left:2236;top:14770;width:714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" strokecolor="#f79646" strokeweight="2.25pt">
                  <v:textbox>
                    <w:txbxContent>
                      <w:p w:rsidR="00226D7D" w:rsidRPr="00C357CC" w:rsidRDefault="00226D7D" w:rsidP="006318B3">
                        <w:pPr>
                          <w:pStyle w:val="NormalWeb"/>
                          <w:spacing w:before="0" w:beforeAutospacing="0" w:after="0" w:afterAutospacing="0"/>
                          <w:jc w:val="center"/>
                          <w:rPr>
                            <w:sz w:val="20"/>
                            <w:szCs w:val="20"/>
                          </w:rPr>
                        </w:pPr>
                        <w:r w:rsidRPr="00C357CC">
                          <w:rPr>
                            <w:rFonts w:ascii="Arial" w:eastAsia="+mn-ea" w:hAnsi="Arial" w:cs="Arial"/>
                            <w:color w:val="000000"/>
                            <w:kern w:val="24"/>
                            <w:sz w:val="20"/>
                            <w:szCs w:val="20"/>
                          </w:rPr>
                          <w:t>Programme Management Office</w:t>
                        </w:r>
                      </w:p>
                    </w:txbxContent>
                  </v:textbox>
                </v:shape>
                <v:shape id="TextBox 11" o:spid="_x0000_s1046" type="#_x0000_t202" style="position:absolute;left:2236;top:15908;width:7140;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" strokecolor="#f79646" strokeweight="2.25pt">
                  <v:textbox>
                    <w:txbxContent>
                      <w:p w:rsidR="00226D7D" w:rsidRDefault="00226D7D" w:rsidP="006318B3">
                        <w:pPr>
                          <w:pStyle w:val="NormalWeb"/>
                          <w:spacing w:before="0" w:beforeAutospacing="0" w:after="0" w:afterAutospacing="0"/>
                          <w:jc w:val="center"/>
                        </w:pPr>
                        <w:r>
                          <w:rPr>
                            <w:rFonts w:ascii="Arial" w:eastAsia="+mn-ea" w:hAnsi="Arial" w:cs="Arial"/>
                            <w:color w:val="000000"/>
                            <w:kern w:val="24"/>
                            <w:sz w:val="20"/>
                            <w:szCs w:val="20"/>
                          </w:rPr>
                          <w:t>Integration Workstream Leads / Teams</w:t>
                        </w:r>
                      </w:p>
                    </w:txbxContent>
                  </v:textbox>
                </v:shape>
                <v:line id="Straight Connector 32" o:spid="_x0000_s1047" style="position:absolute;visibility:visible;mso-wrap-style:square" from="3991,16943" to="3991,1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" strokecolor="#4a7ebb" strokeweight="1.5pt"/>
                <v:line id="Straight Connector 27" o:spid="_x0000_s1048" style="position:absolute;visibility:visible;mso-wrap-style:square" from="17457,16943" to="17457,1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" strokecolor="#4a7ebb" strokeweight="1.5pt"/>
                <v:line id="Straight Connector 23" o:spid="_x0000_s1049" style="position:absolute;flip:x;visibility:visible;mso-wrap-style:square" from="3975,16943" to="17457,1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" strokecolor="#4a7ebb" strokeweight="1.5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2" o:spid="_x0000_s1050" type="#_x0000_t69" style="position:absolute;left:2236;top:23285;width:15133;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" adj="472" fillcolor="#a6a6a6" strokecolor="#a6a6a6" strokeweight="2pt"/>
                <v:shape id="TextBox 15" o:spid="_x0000_s1051" type="#_x0000_t202" style="position:absolute;left:5581;top:23285;width:8662;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" filled="f" stroked="f">
                  <v:textbox>
                    <w:txbxContent>
                      <w:p w:rsidR="00226D7D" w:rsidRDefault="00226D7D" w:rsidP="006318B3">
                        <w:pPr>
                          <w:pStyle w:val="NormalWeb"/>
                          <w:spacing w:before="0" w:beforeAutospacing="0" w:after="0" w:afterAutospacing="0"/>
                          <w:jc w:val="center"/>
                        </w:pPr>
                        <w:r w:rsidRPr="00F45C48">
                          <w:rPr>
                            <w:rFonts w:ascii="Arial" w:hAnsi="Arial" w:cs="Arial"/>
                            <w:b/>
                            <w:bCs/>
                            <w:color w:val="000000"/>
                            <w:kern w:val="24"/>
                            <w:sz w:val="20"/>
                            <w:szCs w:val="28"/>
                          </w:rPr>
                          <w:t xml:space="preserve">Culture &amp; Values / Organisational </w:t>
                        </w:r>
                        <w:r w:rsidRPr="00662F7B">
                          <w:rPr>
                            <w:rFonts w:ascii="Arial" w:hAnsi="Arial" w:cs="Arial"/>
                            <w:b/>
                            <w:bCs/>
                            <w:color w:val="000000"/>
                            <w:kern w:val="24"/>
                            <w:sz w:val="28"/>
                            <w:szCs w:val="28"/>
                          </w:rPr>
                          <w:t>Development</w:t>
                        </w:r>
                      </w:p>
                    </w:txbxContent>
                  </v:textbox>
                </v:shape>
                <v:shape id="Left-Right Arrow 25" o:spid="_x0000_s1052" type="#_x0000_t69" style="position:absolute;left:2315;top:24641;width:15133;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" adj="472" fillcolor="#8eb4e3" strokecolor="#8eb4e3" strokeweight="2pt"/>
                <v:shape id="TextBox 19" o:spid="_x0000_s1053" type="#_x0000_t202" style="position:absolute;left:3438;top:13804;width:438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" filled="f" stroked="f">
                  <v:textbox>
                    <w:txbxContent>
                      <w:p w:rsidR="00226D7D" w:rsidRPr="00F45C48" w:rsidRDefault="00226D7D" w:rsidP="006318B3">
                        <w:pPr>
                          <w:pStyle w:val="NormalWeb"/>
                          <w:spacing w:before="0" w:beforeAutospacing="0" w:after="0" w:afterAutospacing="0"/>
                          <w:jc w:val="center"/>
                          <w:rPr>
                            <w:sz w:val="18"/>
                          </w:rPr>
                        </w:pPr>
                        <w:r w:rsidRPr="00F45C48">
                          <w:rPr>
                            <w:rFonts w:ascii="Arial" w:hAnsi="Arial" w:cs="Arial"/>
                            <w:b/>
                            <w:bCs/>
                            <w:color w:val="000000"/>
                            <w:kern w:val="24"/>
                            <w:sz w:val="20"/>
                            <w:szCs w:val="28"/>
                          </w:rPr>
                          <w:t>Staff and Public Engagement</w:t>
                        </w:r>
                      </w:p>
                    </w:txbxContent>
                  </v:textbox>
                </v:shape>
              </v:group>
            </w:pict>
          </mc:Fallback>
        </mc:AlternateContent>
      </w:r>
    </w:p>
    <w:p w:rsidR="006318B3" w:rsidRDefault="006318B3" w:rsidP="00D35C63">
      <w:pPr>
        <w:tabs>
          <w:tab w:val="left" w:pos="2664"/>
        </w:tabs>
        <w:spacing w:line="276" w:lineRule="auto"/>
        <w:rPr>
          <w:rFonts w:ascii="Arial" w:hAnsi="Arial" w:cs="Arial"/>
          <w:color w:val="000000"/>
          <w:sz w:val="22"/>
          <w:szCs w:val="22"/>
        </w:rPr>
      </w:pPr>
    </w:p>
    <w:p w:rsidR="006318B3" w:rsidRDefault="006318B3" w:rsidP="00D35C63">
      <w:pPr>
        <w:tabs>
          <w:tab w:val="left" w:pos="2664"/>
        </w:tabs>
        <w:spacing w:line="276" w:lineRule="auto"/>
        <w:rPr>
          <w:rFonts w:ascii="Arial" w:hAnsi="Arial" w:cs="Arial"/>
          <w:color w:val="000000"/>
          <w:sz w:val="22"/>
          <w:szCs w:val="22"/>
        </w:rPr>
      </w:pPr>
    </w:p>
    <w:p w:rsidR="006318B3" w:rsidRDefault="006318B3" w:rsidP="00D35C63">
      <w:pPr>
        <w:tabs>
          <w:tab w:val="left" w:pos="2664"/>
        </w:tabs>
        <w:spacing w:line="276" w:lineRule="auto"/>
        <w:rPr>
          <w:rFonts w:ascii="Arial" w:hAnsi="Arial" w:cs="Arial"/>
          <w:color w:val="000000"/>
          <w:sz w:val="22"/>
          <w:szCs w:val="22"/>
        </w:rPr>
      </w:pPr>
    </w:p>
    <w:p w:rsidR="006318B3" w:rsidRDefault="006318B3" w:rsidP="00D35C63">
      <w:pPr>
        <w:tabs>
          <w:tab w:val="left" w:pos="2664"/>
        </w:tabs>
        <w:spacing w:line="276" w:lineRule="auto"/>
        <w:rPr>
          <w:rFonts w:ascii="Arial" w:hAnsi="Arial" w:cs="Arial"/>
          <w:color w:val="000000"/>
          <w:sz w:val="22"/>
          <w:szCs w:val="22"/>
        </w:rPr>
      </w:pPr>
    </w:p>
    <w:p w:rsidR="006318B3" w:rsidRDefault="006318B3" w:rsidP="00D35C63">
      <w:pPr>
        <w:tabs>
          <w:tab w:val="left" w:pos="2664"/>
        </w:tabs>
        <w:spacing w:line="276" w:lineRule="auto"/>
        <w:rPr>
          <w:rFonts w:ascii="Arial" w:hAnsi="Arial" w:cs="Arial"/>
          <w:color w:val="000000"/>
          <w:sz w:val="22"/>
          <w:szCs w:val="22"/>
        </w:rPr>
      </w:pPr>
    </w:p>
    <w:p w:rsidR="006318B3" w:rsidRDefault="006318B3" w:rsidP="00D35C63">
      <w:pPr>
        <w:tabs>
          <w:tab w:val="left" w:pos="2664"/>
        </w:tabs>
        <w:spacing w:line="276" w:lineRule="auto"/>
        <w:rPr>
          <w:rFonts w:ascii="Arial" w:hAnsi="Arial" w:cs="Arial"/>
          <w:color w:val="000000"/>
          <w:sz w:val="22"/>
          <w:szCs w:val="22"/>
        </w:rPr>
      </w:pPr>
    </w:p>
    <w:p w:rsidR="006318B3" w:rsidRDefault="006318B3" w:rsidP="00D35C63">
      <w:pPr>
        <w:tabs>
          <w:tab w:val="left" w:pos="2664"/>
        </w:tabs>
        <w:spacing w:line="276" w:lineRule="auto"/>
        <w:rPr>
          <w:rFonts w:ascii="Arial" w:hAnsi="Arial" w:cs="Arial"/>
          <w:color w:val="000000"/>
          <w:sz w:val="22"/>
          <w:szCs w:val="22"/>
        </w:rPr>
      </w:pPr>
    </w:p>
    <w:p w:rsidR="006318B3" w:rsidRDefault="006318B3" w:rsidP="00D35C63">
      <w:pPr>
        <w:tabs>
          <w:tab w:val="left" w:pos="2664"/>
        </w:tabs>
        <w:spacing w:line="276" w:lineRule="auto"/>
        <w:rPr>
          <w:rFonts w:ascii="Arial" w:hAnsi="Arial" w:cs="Arial"/>
          <w:color w:val="000000"/>
          <w:sz w:val="22"/>
          <w:szCs w:val="22"/>
        </w:rPr>
      </w:pPr>
    </w:p>
    <w:p w:rsidR="006318B3" w:rsidRDefault="006318B3" w:rsidP="00D35C63">
      <w:pPr>
        <w:tabs>
          <w:tab w:val="left" w:pos="2664"/>
        </w:tabs>
        <w:spacing w:line="276" w:lineRule="auto"/>
        <w:rPr>
          <w:rFonts w:ascii="Arial" w:hAnsi="Arial" w:cs="Arial"/>
          <w:color w:val="000000"/>
          <w:sz w:val="22"/>
          <w:szCs w:val="22"/>
        </w:rPr>
      </w:pPr>
    </w:p>
    <w:p w:rsidR="006318B3" w:rsidRDefault="006318B3" w:rsidP="00D35C63">
      <w:pPr>
        <w:tabs>
          <w:tab w:val="left" w:pos="2664"/>
        </w:tabs>
        <w:spacing w:line="276" w:lineRule="auto"/>
        <w:rPr>
          <w:rFonts w:ascii="Arial" w:hAnsi="Arial" w:cs="Arial"/>
          <w:color w:val="000000"/>
          <w:sz w:val="22"/>
          <w:szCs w:val="22"/>
        </w:rPr>
      </w:pPr>
    </w:p>
    <w:p w:rsidR="006318B3" w:rsidRDefault="006318B3" w:rsidP="00D35C63">
      <w:pPr>
        <w:tabs>
          <w:tab w:val="left" w:pos="2664"/>
        </w:tabs>
        <w:spacing w:line="276" w:lineRule="auto"/>
        <w:rPr>
          <w:rFonts w:ascii="Arial" w:hAnsi="Arial" w:cs="Arial"/>
          <w:color w:val="000000"/>
          <w:sz w:val="22"/>
          <w:szCs w:val="22"/>
        </w:rPr>
      </w:pPr>
    </w:p>
    <w:p w:rsidR="006318B3" w:rsidRDefault="006318B3" w:rsidP="00D35C63">
      <w:pPr>
        <w:tabs>
          <w:tab w:val="left" w:pos="2664"/>
        </w:tabs>
        <w:spacing w:line="276" w:lineRule="auto"/>
        <w:rPr>
          <w:rFonts w:ascii="Arial" w:hAnsi="Arial" w:cs="Arial"/>
          <w:color w:val="000000"/>
          <w:sz w:val="22"/>
          <w:szCs w:val="22"/>
        </w:rPr>
      </w:pPr>
    </w:p>
    <w:p w:rsidR="006318B3" w:rsidRDefault="006318B3" w:rsidP="00D35C63">
      <w:pPr>
        <w:tabs>
          <w:tab w:val="left" w:pos="2664"/>
        </w:tabs>
        <w:spacing w:line="276" w:lineRule="auto"/>
        <w:rPr>
          <w:rFonts w:ascii="Arial" w:hAnsi="Arial" w:cs="Arial"/>
          <w:color w:val="000000"/>
          <w:sz w:val="22"/>
          <w:szCs w:val="22"/>
        </w:rPr>
      </w:pPr>
    </w:p>
    <w:p w:rsidR="006318B3" w:rsidRDefault="006318B3" w:rsidP="00D35C63">
      <w:pPr>
        <w:tabs>
          <w:tab w:val="left" w:pos="2664"/>
        </w:tabs>
        <w:spacing w:line="276" w:lineRule="auto"/>
        <w:rPr>
          <w:rFonts w:ascii="Arial" w:hAnsi="Arial" w:cs="Arial"/>
          <w:color w:val="000000"/>
          <w:sz w:val="22"/>
          <w:szCs w:val="22"/>
        </w:rPr>
      </w:pPr>
    </w:p>
    <w:p w:rsidR="006318B3" w:rsidRDefault="00D92120" w:rsidP="00D35C63">
      <w:pPr>
        <w:tabs>
          <w:tab w:val="left" w:pos="2664"/>
        </w:tabs>
        <w:spacing w:line="276" w:lineRule="auto"/>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636736" behindDoc="0" locked="0" layoutInCell="1" allowOverlap="1" wp14:anchorId="58328B5F" wp14:editId="2619A922">
                <wp:simplePos x="0" y="0"/>
                <wp:positionH relativeFrom="column">
                  <wp:posOffset>3110865</wp:posOffset>
                </wp:positionH>
                <wp:positionV relativeFrom="paragraph">
                  <wp:posOffset>5080</wp:posOffset>
                </wp:positionV>
                <wp:extent cx="1606550" cy="295910"/>
                <wp:effectExtent l="0" t="0" r="0" b="8890"/>
                <wp:wrapNone/>
                <wp:docPr id="596"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295910"/>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226D7D" w:rsidRDefault="00226D7D" w:rsidP="00F45C48">
                            <w:pPr>
                              <w:pStyle w:val="NormalWeb"/>
                              <w:spacing w:before="0" w:beforeAutospacing="0" w:after="0" w:afterAutospacing="0"/>
                              <w:jc w:val="center"/>
                            </w:pPr>
                            <w:r w:rsidRPr="00F45C48">
                              <w:rPr>
                                <w:rFonts w:ascii="Arial" w:hAnsi="Arial" w:cs="Arial"/>
                                <w:b/>
                                <w:bCs/>
                                <w:color w:val="1F497D"/>
                                <w:kern w:val="24"/>
                                <w:sz w:val="28"/>
                                <w:szCs w:val="28"/>
                              </w:rPr>
                              <w:t>Workstreams</w:t>
                            </w:r>
                          </w:p>
                        </w:txbxContent>
                      </wps:txbx>
                      <wps:bodyPr rot="0" vert="horz" wrap="square" lIns="91440" tIns="45720" rIns="91440" bIns="45720" anchor="t" anchorCtr="0" upright="1">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669C0F" id="TextBox 50" o:spid="_x0000_s1054" type="#_x0000_t202" style="position:absolute;margin-left:244.95pt;margin-top:.4pt;width:126.5pt;height:23.3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" stroked="f" strokeweight="2.25pt">
                <v:textbox style="mso-fit-shape-to-text:t">
                  <w:txbxContent>
                    <w:p w:rsidR="00226D7D" w:rsidRDefault="00226D7D" w:rsidP="00F45C48">
                      <w:pPr>
                        <w:pStyle w:val="NormalWeb"/>
                        <w:spacing w:before="0" w:beforeAutospacing="0" w:after="0" w:afterAutospacing="0"/>
                        <w:jc w:val="center"/>
                      </w:pPr>
                      <w:r w:rsidRPr="00F45C48">
                        <w:rPr>
                          <w:rFonts w:ascii="Arial" w:hAnsi="Arial" w:cs="Arial"/>
                          <w:b/>
                          <w:bCs/>
                          <w:color w:val="1F497D"/>
                          <w:kern w:val="24"/>
                          <w:sz w:val="28"/>
                          <w:szCs w:val="28"/>
                        </w:rPr>
                        <w:t>Workstreams</w:t>
                      </w:r>
                    </w:p>
                  </w:txbxContent>
                </v:textbox>
              </v:shape>
            </w:pict>
          </mc:Fallback>
        </mc:AlternateContent>
      </w:r>
    </w:p>
    <w:p w:rsidR="006318B3" w:rsidRDefault="006318B3" w:rsidP="00D35C63">
      <w:pPr>
        <w:tabs>
          <w:tab w:val="left" w:pos="2664"/>
        </w:tabs>
        <w:spacing w:line="276" w:lineRule="auto"/>
        <w:rPr>
          <w:rFonts w:ascii="Arial" w:hAnsi="Arial" w:cs="Arial"/>
          <w:color w:val="000000"/>
          <w:sz w:val="22"/>
          <w:szCs w:val="22"/>
        </w:rPr>
      </w:pPr>
    </w:p>
    <w:p w:rsidR="006318B3" w:rsidRDefault="006318B3" w:rsidP="00D35C63">
      <w:pPr>
        <w:tabs>
          <w:tab w:val="left" w:pos="2664"/>
        </w:tabs>
        <w:spacing w:line="276" w:lineRule="auto"/>
        <w:rPr>
          <w:rFonts w:ascii="Arial" w:hAnsi="Arial" w:cs="Arial"/>
          <w:color w:val="000000"/>
          <w:sz w:val="22"/>
          <w:szCs w:val="22"/>
        </w:rPr>
      </w:pPr>
    </w:p>
    <w:p w:rsidR="006318B3" w:rsidRDefault="006318B3" w:rsidP="00D35C63">
      <w:pPr>
        <w:tabs>
          <w:tab w:val="left" w:pos="2664"/>
        </w:tabs>
        <w:spacing w:line="276" w:lineRule="auto"/>
        <w:rPr>
          <w:rFonts w:ascii="Arial" w:hAnsi="Arial" w:cs="Arial"/>
          <w:color w:val="000000"/>
          <w:sz w:val="22"/>
          <w:szCs w:val="22"/>
        </w:rPr>
      </w:pPr>
    </w:p>
    <w:p w:rsidR="006318B3" w:rsidRDefault="00D92120" w:rsidP="00D35C63">
      <w:pPr>
        <w:tabs>
          <w:tab w:val="left" w:pos="2664"/>
        </w:tabs>
        <w:spacing w:line="276" w:lineRule="auto"/>
        <w:rPr>
          <w:rFonts w:ascii="Arial" w:hAnsi="Arial" w:cs="Arial"/>
          <w:color w:val="000000"/>
          <w:sz w:val="22"/>
          <w:szCs w:val="22"/>
        </w:rPr>
      </w:pPr>
      <w:r>
        <w:rPr>
          <w:noProof/>
        </w:rPr>
        <w:drawing>
          <wp:inline distT="0" distB="0" distL="0" distR="0" wp14:anchorId="417A4D3A" wp14:editId="0BF175AD">
            <wp:extent cx="5731510" cy="1657304"/>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17661" t="25067" r="16060" b="39992"/>
                    <a:stretch>
                      <a:fillRect/>
                    </a:stretch>
                  </pic:blipFill>
                  <pic:spPr bwMode="auto">
                    <a:xfrm>
                      <a:off x="0" y="0"/>
                      <a:ext cx="5731510" cy="1657304"/>
                    </a:xfrm>
                    <a:prstGeom prst="rect">
                      <a:avLst/>
                    </a:prstGeom>
                    <a:noFill/>
                    <a:ln>
                      <a:noFill/>
                    </a:ln>
                  </pic:spPr>
                </pic:pic>
              </a:graphicData>
            </a:graphic>
          </wp:inline>
        </w:drawing>
      </w:r>
    </w:p>
    <w:p w:rsidR="006318B3" w:rsidRDefault="006318B3" w:rsidP="00D35C63">
      <w:pPr>
        <w:tabs>
          <w:tab w:val="left" w:pos="2664"/>
        </w:tabs>
        <w:spacing w:line="276" w:lineRule="auto"/>
        <w:rPr>
          <w:rFonts w:ascii="Arial" w:hAnsi="Arial" w:cs="Arial"/>
          <w:color w:val="000000"/>
          <w:sz w:val="22"/>
          <w:szCs w:val="22"/>
        </w:rPr>
      </w:pPr>
    </w:p>
    <w:p w:rsidR="006318B3" w:rsidRDefault="006318B3" w:rsidP="00D35C63">
      <w:pPr>
        <w:tabs>
          <w:tab w:val="left" w:pos="2664"/>
        </w:tabs>
        <w:spacing w:line="276" w:lineRule="auto"/>
        <w:rPr>
          <w:rFonts w:ascii="Arial" w:hAnsi="Arial" w:cs="Arial"/>
          <w:color w:val="000000"/>
          <w:sz w:val="22"/>
          <w:szCs w:val="22"/>
        </w:rPr>
      </w:pPr>
    </w:p>
    <w:p w:rsidR="006318B3" w:rsidRDefault="006318B3" w:rsidP="00D35C63">
      <w:pPr>
        <w:tabs>
          <w:tab w:val="left" w:pos="2664"/>
        </w:tabs>
        <w:spacing w:line="276" w:lineRule="auto"/>
        <w:rPr>
          <w:rFonts w:ascii="Arial" w:hAnsi="Arial" w:cs="Arial"/>
          <w:color w:val="000000"/>
          <w:sz w:val="22"/>
          <w:szCs w:val="22"/>
        </w:rPr>
      </w:pPr>
    </w:p>
    <w:p w:rsidR="006318B3" w:rsidRDefault="006318B3" w:rsidP="00D35C63">
      <w:pPr>
        <w:tabs>
          <w:tab w:val="left" w:pos="2664"/>
        </w:tabs>
        <w:spacing w:line="276" w:lineRule="auto"/>
        <w:rPr>
          <w:rFonts w:ascii="Arial" w:hAnsi="Arial" w:cs="Arial"/>
          <w:color w:val="000000"/>
          <w:sz w:val="22"/>
          <w:szCs w:val="22"/>
        </w:rPr>
      </w:pPr>
    </w:p>
    <w:p w:rsidR="006318B3" w:rsidRDefault="006318B3" w:rsidP="00D35C63">
      <w:pPr>
        <w:tabs>
          <w:tab w:val="left" w:pos="2664"/>
        </w:tabs>
        <w:spacing w:line="276" w:lineRule="auto"/>
        <w:rPr>
          <w:rFonts w:ascii="Arial" w:hAnsi="Arial" w:cs="Arial"/>
          <w:color w:val="000000"/>
          <w:sz w:val="22"/>
          <w:szCs w:val="22"/>
        </w:rPr>
      </w:pPr>
    </w:p>
    <w:p w:rsidR="00992195" w:rsidRDefault="00992195" w:rsidP="00D35C63">
      <w:pPr>
        <w:tabs>
          <w:tab w:val="left" w:pos="2664"/>
        </w:tabs>
        <w:spacing w:line="276" w:lineRule="auto"/>
        <w:rPr>
          <w:rFonts w:ascii="Arial" w:hAnsi="Arial" w:cs="Arial"/>
          <w:color w:val="000000"/>
          <w:sz w:val="22"/>
          <w:szCs w:val="22"/>
        </w:rPr>
      </w:pPr>
    </w:p>
    <w:p w:rsidR="00992195" w:rsidRDefault="00992195" w:rsidP="00D35C63">
      <w:pPr>
        <w:tabs>
          <w:tab w:val="left" w:pos="2664"/>
        </w:tabs>
        <w:spacing w:line="276" w:lineRule="auto"/>
        <w:rPr>
          <w:rFonts w:ascii="Arial" w:hAnsi="Arial" w:cs="Arial"/>
          <w:color w:val="000000"/>
          <w:sz w:val="22"/>
          <w:szCs w:val="22"/>
        </w:rPr>
      </w:pPr>
    </w:p>
    <w:p w:rsidR="00D35C63" w:rsidRDefault="00D35C63" w:rsidP="00D35C63">
      <w:pPr>
        <w:tabs>
          <w:tab w:val="left" w:pos="2664"/>
        </w:tabs>
        <w:spacing w:line="276" w:lineRule="auto"/>
        <w:jc w:val="both"/>
        <w:rPr>
          <w:rFonts w:ascii="Arial" w:hAnsi="Arial" w:cs="Arial"/>
          <w:color w:val="000000"/>
          <w:sz w:val="22"/>
          <w:szCs w:val="22"/>
        </w:rPr>
      </w:pPr>
      <w:r w:rsidRPr="00BF3B22">
        <w:rPr>
          <w:rFonts w:ascii="Arial" w:hAnsi="Arial" w:cs="Arial"/>
          <w:color w:val="000000"/>
          <w:sz w:val="22"/>
          <w:szCs w:val="22"/>
        </w:rPr>
        <w:t>All reviews of success</w:t>
      </w:r>
      <w:r w:rsidR="00240D09">
        <w:rPr>
          <w:rFonts w:ascii="Arial" w:hAnsi="Arial" w:cs="Arial"/>
          <w:color w:val="000000"/>
          <w:sz w:val="22"/>
          <w:szCs w:val="22"/>
        </w:rPr>
        <w:t>ful</w:t>
      </w:r>
      <w:r w:rsidRPr="00BF3B22">
        <w:rPr>
          <w:rFonts w:ascii="Arial" w:hAnsi="Arial" w:cs="Arial"/>
          <w:color w:val="000000"/>
          <w:sz w:val="22"/>
          <w:szCs w:val="22"/>
        </w:rPr>
        <w:t xml:space="preserve"> acquisitions identify the skills and expertise of the programme team as critica</w:t>
      </w:r>
      <w:r w:rsidR="00E94549">
        <w:rPr>
          <w:rFonts w:ascii="Arial" w:hAnsi="Arial" w:cs="Arial"/>
          <w:color w:val="000000"/>
          <w:sz w:val="22"/>
          <w:szCs w:val="22"/>
        </w:rPr>
        <w:t>l for transaction success.</w:t>
      </w:r>
      <w:r>
        <w:rPr>
          <w:rFonts w:ascii="Arial" w:hAnsi="Arial" w:cs="Arial"/>
          <w:color w:val="000000"/>
          <w:sz w:val="22"/>
          <w:szCs w:val="22"/>
        </w:rPr>
        <w:t xml:space="preserve"> The indicative Transition Board and supporting PMO lead roles are outlined below: </w:t>
      </w:r>
    </w:p>
    <w:p w:rsidR="00D35C63" w:rsidRDefault="00D35C63" w:rsidP="00D35C63">
      <w:pPr>
        <w:tabs>
          <w:tab w:val="left" w:pos="2664"/>
        </w:tabs>
        <w:spacing w:line="276" w:lineRule="auto"/>
        <w:jc w:val="both"/>
        <w:rPr>
          <w:rFonts w:ascii="Arial" w:hAnsi="Arial" w:cs="Arial"/>
          <w:color w:val="000000"/>
          <w:sz w:val="22"/>
          <w:szCs w:val="22"/>
        </w:rPr>
      </w:pPr>
    </w:p>
    <w:p w:rsidR="00314078" w:rsidRDefault="00314078" w:rsidP="00D35C63">
      <w:pPr>
        <w:tabs>
          <w:tab w:val="left" w:pos="2664"/>
        </w:tabs>
        <w:spacing w:line="276" w:lineRule="auto"/>
        <w:jc w:val="both"/>
        <w:rPr>
          <w:rFonts w:ascii="Arial" w:hAnsi="Arial" w:cs="Arial"/>
          <w:color w:val="000000"/>
          <w:sz w:val="22"/>
          <w:szCs w:val="22"/>
        </w:rPr>
      </w:pPr>
    </w:p>
    <w:p w:rsidR="00314078" w:rsidRDefault="00314078" w:rsidP="00D35C63">
      <w:pPr>
        <w:tabs>
          <w:tab w:val="left" w:pos="2664"/>
        </w:tabs>
        <w:spacing w:line="276" w:lineRule="auto"/>
        <w:jc w:val="both"/>
        <w:rPr>
          <w:rFonts w:ascii="Arial" w:hAnsi="Arial" w:cs="Arial"/>
          <w:color w:val="000000"/>
          <w:sz w:val="22"/>
          <w:szCs w:val="22"/>
        </w:rPr>
      </w:pPr>
    </w:p>
    <w:p w:rsidR="00314078" w:rsidRDefault="00314078" w:rsidP="00D35C63">
      <w:pPr>
        <w:tabs>
          <w:tab w:val="left" w:pos="2664"/>
        </w:tabs>
        <w:spacing w:line="276" w:lineRule="auto"/>
        <w:jc w:val="both"/>
        <w:rPr>
          <w:rFonts w:ascii="Arial" w:hAnsi="Arial" w:cs="Arial"/>
          <w:color w:val="000000"/>
          <w:sz w:val="22"/>
          <w:szCs w:val="22"/>
        </w:rPr>
      </w:pPr>
    </w:p>
    <w:p w:rsidR="008C699F" w:rsidRDefault="008C699F" w:rsidP="00D35C63">
      <w:pPr>
        <w:tabs>
          <w:tab w:val="left" w:pos="2664"/>
        </w:tabs>
        <w:spacing w:line="276" w:lineRule="auto"/>
        <w:jc w:val="both"/>
        <w:rPr>
          <w:rFonts w:ascii="Arial" w:hAnsi="Arial" w:cs="Arial"/>
          <w:color w:val="000000"/>
          <w:sz w:val="22"/>
          <w:szCs w:val="22"/>
        </w:rPr>
      </w:pPr>
    </w:p>
    <w:p w:rsidR="008C699F" w:rsidRDefault="008C699F" w:rsidP="00D35C63">
      <w:pPr>
        <w:tabs>
          <w:tab w:val="left" w:pos="2664"/>
        </w:tabs>
        <w:spacing w:line="276" w:lineRule="auto"/>
        <w:jc w:val="both"/>
        <w:rPr>
          <w:rFonts w:ascii="Arial" w:hAnsi="Arial" w:cs="Arial"/>
          <w:color w:val="000000"/>
          <w:sz w:val="22"/>
          <w:szCs w:val="22"/>
        </w:rPr>
      </w:pPr>
    </w:p>
    <w:p w:rsidR="008C699F" w:rsidRDefault="008C699F" w:rsidP="00D35C63">
      <w:pPr>
        <w:tabs>
          <w:tab w:val="left" w:pos="2664"/>
        </w:tabs>
        <w:spacing w:line="276" w:lineRule="auto"/>
        <w:jc w:val="both"/>
        <w:rPr>
          <w:rFonts w:ascii="Arial" w:hAnsi="Arial" w:cs="Arial"/>
          <w:color w:val="000000"/>
          <w:sz w:val="22"/>
          <w:szCs w:val="22"/>
        </w:rPr>
      </w:pPr>
    </w:p>
    <w:p w:rsidR="008C699F" w:rsidRDefault="008C699F" w:rsidP="00D35C63">
      <w:pPr>
        <w:tabs>
          <w:tab w:val="left" w:pos="2664"/>
        </w:tabs>
        <w:spacing w:line="276" w:lineRule="auto"/>
        <w:jc w:val="both"/>
        <w:rPr>
          <w:rFonts w:ascii="Arial" w:hAnsi="Arial" w:cs="Arial"/>
          <w:color w:val="000000"/>
          <w:sz w:val="22"/>
          <w:szCs w:val="22"/>
        </w:rPr>
      </w:pPr>
    </w:p>
    <w:p w:rsidR="00314078" w:rsidRDefault="00314078" w:rsidP="00D35C63">
      <w:pPr>
        <w:tabs>
          <w:tab w:val="left" w:pos="2664"/>
        </w:tabs>
        <w:spacing w:line="276" w:lineRule="auto"/>
        <w:jc w:val="both"/>
        <w:rPr>
          <w:rFonts w:ascii="Arial" w:hAnsi="Arial" w:cs="Arial"/>
          <w:color w:val="000000"/>
          <w:sz w:val="22"/>
          <w:szCs w:val="22"/>
        </w:rPr>
      </w:pPr>
    </w:p>
    <w:p w:rsidR="003528AC" w:rsidRDefault="003528AC" w:rsidP="00D35C63">
      <w:pPr>
        <w:tabs>
          <w:tab w:val="left" w:pos="2664"/>
        </w:tabs>
        <w:spacing w:line="276" w:lineRule="auto"/>
        <w:jc w:val="both"/>
        <w:rPr>
          <w:rFonts w:ascii="Arial" w:hAnsi="Arial" w:cs="Arial"/>
          <w:color w:val="000000"/>
          <w:sz w:val="22"/>
          <w:szCs w:val="22"/>
        </w:rPr>
      </w:pPr>
    </w:p>
    <w:p w:rsidR="00606FBE" w:rsidRDefault="00606FBE" w:rsidP="00D35C63">
      <w:pPr>
        <w:tabs>
          <w:tab w:val="left" w:pos="2664"/>
        </w:tabs>
        <w:spacing w:line="276" w:lineRule="auto"/>
        <w:jc w:val="both"/>
        <w:rPr>
          <w:rFonts w:ascii="Arial" w:hAnsi="Arial" w:cs="Arial"/>
          <w:color w:val="000000"/>
          <w:sz w:val="22"/>
          <w:szCs w:val="22"/>
        </w:rPr>
      </w:pPr>
    </w:p>
    <w:p w:rsidR="00D35C63" w:rsidRPr="009E3530" w:rsidRDefault="00881A6B" w:rsidP="00D35C63">
      <w:pPr>
        <w:tabs>
          <w:tab w:val="left" w:pos="2664"/>
        </w:tabs>
        <w:spacing w:line="276" w:lineRule="auto"/>
        <w:jc w:val="both"/>
        <w:rPr>
          <w:rFonts w:ascii="Arial" w:hAnsi="Arial" w:cs="Arial"/>
          <w:b/>
          <w:color w:val="000000"/>
          <w:sz w:val="22"/>
          <w:szCs w:val="22"/>
        </w:rPr>
      </w:pPr>
      <w:r>
        <w:rPr>
          <w:rFonts w:ascii="Arial" w:hAnsi="Arial" w:cs="Arial"/>
          <w:b/>
          <w:color w:val="000000"/>
          <w:sz w:val="22"/>
          <w:szCs w:val="22"/>
        </w:rPr>
        <w:lastRenderedPageBreak/>
        <w:t>Figure</w:t>
      </w:r>
      <w:r w:rsidR="003D7526">
        <w:rPr>
          <w:rFonts w:ascii="Arial" w:hAnsi="Arial" w:cs="Arial"/>
          <w:b/>
          <w:color w:val="000000"/>
          <w:sz w:val="22"/>
          <w:szCs w:val="22"/>
        </w:rPr>
        <w:t xml:space="preserve"> </w:t>
      </w:r>
      <w:r w:rsidR="004E589C">
        <w:rPr>
          <w:rFonts w:ascii="Arial" w:hAnsi="Arial" w:cs="Arial"/>
          <w:b/>
          <w:color w:val="000000"/>
          <w:sz w:val="22"/>
          <w:szCs w:val="22"/>
        </w:rPr>
        <w:t>8</w:t>
      </w:r>
      <w:r w:rsidR="00D35C63" w:rsidRPr="009E3530">
        <w:rPr>
          <w:rFonts w:ascii="Arial" w:hAnsi="Arial" w:cs="Arial"/>
          <w:b/>
          <w:color w:val="000000"/>
          <w:sz w:val="22"/>
          <w:szCs w:val="22"/>
        </w:rPr>
        <w:t xml:space="preserve">: Transition Board responsibilities </w:t>
      </w:r>
    </w:p>
    <w:p w:rsidR="00D35C63" w:rsidRPr="00BF3B22" w:rsidRDefault="006F74B6" w:rsidP="00D35C63">
      <w:pPr>
        <w:tabs>
          <w:tab w:val="left" w:pos="2664"/>
        </w:tabs>
        <w:spacing w:line="276" w:lineRule="auto"/>
        <w:rPr>
          <w:rFonts w:ascii="Arial" w:hAnsi="Arial" w:cs="Arial"/>
          <w:color w:val="000000"/>
          <w:sz w:val="22"/>
          <w:szCs w:val="22"/>
        </w:rPr>
      </w:pPr>
      <w:r>
        <w:rPr>
          <w:rFonts w:ascii="Arial" w:hAnsi="Arial" w:cs="Arial"/>
          <w:noProof/>
          <w:color w:val="000000"/>
          <w:sz w:val="22"/>
          <w:szCs w:val="22"/>
        </w:rPr>
        <mc:AlternateContent>
          <mc:Choice Requires="wpg">
            <w:drawing>
              <wp:anchor distT="0" distB="0" distL="114300" distR="114300" simplePos="0" relativeHeight="251658240" behindDoc="0" locked="0" layoutInCell="1" allowOverlap="1" wp14:anchorId="493C2BE3" wp14:editId="246C8C97">
                <wp:simplePos x="0" y="0"/>
                <wp:positionH relativeFrom="column">
                  <wp:posOffset>-348615</wp:posOffset>
                </wp:positionH>
                <wp:positionV relativeFrom="paragraph">
                  <wp:posOffset>77470</wp:posOffset>
                </wp:positionV>
                <wp:extent cx="6783070" cy="4274820"/>
                <wp:effectExtent l="0" t="0" r="17780" b="1143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4274820"/>
                          <a:chOff x="2242" y="3070"/>
                          <a:chExt cx="10682" cy="6732"/>
                        </a:xfrm>
                      </wpg:grpSpPr>
                      <wps:wsp>
                        <wps:cNvPr id="10" name="Straight Connector 893"/>
                        <wps:cNvCnPr>
                          <a:cxnSpLocks noChangeShapeType="1"/>
                        </wps:cNvCnPr>
                        <wps:spPr bwMode="auto">
                          <a:xfrm>
                            <a:off x="6161" y="5900"/>
                            <a:ext cx="0" cy="862"/>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1" name="Text Box 902"/>
                        <wps:cNvSpPr txBox="1">
                          <a:spLocks noChangeArrowheads="1"/>
                        </wps:cNvSpPr>
                        <wps:spPr bwMode="auto">
                          <a:xfrm>
                            <a:off x="5269" y="6323"/>
                            <a:ext cx="2211" cy="1254"/>
                          </a:xfrm>
                          <a:prstGeom prst="rect">
                            <a:avLst/>
                          </a:prstGeom>
                          <a:solidFill>
                            <a:srgbClr val="FFFFFF"/>
                          </a:solidFill>
                          <a:ln w="9525">
                            <a:solidFill>
                              <a:srgbClr val="000000"/>
                            </a:solidFill>
                            <a:miter lim="800000"/>
                            <a:headEnd/>
                            <a:tailEnd/>
                          </a:ln>
                        </wps:spPr>
                        <wps:txbx>
                          <w:txbxContent>
                            <w:p w:rsidR="00226D7D" w:rsidRPr="00802D5D" w:rsidRDefault="00226D7D" w:rsidP="003528AC">
                              <w:pPr>
                                <w:spacing w:after="60"/>
                                <w:jc w:val="center"/>
                                <w:rPr>
                                  <w:rFonts w:ascii="Arial" w:hAnsi="Arial" w:cs="Arial"/>
                                  <w:sz w:val="20"/>
                                  <w:szCs w:val="20"/>
                                </w:rPr>
                              </w:pPr>
                              <w:r w:rsidRPr="00802D5D">
                                <w:rPr>
                                  <w:rFonts w:ascii="Arial" w:hAnsi="Arial" w:cs="Arial"/>
                                  <w:sz w:val="20"/>
                                  <w:szCs w:val="20"/>
                                </w:rPr>
                                <w:t>Assurance Roles</w:t>
                              </w:r>
                            </w:p>
                            <w:p w:rsidR="00226D7D" w:rsidRPr="00802D5D" w:rsidRDefault="00226D7D" w:rsidP="003528AC">
                              <w:pPr>
                                <w:spacing w:after="60"/>
                                <w:jc w:val="center"/>
                                <w:rPr>
                                  <w:rFonts w:ascii="Arial" w:hAnsi="Arial" w:cs="Arial"/>
                                  <w:sz w:val="20"/>
                                  <w:szCs w:val="20"/>
                                </w:rPr>
                              </w:pPr>
                              <w:r w:rsidRPr="00802D5D">
                                <w:rPr>
                                  <w:rFonts w:ascii="Arial" w:hAnsi="Arial" w:cs="Arial"/>
                                  <w:sz w:val="20"/>
                                  <w:szCs w:val="20"/>
                                </w:rPr>
                                <w:t>Business Assurance</w:t>
                              </w:r>
                            </w:p>
                            <w:p w:rsidR="00226D7D" w:rsidRPr="00802D5D" w:rsidRDefault="00226D7D" w:rsidP="003528AC">
                              <w:pPr>
                                <w:spacing w:after="60"/>
                                <w:jc w:val="center"/>
                                <w:rPr>
                                  <w:rFonts w:ascii="Arial" w:hAnsi="Arial" w:cs="Arial"/>
                                  <w:sz w:val="20"/>
                                  <w:szCs w:val="20"/>
                                </w:rPr>
                              </w:pPr>
                              <w:r w:rsidRPr="00802D5D">
                                <w:rPr>
                                  <w:rFonts w:ascii="Arial" w:hAnsi="Arial" w:cs="Arial"/>
                                  <w:sz w:val="20"/>
                                  <w:szCs w:val="20"/>
                                </w:rPr>
                                <w:t>Supplier Assurance</w:t>
                              </w:r>
                            </w:p>
                            <w:p w:rsidR="00226D7D" w:rsidRPr="00802D5D" w:rsidRDefault="00226D7D" w:rsidP="003528AC">
                              <w:pPr>
                                <w:spacing w:after="60"/>
                                <w:jc w:val="center"/>
                                <w:rPr>
                                  <w:rFonts w:ascii="Arial" w:hAnsi="Arial" w:cs="Arial"/>
                                  <w:sz w:val="20"/>
                                  <w:szCs w:val="20"/>
                                </w:rPr>
                              </w:pPr>
                              <w:r w:rsidRPr="00802D5D">
                                <w:rPr>
                                  <w:rFonts w:ascii="Arial" w:hAnsi="Arial" w:cs="Arial"/>
                                  <w:sz w:val="20"/>
                                  <w:szCs w:val="20"/>
                                </w:rPr>
                                <w:t>User Assurance</w:t>
                              </w:r>
                            </w:p>
                          </w:txbxContent>
                        </wps:txbx>
                        <wps:bodyPr rot="0" vert="horz" wrap="square" lIns="91440" tIns="45720" rIns="91440" bIns="45720" anchor="t" anchorCtr="0" upright="1">
                          <a:noAutofit/>
                        </wps:bodyPr>
                      </wps:wsp>
                      <wps:wsp>
                        <wps:cNvPr id="12" name="Straight Connector 915"/>
                        <wps:cNvCnPr>
                          <a:cxnSpLocks noChangeShapeType="1"/>
                        </wps:cNvCnPr>
                        <wps:spPr bwMode="auto">
                          <a:xfrm>
                            <a:off x="4002" y="6162"/>
                            <a:ext cx="0" cy="186"/>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7" name="Straight Connector 915"/>
                        <wps:cNvCnPr>
                          <a:cxnSpLocks noChangeShapeType="1"/>
                        </wps:cNvCnPr>
                        <wps:spPr bwMode="auto">
                          <a:xfrm>
                            <a:off x="8577" y="6162"/>
                            <a:ext cx="0" cy="186"/>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8" name="Straight Connector 916"/>
                        <wps:cNvCnPr>
                          <a:cxnSpLocks noChangeShapeType="1"/>
                        </wps:cNvCnPr>
                        <wps:spPr bwMode="auto">
                          <a:xfrm>
                            <a:off x="7507" y="3784"/>
                            <a:ext cx="0" cy="376"/>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19" name="Straight Connector 911"/>
                        <wps:cNvCnPr>
                          <a:cxnSpLocks noChangeShapeType="1"/>
                        </wps:cNvCnPr>
                        <wps:spPr bwMode="auto">
                          <a:xfrm>
                            <a:off x="3590" y="4176"/>
                            <a:ext cx="0" cy="255"/>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20" name="Straight Connector 912"/>
                        <wps:cNvCnPr>
                          <a:cxnSpLocks noChangeShapeType="1"/>
                        </wps:cNvCnPr>
                        <wps:spPr bwMode="auto">
                          <a:xfrm>
                            <a:off x="5715" y="4187"/>
                            <a:ext cx="0" cy="223"/>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21" name="Straight Connector 913"/>
                        <wps:cNvCnPr>
                          <a:cxnSpLocks noChangeShapeType="1"/>
                        </wps:cNvCnPr>
                        <wps:spPr bwMode="auto">
                          <a:xfrm>
                            <a:off x="8160" y="4204"/>
                            <a:ext cx="0" cy="206"/>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22" name="Straight Connector 892"/>
                        <wps:cNvCnPr>
                          <a:cxnSpLocks noChangeShapeType="1"/>
                        </wps:cNvCnPr>
                        <wps:spPr bwMode="auto">
                          <a:xfrm>
                            <a:off x="11295" y="4204"/>
                            <a:ext cx="0" cy="207"/>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23" name="Straight Connector 894"/>
                        <wps:cNvCnPr>
                          <a:cxnSpLocks noChangeShapeType="1"/>
                        </wps:cNvCnPr>
                        <wps:spPr bwMode="auto">
                          <a:xfrm>
                            <a:off x="3529" y="8056"/>
                            <a:ext cx="290"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24" name="Straight Connector 895"/>
                        <wps:cNvCnPr>
                          <a:cxnSpLocks noChangeShapeType="1"/>
                        </wps:cNvCnPr>
                        <wps:spPr bwMode="auto">
                          <a:xfrm>
                            <a:off x="3817" y="7353"/>
                            <a:ext cx="0" cy="2084"/>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25" name="Text Box 2"/>
                        <wps:cNvSpPr txBox="1">
                          <a:spLocks noChangeArrowheads="1"/>
                        </wps:cNvSpPr>
                        <wps:spPr bwMode="auto">
                          <a:xfrm>
                            <a:off x="5237" y="3070"/>
                            <a:ext cx="4778" cy="883"/>
                          </a:xfrm>
                          <a:prstGeom prst="rect">
                            <a:avLst/>
                          </a:prstGeom>
                          <a:solidFill>
                            <a:srgbClr val="FFFFFF"/>
                          </a:solidFill>
                          <a:ln w="9525">
                            <a:solidFill>
                              <a:srgbClr val="000000"/>
                            </a:solidFill>
                            <a:miter lim="800000"/>
                            <a:headEnd/>
                            <a:tailEnd/>
                          </a:ln>
                        </wps:spPr>
                        <wps:txbx>
                          <w:txbxContent>
                            <w:p w:rsidR="00226D7D" w:rsidRPr="00802D5D" w:rsidRDefault="00226D7D" w:rsidP="003528AC">
                              <w:pPr>
                                <w:spacing w:after="120"/>
                                <w:jc w:val="center"/>
                                <w:rPr>
                                  <w:rFonts w:ascii="Arial" w:hAnsi="Arial" w:cs="Arial"/>
                                  <w:sz w:val="20"/>
                                  <w:szCs w:val="20"/>
                                </w:rPr>
                              </w:pPr>
                              <w:r w:rsidRPr="00802D5D">
                                <w:rPr>
                                  <w:rFonts w:ascii="Arial" w:hAnsi="Arial" w:cs="Arial"/>
                                  <w:sz w:val="20"/>
                                  <w:szCs w:val="20"/>
                                </w:rPr>
                                <w:t>Chair of Transition Board &amp; Lead Executive</w:t>
                              </w:r>
                            </w:p>
                            <w:p w:rsidR="00226D7D" w:rsidRPr="00802D5D" w:rsidRDefault="00226D7D" w:rsidP="003528AC">
                              <w:pPr>
                                <w:spacing w:after="120"/>
                                <w:jc w:val="center"/>
                                <w:rPr>
                                  <w:rFonts w:ascii="Arial" w:hAnsi="Arial" w:cs="Arial"/>
                                  <w:sz w:val="20"/>
                                  <w:szCs w:val="20"/>
                                </w:rPr>
                              </w:pPr>
                              <w:r w:rsidRPr="00802D5D">
                                <w:rPr>
                                  <w:rFonts w:ascii="Arial" w:hAnsi="Arial" w:cs="Arial"/>
                                  <w:sz w:val="20"/>
                                  <w:szCs w:val="20"/>
                                </w:rPr>
                                <w:t>Executive Director of Strategy and Transformation</w:t>
                              </w:r>
                            </w:p>
                          </w:txbxContent>
                        </wps:txbx>
                        <wps:bodyPr rot="0" vert="horz" wrap="square" lIns="91440" tIns="45720" rIns="91440" bIns="45720" anchor="t" anchorCtr="0" upright="1">
                          <a:noAutofit/>
                        </wps:bodyPr>
                      </wps:wsp>
                      <wps:wsp>
                        <wps:cNvPr id="26" name="Text Box 2"/>
                        <wps:cNvSpPr txBox="1">
                          <a:spLocks noChangeArrowheads="1"/>
                        </wps:cNvSpPr>
                        <wps:spPr bwMode="auto">
                          <a:xfrm>
                            <a:off x="2242" y="4372"/>
                            <a:ext cx="2551" cy="1531"/>
                          </a:xfrm>
                          <a:prstGeom prst="rect">
                            <a:avLst/>
                          </a:prstGeom>
                          <a:solidFill>
                            <a:srgbClr val="FFFFFF"/>
                          </a:solidFill>
                          <a:ln w="9525">
                            <a:solidFill>
                              <a:srgbClr val="000000"/>
                            </a:solidFill>
                            <a:miter lim="800000"/>
                            <a:headEnd/>
                            <a:tailEnd/>
                          </a:ln>
                        </wps:spPr>
                        <wps:txbx>
                          <w:txbxContent>
                            <w:p w:rsidR="00226D7D" w:rsidRDefault="00226D7D" w:rsidP="003528AC">
                              <w:pPr>
                                <w:rPr>
                                  <w:rFonts w:ascii="Arial" w:hAnsi="Arial" w:cs="Arial"/>
                                  <w:b/>
                                  <w:sz w:val="20"/>
                                  <w:szCs w:val="20"/>
                                </w:rPr>
                              </w:pPr>
                              <w:r>
                                <w:rPr>
                                  <w:rFonts w:ascii="Arial" w:hAnsi="Arial" w:cs="Arial"/>
                                  <w:b/>
                                  <w:sz w:val="20"/>
                                  <w:szCs w:val="20"/>
                                </w:rPr>
                                <w:t>WAHT</w:t>
                              </w:r>
                            </w:p>
                            <w:p w:rsidR="00226D7D" w:rsidRDefault="00226D7D" w:rsidP="003528AC">
                              <w:pPr>
                                <w:rPr>
                                  <w:rFonts w:ascii="Arial" w:hAnsi="Arial" w:cs="Arial"/>
                                  <w:sz w:val="20"/>
                                  <w:szCs w:val="20"/>
                                </w:rPr>
                              </w:pPr>
                              <w:r>
                                <w:rPr>
                                  <w:rFonts w:ascii="Arial" w:hAnsi="Arial" w:cs="Arial"/>
                                  <w:sz w:val="20"/>
                                  <w:szCs w:val="20"/>
                                </w:rPr>
                                <w:t>Chief Operating Officer</w:t>
                              </w:r>
                            </w:p>
                            <w:p w:rsidR="00226D7D" w:rsidRDefault="00226D7D" w:rsidP="003528AC">
                              <w:pPr>
                                <w:rPr>
                                  <w:rFonts w:ascii="Arial" w:hAnsi="Arial" w:cs="Arial"/>
                                  <w:sz w:val="20"/>
                                  <w:szCs w:val="20"/>
                                </w:rPr>
                              </w:pPr>
                              <w:r>
                                <w:rPr>
                                  <w:rFonts w:ascii="Arial" w:hAnsi="Arial" w:cs="Arial"/>
                                  <w:sz w:val="20"/>
                                  <w:szCs w:val="20"/>
                                </w:rPr>
                                <w:t>Director of Finance</w:t>
                              </w:r>
                            </w:p>
                            <w:p w:rsidR="00226D7D" w:rsidRPr="00802D5D" w:rsidRDefault="00226D7D" w:rsidP="003528AC">
                              <w:pPr>
                                <w:rPr>
                                  <w:rFonts w:ascii="Arial" w:hAnsi="Arial" w:cs="Arial"/>
                                  <w:sz w:val="20"/>
                                  <w:szCs w:val="20"/>
                                </w:rPr>
                              </w:pPr>
                              <w:r>
                                <w:rPr>
                                  <w:rFonts w:ascii="Arial" w:hAnsi="Arial" w:cs="Arial"/>
                                  <w:sz w:val="20"/>
                                  <w:szCs w:val="20"/>
                                </w:rPr>
                                <w:t>Director of</w:t>
                              </w:r>
                              <w:r w:rsidRPr="00802D5D">
                                <w:rPr>
                                  <w:rFonts w:ascii="Arial" w:hAnsi="Arial" w:cs="Arial"/>
                                  <w:sz w:val="20"/>
                                  <w:szCs w:val="20"/>
                                </w:rPr>
                                <w:t xml:space="preserve"> Nurs</w:t>
                              </w:r>
                              <w:r>
                                <w:rPr>
                                  <w:rFonts w:ascii="Arial" w:hAnsi="Arial" w:cs="Arial"/>
                                  <w:sz w:val="20"/>
                                  <w:szCs w:val="20"/>
                                </w:rPr>
                                <w:t>ing</w:t>
                              </w:r>
                            </w:p>
                            <w:p w:rsidR="00226D7D" w:rsidRPr="00802D5D" w:rsidRDefault="00226D7D" w:rsidP="003528AC">
                              <w:pPr>
                                <w:rPr>
                                  <w:rFonts w:ascii="Arial" w:hAnsi="Arial" w:cs="Arial"/>
                                  <w:sz w:val="20"/>
                                  <w:szCs w:val="20"/>
                                </w:rPr>
                              </w:pPr>
                              <w:r w:rsidRPr="00802D5D">
                                <w:rPr>
                                  <w:rFonts w:ascii="Arial" w:hAnsi="Arial" w:cs="Arial"/>
                                  <w:sz w:val="20"/>
                                  <w:szCs w:val="20"/>
                                </w:rPr>
                                <w:t>Medical Director</w:t>
                              </w:r>
                            </w:p>
                            <w:p w:rsidR="00226D7D" w:rsidRPr="00802D5D" w:rsidRDefault="00226D7D" w:rsidP="003528AC">
                              <w:pPr>
                                <w:rPr>
                                  <w:rFonts w:ascii="Arial" w:hAnsi="Arial" w:cs="Arial"/>
                                  <w:sz w:val="20"/>
                                  <w:szCs w:val="20"/>
                                </w:rPr>
                              </w:pPr>
                              <w:r w:rsidRPr="00802D5D">
                                <w:rPr>
                                  <w:rFonts w:ascii="Arial" w:hAnsi="Arial" w:cs="Arial"/>
                                  <w:sz w:val="20"/>
                                  <w:szCs w:val="20"/>
                                </w:rPr>
                                <w:t xml:space="preserve">Director of </w:t>
                              </w:r>
                              <w:r>
                                <w:rPr>
                                  <w:rFonts w:ascii="Arial" w:hAnsi="Arial" w:cs="Arial"/>
                                  <w:sz w:val="20"/>
                                  <w:szCs w:val="20"/>
                                </w:rPr>
                                <w:t>HR</w:t>
                              </w:r>
                            </w:p>
                          </w:txbxContent>
                        </wps:txbx>
                        <wps:bodyPr rot="0" vert="horz" wrap="square" lIns="91440" tIns="45720" rIns="91440" bIns="45720" anchor="t" anchorCtr="0" upright="1">
                          <a:noAutofit/>
                        </wps:bodyPr>
                      </wps:wsp>
                      <wps:wsp>
                        <wps:cNvPr id="27" name="Text Box 898"/>
                        <wps:cNvSpPr txBox="1">
                          <a:spLocks noChangeArrowheads="1"/>
                        </wps:cNvSpPr>
                        <wps:spPr bwMode="auto">
                          <a:xfrm>
                            <a:off x="4932" y="4370"/>
                            <a:ext cx="1647" cy="1531"/>
                          </a:xfrm>
                          <a:prstGeom prst="rect">
                            <a:avLst/>
                          </a:prstGeom>
                          <a:solidFill>
                            <a:srgbClr val="FFFFFF"/>
                          </a:solidFill>
                          <a:ln w="9525">
                            <a:solidFill>
                              <a:srgbClr val="000000"/>
                            </a:solidFill>
                            <a:miter lim="800000"/>
                            <a:headEnd/>
                            <a:tailEnd/>
                          </a:ln>
                        </wps:spPr>
                        <wps:txbx>
                          <w:txbxContent>
                            <w:p w:rsidR="00226D7D" w:rsidRPr="00802D5D" w:rsidRDefault="00226D7D" w:rsidP="003528AC">
                              <w:pPr>
                                <w:spacing w:after="120"/>
                                <w:jc w:val="center"/>
                                <w:rPr>
                                  <w:rFonts w:ascii="Arial" w:hAnsi="Arial" w:cs="Arial"/>
                                  <w:sz w:val="20"/>
                                  <w:szCs w:val="20"/>
                                </w:rPr>
                              </w:pPr>
                              <w:r w:rsidRPr="00802D5D">
                                <w:rPr>
                                  <w:rFonts w:ascii="Arial" w:hAnsi="Arial" w:cs="Arial"/>
                                  <w:sz w:val="20"/>
                                  <w:szCs w:val="20"/>
                                </w:rPr>
                                <w:t>Senior Supplier</w:t>
                              </w:r>
                            </w:p>
                            <w:p w:rsidR="00226D7D" w:rsidRPr="00802D5D" w:rsidRDefault="00226D7D" w:rsidP="003528AC">
                              <w:pPr>
                                <w:spacing w:after="120"/>
                                <w:jc w:val="center"/>
                                <w:rPr>
                                  <w:rFonts w:ascii="Arial" w:hAnsi="Arial" w:cs="Arial"/>
                                  <w:sz w:val="20"/>
                                  <w:szCs w:val="20"/>
                                </w:rPr>
                              </w:pPr>
                              <w:r w:rsidRPr="00802D5D">
                                <w:rPr>
                                  <w:rFonts w:ascii="Arial" w:hAnsi="Arial" w:cs="Arial"/>
                                  <w:sz w:val="20"/>
                                  <w:szCs w:val="20"/>
                                </w:rPr>
                                <w:t>Programme Director to be appointed</w:t>
                              </w:r>
                            </w:p>
                          </w:txbxContent>
                        </wps:txbx>
                        <wps:bodyPr rot="0" vert="horz" wrap="square" lIns="91440" tIns="45720" rIns="91440" bIns="45720" anchor="t" anchorCtr="0" upright="1">
                          <a:noAutofit/>
                        </wps:bodyPr>
                      </wps:wsp>
                      <wps:wsp>
                        <wps:cNvPr id="28" name="Text Box 899"/>
                        <wps:cNvSpPr txBox="1">
                          <a:spLocks noChangeArrowheads="1"/>
                        </wps:cNvSpPr>
                        <wps:spPr bwMode="auto">
                          <a:xfrm>
                            <a:off x="6695" y="4370"/>
                            <a:ext cx="3089" cy="1531"/>
                          </a:xfrm>
                          <a:prstGeom prst="rect">
                            <a:avLst/>
                          </a:prstGeom>
                          <a:solidFill>
                            <a:srgbClr val="FFFFFF"/>
                          </a:solidFill>
                          <a:ln w="9525">
                            <a:solidFill>
                              <a:srgbClr val="000000"/>
                            </a:solidFill>
                            <a:miter lim="800000"/>
                            <a:headEnd/>
                            <a:tailEnd/>
                          </a:ln>
                        </wps:spPr>
                        <wps:txbx>
                          <w:txbxContent>
                            <w:p w:rsidR="00226D7D" w:rsidRPr="00802D5D" w:rsidRDefault="00226D7D" w:rsidP="003528AC">
                              <w:pPr>
                                <w:spacing w:after="60"/>
                                <w:jc w:val="center"/>
                                <w:rPr>
                                  <w:rFonts w:ascii="Arial" w:hAnsi="Arial" w:cs="Arial"/>
                                  <w:sz w:val="20"/>
                                  <w:szCs w:val="20"/>
                                </w:rPr>
                              </w:pPr>
                              <w:r w:rsidRPr="00802D5D">
                                <w:rPr>
                                  <w:rFonts w:ascii="Arial" w:hAnsi="Arial" w:cs="Arial"/>
                                  <w:sz w:val="20"/>
                                  <w:szCs w:val="20"/>
                                </w:rPr>
                                <w:t>Regulator</w:t>
                              </w:r>
                            </w:p>
                            <w:p w:rsidR="00226D7D" w:rsidRPr="00802D5D" w:rsidRDefault="00226D7D" w:rsidP="003528AC">
                              <w:pPr>
                                <w:spacing w:after="60"/>
                                <w:jc w:val="center"/>
                                <w:rPr>
                                  <w:rFonts w:ascii="Arial" w:hAnsi="Arial" w:cs="Arial"/>
                                  <w:sz w:val="20"/>
                                  <w:szCs w:val="20"/>
                                </w:rPr>
                              </w:pPr>
                              <w:r w:rsidRPr="00802D5D">
                                <w:rPr>
                                  <w:rFonts w:ascii="Arial" w:hAnsi="Arial" w:cs="Arial"/>
                                  <w:sz w:val="20"/>
                                  <w:szCs w:val="20"/>
                                </w:rPr>
                                <w:t>NHS Improvement</w:t>
                              </w:r>
                            </w:p>
                            <w:p w:rsidR="00226D7D" w:rsidRPr="00802D5D" w:rsidRDefault="00226D7D" w:rsidP="003528AC">
                              <w:pPr>
                                <w:jc w:val="center"/>
                                <w:rPr>
                                  <w:rFonts w:ascii="Arial" w:hAnsi="Arial" w:cs="Arial"/>
                                  <w:sz w:val="20"/>
                                  <w:szCs w:val="20"/>
                                </w:rPr>
                              </w:pPr>
                              <w:r w:rsidRPr="00802D5D">
                                <w:rPr>
                                  <w:rFonts w:ascii="Arial" w:hAnsi="Arial" w:cs="Arial"/>
                                  <w:sz w:val="20"/>
                                  <w:szCs w:val="20"/>
                                </w:rPr>
                                <w:t>Delivery and Improvement Director South West – South Region</w:t>
                              </w:r>
                            </w:p>
                          </w:txbxContent>
                        </wps:txbx>
                        <wps:bodyPr rot="0" vert="horz" wrap="square" lIns="91440" tIns="45720" rIns="91440" bIns="45720" anchor="t" anchorCtr="0" upright="1">
                          <a:noAutofit/>
                        </wps:bodyPr>
                      </wps:wsp>
                      <wps:wsp>
                        <wps:cNvPr id="29" name="Text Box 900"/>
                        <wps:cNvSpPr txBox="1">
                          <a:spLocks noChangeArrowheads="1"/>
                        </wps:cNvSpPr>
                        <wps:spPr bwMode="auto">
                          <a:xfrm>
                            <a:off x="9919" y="4369"/>
                            <a:ext cx="3005" cy="1531"/>
                          </a:xfrm>
                          <a:prstGeom prst="rect">
                            <a:avLst/>
                          </a:prstGeom>
                          <a:solidFill>
                            <a:srgbClr val="FFFFFF"/>
                          </a:solidFill>
                          <a:ln w="9525">
                            <a:solidFill>
                              <a:srgbClr val="000000"/>
                            </a:solidFill>
                            <a:miter lim="800000"/>
                            <a:headEnd/>
                            <a:tailEnd/>
                          </a:ln>
                        </wps:spPr>
                        <wps:txbx>
                          <w:txbxContent>
                            <w:p w:rsidR="00226D7D" w:rsidRPr="008E0509" w:rsidRDefault="00226D7D" w:rsidP="003528AC">
                              <w:pPr>
                                <w:rPr>
                                  <w:rFonts w:ascii="Arial" w:hAnsi="Arial" w:cs="Arial"/>
                                  <w:sz w:val="20"/>
                                </w:rPr>
                              </w:pPr>
                              <w:r>
                                <w:rPr>
                                  <w:rFonts w:ascii="Arial" w:hAnsi="Arial" w:cs="Arial"/>
                                  <w:b/>
                                  <w:sz w:val="20"/>
                                </w:rPr>
                                <w:t>UH Bristol</w:t>
                              </w:r>
                            </w:p>
                            <w:p w:rsidR="00226D7D" w:rsidRPr="00802D5D" w:rsidRDefault="00226D7D" w:rsidP="003528AC">
                              <w:pPr>
                                <w:jc w:val="center"/>
                                <w:rPr>
                                  <w:rFonts w:ascii="Arial" w:hAnsi="Arial" w:cs="Arial"/>
                                  <w:sz w:val="20"/>
                                </w:rPr>
                              </w:pPr>
                              <w:r w:rsidRPr="00802D5D">
                                <w:rPr>
                                  <w:rFonts w:ascii="Arial" w:hAnsi="Arial" w:cs="Arial"/>
                                  <w:sz w:val="20"/>
                                </w:rPr>
                                <w:t>Deputy Chief Executive</w:t>
                              </w:r>
                              <w:r>
                                <w:rPr>
                                  <w:rFonts w:ascii="Arial" w:hAnsi="Arial" w:cs="Arial"/>
                                  <w:sz w:val="20"/>
                                </w:rPr>
                                <w:t xml:space="preserve"> / COO</w:t>
                              </w:r>
                            </w:p>
                            <w:p w:rsidR="00226D7D" w:rsidRDefault="00226D7D" w:rsidP="003528AC">
                              <w:pPr>
                                <w:jc w:val="center"/>
                                <w:rPr>
                                  <w:rFonts w:ascii="Arial" w:hAnsi="Arial" w:cs="Arial"/>
                                  <w:sz w:val="20"/>
                                </w:rPr>
                              </w:pPr>
                              <w:r>
                                <w:rPr>
                                  <w:rFonts w:ascii="Arial" w:hAnsi="Arial" w:cs="Arial"/>
                                  <w:sz w:val="20"/>
                                </w:rPr>
                                <w:t>Director of Finance</w:t>
                              </w:r>
                            </w:p>
                            <w:p w:rsidR="00226D7D" w:rsidRPr="00802D5D" w:rsidRDefault="00226D7D" w:rsidP="003528AC">
                              <w:pPr>
                                <w:jc w:val="center"/>
                                <w:rPr>
                                  <w:rFonts w:ascii="Arial" w:hAnsi="Arial" w:cs="Arial"/>
                                  <w:sz w:val="20"/>
                                </w:rPr>
                              </w:pPr>
                              <w:r>
                                <w:rPr>
                                  <w:rFonts w:ascii="Arial" w:hAnsi="Arial" w:cs="Arial"/>
                                  <w:sz w:val="20"/>
                                </w:rPr>
                                <w:t xml:space="preserve">Chief </w:t>
                              </w:r>
                              <w:r w:rsidRPr="00802D5D">
                                <w:rPr>
                                  <w:rFonts w:ascii="Arial" w:hAnsi="Arial" w:cs="Arial"/>
                                  <w:sz w:val="20"/>
                                </w:rPr>
                                <w:t>Nurs</w:t>
                              </w:r>
                              <w:r>
                                <w:rPr>
                                  <w:rFonts w:ascii="Arial" w:hAnsi="Arial" w:cs="Arial"/>
                                  <w:sz w:val="20"/>
                                </w:rPr>
                                <w:t>e</w:t>
                              </w:r>
                            </w:p>
                            <w:p w:rsidR="00226D7D" w:rsidRPr="00802D5D" w:rsidRDefault="00226D7D" w:rsidP="003528AC">
                              <w:pPr>
                                <w:jc w:val="center"/>
                                <w:rPr>
                                  <w:rFonts w:ascii="Arial" w:hAnsi="Arial" w:cs="Arial"/>
                                  <w:sz w:val="20"/>
                                </w:rPr>
                              </w:pPr>
                              <w:r w:rsidRPr="00802D5D">
                                <w:rPr>
                                  <w:rFonts w:ascii="Arial" w:hAnsi="Arial" w:cs="Arial"/>
                                  <w:sz w:val="20"/>
                                </w:rPr>
                                <w:t>Medical Director</w:t>
                              </w:r>
                            </w:p>
                            <w:p w:rsidR="00226D7D" w:rsidRPr="00802D5D" w:rsidRDefault="00226D7D" w:rsidP="003528AC">
                              <w:pPr>
                                <w:jc w:val="center"/>
                                <w:rPr>
                                  <w:rFonts w:ascii="Arial" w:hAnsi="Arial" w:cs="Arial"/>
                                  <w:sz w:val="20"/>
                                </w:rPr>
                              </w:pPr>
                              <w:r w:rsidRPr="00802D5D">
                                <w:rPr>
                                  <w:rFonts w:ascii="Arial" w:hAnsi="Arial" w:cs="Arial"/>
                                  <w:sz w:val="20"/>
                                </w:rPr>
                                <w:t xml:space="preserve">Director of </w:t>
                              </w:r>
                              <w:r>
                                <w:rPr>
                                  <w:rFonts w:ascii="Arial" w:hAnsi="Arial" w:cs="Arial"/>
                                  <w:sz w:val="20"/>
                                </w:rPr>
                                <w:t>People</w:t>
                              </w:r>
                            </w:p>
                          </w:txbxContent>
                        </wps:txbx>
                        <wps:bodyPr rot="0" vert="horz" wrap="square" lIns="91440" tIns="45720" rIns="91440" bIns="45720" anchor="t" anchorCtr="0" upright="1">
                          <a:noAutofit/>
                        </wps:bodyPr>
                      </wps:wsp>
                      <wps:wsp>
                        <wps:cNvPr id="30" name="Text Box 901"/>
                        <wps:cNvSpPr txBox="1">
                          <a:spLocks noChangeArrowheads="1"/>
                        </wps:cNvSpPr>
                        <wps:spPr bwMode="auto">
                          <a:xfrm>
                            <a:off x="2846" y="6329"/>
                            <a:ext cx="2324" cy="1260"/>
                          </a:xfrm>
                          <a:prstGeom prst="rect">
                            <a:avLst/>
                          </a:prstGeom>
                          <a:solidFill>
                            <a:srgbClr val="FFFFFF"/>
                          </a:solidFill>
                          <a:ln w="9525">
                            <a:solidFill>
                              <a:srgbClr val="000000"/>
                            </a:solidFill>
                            <a:miter lim="800000"/>
                            <a:headEnd/>
                            <a:tailEnd/>
                          </a:ln>
                        </wps:spPr>
                        <wps:txbx>
                          <w:txbxContent>
                            <w:p w:rsidR="00226D7D" w:rsidRDefault="00226D7D" w:rsidP="003528AC">
                              <w:pPr>
                                <w:spacing w:after="120"/>
                                <w:jc w:val="center"/>
                              </w:pPr>
                            </w:p>
                            <w:p w:rsidR="00226D7D" w:rsidRPr="00802D5D" w:rsidRDefault="00226D7D" w:rsidP="003528AC">
                              <w:pPr>
                                <w:jc w:val="center"/>
                                <w:rPr>
                                  <w:rFonts w:ascii="Arial" w:hAnsi="Arial" w:cs="Arial"/>
                                  <w:sz w:val="20"/>
                                  <w:szCs w:val="20"/>
                                </w:rPr>
                              </w:pPr>
                              <w:r w:rsidRPr="00802D5D">
                                <w:rPr>
                                  <w:rFonts w:ascii="Arial" w:hAnsi="Arial" w:cs="Arial"/>
                                  <w:sz w:val="20"/>
                                  <w:szCs w:val="20"/>
                                </w:rPr>
                                <w:t>Programme Manager – To be appointed</w:t>
                              </w:r>
                            </w:p>
                          </w:txbxContent>
                        </wps:txbx>
                        <wps:bodyPr rot="0" vert="horz" wrap="square" lIns="91440" tIns="45720" rIns="91440" bIns="45720" anchor="t" anchorCtr="0" upright="1">
                          <a:noAutofit/>
                        </wps:bodyPr>
                      </wps:wsp>
                      <wps:wsp>
                        <wps:cNvPr id="918" name="Text Box 903"/>
                        <wps:cNvSpPr txBox="1">
                          <a:spLocks noChangeArrowheads="1"/>
                        </wps:cNvSpPr>
                        <wps:spPr bwMode="auto">
                          <a:xfrm>
                            <a:off x="7583" y="6329"/>
                            <a:ext cx="1814" cy="1260"/>
                          </a:xfrm>
                          <a:prstGeom prst="rect">
                            <a:avLst/>
                          </a:prstGeom>
                          <a:solidFill>
                            <a:srgbClr val="FFFFFF"/>
                          </a:solidFill>
                          <a:ln w="9525">
                            <a:solidFill>
                              <a:srgbClr val="000000"/>
                            </a:solidFill>
                            <a:miter lim="800000"/>
                            <a:headEnd/>
                            <a:tailEnd/>
                          </a:ln>
                        </wps:spPr>
                        <wps:txbx>
                          <w:txbxContent>
                            <w:p w:rsidR="00226D7D" w:rsidRDefault="00226D7D" w:rsidP="003528AC">
                              <w:pPr>
                                <w:spacing w:after="120"/>
                                <w:jc w:val="center"/>
                              </w:pPr>
                            </w:p>
                            <w:p w:rsidR="00226D7D" w:rsidRDefault="00226D7D" w:rsidP="003528AC">
                              <w:pPr>
                                <w:jc w:val="center"/>
                                <w:rPr>
                                  <w:rFonts w:ascii="Arial" w:hAnsi="Arial" w:cs="Arial"/>
                                  <w:sz w:val="20"/>
                                  <w:szCs w:val="20"/>
                                </w:rPr>
                              </w:pPr>
                              <w:r w:rsidRPr="00802D5D">
                                <w:rPr>
                                  <w:rFonts w:ascii="Arial" w:hAnsi="Arial" w:cs="Arial"/>
                                  <w:sz w:val="20"/>
                                  <w:szCs w:val="20"/>
                                </w:rPr>
                                <w:t>Special Advisors</w:t>
                              </w:r>
                            </w:p>
                            <w:p w:rsidR="00226D7D" w:rsidRPr="00802D5D" w:rsidRDefault="00226D7D" w:rsidP="003528AC">
                              <w:pPr>
                                <w:jc w:val="center"/>
                                <w:rPr>
                                  <w:rFonts w:ascii="Arial" w:hAnsi="Arial" w:cs="Arial"/>
                                  <w:sz w:val="20"/>
                                  <w:szCs w:val="20"/>
                                </w:rPr>
                              </w:pPr>
                              <w:r w:rsidRPr="00802D5D">
                                <w:rPr>
                                  <w:rFonts w:ascii="Arial" w:hAnsi="Arial" w:cs="Arial"/>
                                  <w:sz w:val="20"/>
                                  <w:szCs w:val="20"/>
                                </w:rPr>
                                <w:t xml:space="preserve">to be appointed </w:t>
                              </w:r>
                            </w:p>
                          </w:txbxContent>
                        </wps:txbx>
                        <wps:bodyPr rot="0" vert="horz" wrap="square" lIns="91440" tIns="45720" rIns="91440" bIns="45720" anchor="t" anchorCtr="0" upright="1">
                          <a:noAutofit/>
                        </wps:bodyPr>
                      </wps:wsp>
                      <wps:wsp>
                        <wps:cNvPr id="919" name="Text Box 904"/>
                        <wps:cNvSpPr txBox="1">
                          <a:spLocks noChangeArrowheads="1"/>
                        </wps:cNvSpPr>
                        <wps:spPr bwMode="auto">
                          <a:xfrm>
                            <a:off x="4002" y="8355"/>
                            <a:ext cx="2376" cy="606"/>
                          </a:xfrm>
                          <a:prstGeom prst="rect">
                            <a:avLst/>
                          </a:prstGeom>
                          <a:solidFill>
                            <a:srgbClr val="FFFFFF"/>
                          </a:solidFill>
                          <a:ln w="9525">
                            <a:solidFill>
                              <a:srgbClr val="000000"/>
                            </a:solidFill>
                            <a:miter lim="800000"/>
                            <a:headEnd/>
                            <a:tailEnd/>
                          </a:ln>
                        </wps:spPr>
                        <wps:txbx>
                          <w:txbxContent>
                            <w:p w:rsidR="00226D7D" w:rsidRDefault="00226D7D" w:rsidP="003528AC">
                              <w:pPr>
                                <w:jc w:val="center"/>
                                <w:rPr>
                                  <w:rFonts w:ascii="Arial" w:hAnsi="Arial" w:cs="Arial"/>
                                  <w:sz w:val="20"/>
                                  <w:szCs w:val="20"/>
                                </w:rPr>
                              </w:pPr>
                              <w:r>
                                <w:rPr>
                                  <w:rFonts w:ascii="Arial" w:hAnsi="Arial" w:cs="Arial"/>
                                  <w:sz w:val="20"/>
                                  <w:szCs w:val="20"/>
                                </w:rPr>
                                <w:t>Workstream leads</w:t>
                              </w:r>
                            </w:p>
                            <w:p w:rsidR="00226D7D" w:rsidRPr="00802D5D" w:rsidRDefault="00226D7D" w:rsidP="003528AC">
                              <w:pPr>
                                <w:jc w:val="center"/>
                                <w:rPr>
                                  <w:rFonts w:ascii="Arial" w:hAnsi="Arial" w:cs="Arial"/>
                                  <w:sz w:val="20"/>
                                  <w:szCs w:val="20"/>
                                </w:rPr>
                              </w:pPr>
                              <w:r w:rsidRPr="00802D5D">
                                <w:rPr>
                                  <w:rFonts w:ascii="Arial" w:hAnsi="Arial" w:cs="Arial"/>
                                  <w:sz w:val="20"/>
                                  <w:szCs w:val="20"/>
                                </w:rPr>
                                <w:t>to be appointed</w:t>
                              </w:r>
                            </w:p>
                          </w:txbxContent>
                        </wps:txbx>
                        <wps:bodyPr rot="0" vert="horz" wrap="square" lIns="91440" tIns="45720" rIns="91440" bIns="45720" anchor="t" anchorCtr="0" upright="1">
                          <a:noAutofit/>
                        </wps:bodyPr>
                      </wps:wsp>
                      <wps:wsp>
                        <wps:cNvPr id="920" name="Text Box 905"/>
                        <wps:cNvSpPr txBox="1">
                          <a:spLocks noChangeArrowheads="1"/>
                        </wps:cNvSpPr>
                        <wps:spPr bwMode="auto">
                          <a:xfrm>
                            <a:off x="4002" y="9196"/>
                            <a:ext cx="2376" cy="606"/>
                          </a:xfrm>
                          <a:prstGeom prst="rect">
                            <a:avLst/>
                          </a:prstGeom>
                          <a:solidFill>
                            <a:srgbClr val="FFFFFF"/>
                          </a:solidFill>
                          <a:ln w="9525">
                            <a:solidFill>
                              <a:srgbClr val="000000"/>
                            </a:solidFill>
                            <a:miter lim="800000"/>
                            <a:headEnd/>
                            <a:tailEnd/>
                          </a:ln>
                        </wps:spPr>
                        <wps:txbx>
                          <w:txbxContent>
                            <w:p w:rsidR="00226D7D" w:rsidRPr="00802D5D" w:rsidRDefault="00226D7D" w:rsidP="003528AC">
                              <w:pPr>
                                <w:jc w:val="center"/>
                                <w:rPr>
                                  <w:rFonts w:ascii="Arial" w:hAnsi="Arial" w:cs="Arial"/>
                                  <w:sz w:val="20"/>
                                  <w:szCs w:val="20"/>
                                </w:rPr>
                              </w:pPr>
                              <w:r w:rsidRPr="00802D5D">
                                <w:rPr>
                                  <w:rFonts w:ascii="Arial" w:hAnsi="Arial" w:cs="Arial"/>
                                  <w:sz w:val="20"/>
                                  <w:szCs w:val="20"/>
                                </w:rPr>
                                <w:t>Project Support Manager</w:t>
                              </w:r>
                            </w:p>
                          </w:txbxContent>
                        </wps:txbx>
                        <wps:bodyPr rot="0" vert="horz" wrap="square" lIns="91440" tIns="45720" rIns="91440" bIns="45720" anchor="t" anchorCtr="0" upright="1">
                          <a:noAutofit/>
                        </wps:bodyPr>
                      </wps:wsp>
                      <wps:wsp>
                        <wps:cNvPr id="921" name="Text Box 906"/>
                        <wps:cNvSpPr txBox="1">
                          <a:spLocks noChangeArrowheads="1"/>
                        </wps:cNvSpPr>
                        <wps:spPr bwMode="auto">
                          <a:xfrm>
                            <a:off x="2400" y="7733"/>
                            <a:ext cx="1198" cy="606"/>
                          </a:xfrm>
                          <a:prstGeom prst="rect">
                            <a:avLst/>
                          </a:prstGeom>
                          <a:solidFill>
                            <a:srgbClr val="FFFFFF"/>
                          </a:solidFill>
                          <a:ln w="9525">
                            <a:solidFill>
                              <a:srgbClr val="000000"/>
                            </a:solidFill>
                            <a:miter lim="800000"/>
                            <a:headEnd/>
                            <a:tailEnd/>
                          </a:ln>
                        </wps:spPr>
                        <wps:txbx>
                          <w:txbxContent>
                            <w:p w:rsidR="00226D7D" w:rsidRPr="00802D5D" w:rsidRDefault="00226D7D" w:rsidP="003528AC">
                              <w:pPr>
                                <w:jc w:val="center"/>
                                <w:rPr>
                                  <w:rFonts w:ascii="Arial" w:hAnsi="Arial" w:cs="Arial"/>
                                  <w:sz w:val="20"/>
                                  <w:szCs w:val="20"/>
                                </w:rPr>
                              </w:pPr>
                              <w:r w:rsidRPr="00802D5D">
                                <w:rPr>
                                  <w:rFonts w:ascii="Arial" w:hAnsi="Arial" w:cs="Arial"/>
                                  <w:sz w:val="20"/>
                                  <w:szCs w:val="20"/>
                                </w:rPr>
                                <w:t>Project Assistant</w:t>
                              </w:r>
                            </w:p>
                          </w:txbxContent>
                        </wps:txbx>
                        <wps:bodyPr rot="0" vert="horz" wrap="square" lIns="91440" tIns="45720" rIns="91440" bIns="45720" anchor="t" anchorCtr="0" upright="1">
                          <a:noAutofit/>
                        </wps:bodyPr>
                      </wps:wsp>
                      <wps:wsp>
                        <wps:cNvPr id="922" name="Straight Connector 907"/>
                        <wps:cNvCnPr>
                          <a:cxnSpLocks noChangeShapeType="1"/>
                        </wps:cNvCnPr>
                        <wps:spPr bwMode="auto">
                          <a:xfrm>
                            <a:off x="3817" y="8632"/>
                            <a:ext cx="18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923" name="Straight Connector 908"/>
                        <wps:cNvCnPr>
                          <a:cxnSpLocks noChangeShapeType="1"/>
                        </wps:cNvCnPr>
                        <wps:spPr bwMode="auto">
                          <a:xfrm>
                            <a:off x="3817" y="9438"/>
                            <a:ext cx="18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924" name="Straight Connector 909"/>
                        <wps:cNvCnPr>
                          <a:cxnSpLocks noChangeShapeType="1"/>
                        </wps:cNvCnPr>
                        <wps:spPr bwMode="auto">
                          <a:xfrm>
                            <a:off x="3590" y="4176"/>
                            <a:ext cx="7705" cy="11"/>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925" name="Straight Connector 910"/>
                        <wps:cNvCnPr>
                          <a:cxnSpLocks noChangeShapeType="1"/>
                        </wps:cNvCnPr>
                        <wps:spPr bwMode="auto">
                          <a:xfrm>
                            <a:off x="4002" y="6162"/>
                            <a:ext cx="457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99580BB" id="Group 7" o:spid="_x0000_s1055" style="position:absolute;margin-left:-27.45pt;margin-top:6.1pt;width:534.1pt;height:336.6pt;z-index:251658240" coordorigin="2242,3070" coordsize="10682,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">
                <v:line id="Straight Connector 893" o:spid="_x0000_s1056" style="position:absolute;visibility:visible;mso-wrap-style:square" from="6161,5900" to="6161,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" strokecolor="#4a7ebb"/>
                <v:shape id="Text Box 902" o:spid="_x0000_s1057" type="#_x0000_t202" style="position:absolute;left:5269;top:6323;width:2211;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226D7D" w:rsidRPr="00802D5D" w:rsidRDefault="00226D7D" w:rsidP="003528AC">
                        <w:pPr>
                          <w:spacing w:after="60"/>
                          <w:jc w:val="center"/>
                          <w:rPr>
                            <w:rFonts w:ascii="Arial" w:hAnsi="Arial" w:cs="Arial"/>
                            <w:sz w:val="20"/>
                            <w:szCs w:val="20"/>
                          </w:rPr>
                        </w:pPr>
                        <w:r w:rsidRPr="00802D5D">
                          <w:rPr>
                            <w:rFonts w:ascii="Arial" w:hAnsi="Arial" w:cs="Arial"/>
                            <w:sz w:val="20"/>
                            <w:szCs w:val="20"/>
                          </w:rPr>
                          <w:t>Assurance Roles</w:t>
                        </w:r>
                      </w:p>
                      <w:p w:rsidR="00226D7D" w:rsidRPr="00802D5D" w:rsidRDefault="00226D7D" w:rsidP="003528AC">
                        <w:pPr>
                          <w:spacing w:after="60"/>
                          <w:jc w:val="center"/>
                          <w:rPr>
                            <w:rFonts w:ascii="Arial" w:hAnsi="Arial" w:cs="Arial"/>
                            <w:sz w:val="20"/>
                            <w:szCs w:val="20"/>
                          </w:rPr>
                        </w:pPr>
                        <w:r w:rsidRPr="00802D5D">
                          <w:rPr>
                            <w:rFonts w:ascii="Arial" w:hAnsi="Arial" w:cs="Arial"/>
                            <w:sz w:val="20"/>
                            <w:szCs w:val="20"/>
                          </w:rPr>
                          <w:t>Business Assurance</w:t>
                        </w:r>
                      </w:p>
                      <w:p w:rsidR="00226D7D" w:rsidRPr="00802D5D" w:rsidRDefault="00226D7D" w:rsidP="003528AC">
                        <w:pPr>
                          <w:spacing w:after="60"/>
                          <w:jc w:val="center"/>
                          <w:rPr>
                            <w:rFonts w:ascii="Arial" w:hAnsi="Arial" w:cs="Arial"/>
                            <w:sz w:val="20"/>
                            <w:szCs w:val="20"/>
                          </w:rPr>
                        </w:pPr>
                        <w:r w:rsidRPr="00802D5D">
                          <w:rPr>
                            <w:rFonts w:ascii="Arial" w:hAnsi="Arial" w:cs="Arial"/>
                            <w:sz w:val="20"/>
                            <w:szCs w:val="20"/>
                          </w:rPr>
                          <w:t>Supplier Assurance</w:t>
                        </w:r>
                      </w:p>
                      <w:p w:rsidR="00226D7D" w:rsidRPr="00802D5D" w:rsidRDefault="00226D7D" w:rsidP="003528AC">
                        <w:pPr>
                          <w:spacing w:after="60"/>
                          <w:jc w:val="center"/>
                          <w:rPr>
                            <w:rFonts w:ascii="Arial" w:hAnsi="Arial" w:cs="Arial"/>
                            <w:sz w:val="20"/>
                            <w:szCs w:val="20"/>
                          </w:rPr>
                        </w:pPr>
                        <w:r w:rsidRPr="00802D5D">
                          <w:rPr>
                            <w:rFonts w:ascii="Arial" w:hAnsi="Arial" w:cs="Arial"/>
                            <w:sz w:val="20"/>
                            <w:szCs w:val="20"/>
                          </w:rPr>
                          <w:t>User Assurance</w:t>
                        </w:r>
                      </w:p>
                    </w:txbxContent>
                  </v:textbox>
                </v:shape>
                <v:line id="Straight Connector 915" o:spid="_x0000_s1058" style="position:absolute;visibility:visible;mso-wrap-style:square" from="4002,6162" to="4002,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" strokecolor="#4a7ebb"/>
                <v:line id="Straight Connector 915" o:spid="_x0000_s1059" style="position:absolute;visibility:visible;mso-wrap-style:square" from="8577,6162" to="8577,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" strokecolor="#4a7ebb"/>
                <v:line id="Straight Connector 916" o:spid="_x0000_s1060" style="position:absolute;visibility:visible;mso-wrap-style:square" from="7507,3784" to="7507,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" strokecolor="#4a7ebb"/>
                <v:line id="Straight Connector 911" o:spid="_x0000_s1061" style="position:absolute;visibility:visible;mso-wrap-style:square" from="3590,4176" to="3590,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" strokecolor="#4a7ebb"/>
                <v:line id="Straight Connector 912" o:spid="_x0000_s1062" style="position:absolute;visibility:visible;mso-wrap-style:square" from="5715,4187" to="5715,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" strokecolor="#4a7ebb"/>
                <v:line id="Straight Connector 913" o:spid="_x0000_s1063" style="position:absolute;visibility:visible;mso-wrap-style:square" from="8160,4204" to="8160,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" strokecolor="#4a7ebb"/>
                <v:line id="Straight Connector 892" o:spid="_x0000_s1064" style="position:absolute;visibility:visible;mso-wrap-style:square" from="11295,4204" to="11295,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" strokecolor="#4a7ebb"/>
                <v:line id="Straight Connector 894" o:spid="_x0000_s1065" style="position:absolute;visibility:visible;mso-wrap-style:square" from="3529,8056" to="3819,8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" strokecolor="#4a7ebb"/>
                <v:line id="Straight Connector 895" o:spid="_x0000_s1066" style="position:absolute;visibility:visible;mso-wrap-style:square" from="3817,7353" to="3817,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" strokecolor="#4a7ebb"/>
                <v:shape id="_x0000_s1067" type="#_x0000_t202" style="position:absolute;left:5237;top:3070;width:4778;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226D7D" w:rsidRPr="00802D5D" w:rsidRDefault="00226D7D" w:rsidP="003528AC">
                        <w:pPr>
                          <w:spacing w:after="120"/>
                          <w:jc w:val="center"/>
                          <w:rPr>
                            <w:rFonts w:ascii="Arial" w:hAnsi="Arial" w:cs="Arial"/>
                            <w:sz w:val="20"/>
                            <w:szCs w:val="20"/>
                          </w:rPr>
                        </w:pPr>
                        <w:r w:rsidRPr="00802D5D">
                          <w:rPr>
                            <w:rFonts w:ascii="Arial" w:hAnsi="Arial" w:cs="Arial"/>
                            <w:sz w:val="20"/>
                            <w:szCs w:val="20"/>
                          </w:rPr>
                          <w:t>Chair of Transition Board &amp; Lead Executive</w:t>
                        </w:r>
                      </w:p>
                      <w:p w:rsidR="00226D7D" w:rsidRPr="00802D5D" w:rsidRDefault="00226D7D" w:rsidP="003528AC">
                        <w:pPr>
                          <w:spacing w:after="120"/>
                          <w:jc w:val="center"/>
                          <w:rPr>
                            <w:rFonts w:ascii="Arial" w:hAnsi="Arial" w:cs="Arial"/>
                            <w:sz w:val="20"/>
                            <w:szCs w:val="20"/>
                          </w:rPr>
                        </w:pPr>
                        <w:r w:rsidRPr="00802D5D">
                          <w:rPr>
                            <w:rFonts w:ascii="Arial" w:hAnsi="Arial" w:cs="Arial"/>
                            <w:sz w:val="20"/>
                            <w:szCs w:val="20"/>
                          </w:rPr>
                          <w:t>Executive Director of Strategy and Transformation</w:t>
                        </w:r>
                      </w:p>
                    </w:txbxContent>
                  </v:textbox>
                </v:shape>
                <v:shape id="_x0000_s1068" type="#_x0000_t202" style="position:absolute;left:2242;top:4372;width:255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rsidR="00226D7D" w:rsidRDefault="00226D7D" w:rsidP="003528AC">
                        <w:pPr>
                          <w:rPr>
                            <w:rFonts w:ascii="Arial" w:hAnsi="Arial" w:cs="Arial"/>
                            <w:b/>
                            <w:sz w:val="20"/>
                            <w:szCs w:val="20"/>
                          </w:rPr>
                        </w:pPr>
                        <w:r>
                          <w:rPr>
                            <w:rFonts w:ascii="Arial" w:hAnsi="Arial" w:cs="Arial"/>
                            <w:b/>
                            <w:sz w:val="20"/>
                            <w:szCs w:val="20"/>
                          </w:rPr>
                          <w:t>WAHT</w:t>
                        </w:r>
                      </w:p>
                      <w:p w:rsidR="00226D7D" w:rsidRDefault="00226D7D" w:rsidP="003528AC">
                        <w:pPr>
                          <w:rPr>
                            <w:rFonts w:ascii="Arial" w:hAnsi="Arial" w:cs="Arial"/>
                            <w:sz w:val="20"/>
                            <w:szCs w:val="20"/>
                          </w:rPr>
                        </w:pPr>
                        <w:r>
                          <w:rPr>
                            <w:rFonts w:ascii="Arial" w:hAnsi="Arial" w:cs="Arial"/>
                            <w:sz w:val="20"/>
                            <w:szCs w:val="20"/>
                          </w:rPr>
                          <w:t>Chief Operating Officer</w:t>
                        </w:r>
                      </w:p>
                      <w:p w:rsidR="00226D7D" w:rsidRDefault="00226D7D" w:rsidP="003528AC">
                        <w:pPr>
                          <w:rPr>
                            <w:rFonts w:ascii="Arial" w:hAnsi="Arial" w:cs="Arial"/>
                            <w:sz w:val="20"/>
                            <w:szCs w:val="20"/>
                          </w:rPr>
                        </w:pPr>
                        <w:r>
                          <w:rPr>
                            <w:rFonts w:ascii="Arial" w:hAnsi="Arial" w:cs="Arial"/>
                            <w:sz w:val="20"/>
                            <w:szCs w:val="20"/>
                          </w:rPr>
                          <w:t>Director of Finance</w:t>
                        </w:r>
                      </w:p>
                      <w:p w:rsidR="00226D7D" w:rsidRPr="00802D5D" w:rsidRDefault="00226D7D" w:rsidP="003528AC">
                        <w:pPr>
                          <w:rPr>
                            <w:rFonts w:ascii="Arial" w:hAnsi="Arial" w:cs="Arial"/>
                            <w:sz w:val="20"/>
                            <w:szCs w:val="20"/>
                          </w:rPr>
                        </w:pPr>
                        <w:r>
                          <w:rPr>
                            <w:rFonts w:ascii="Arial" w:hAnsi="Arial" w:cs="Arial"/>
                            <w:sz w:val="20"/>
                            <w:szCs w:val="20"/>
                          </w:rPr>
                          <w:t>Director of</w:t>
                        </w:r>
                        <w:r w:rsidRPr="00802D5D">
                          <w:rPr>
                            <w:rFonts w:ascii="Arial" w:hAnsi="Arial" w:cs="Arial"/>
                            <w:sz w:val="20"/>
                            <w:szCs w:val="20"/>
                          </w:rPr>
                          <w:t xml:space="preserve"> Nurs</w:t>
                        </w:r>
                        <w:r>
                          <w:rPr>
                            <w:rFonts w:ascii="Arial" w:hAnsi="Arial" w:cs="Arial"/>
                            <w:sz w:val="20"/>
                            <w:szCs w:val="20"/>
                          </w:rPr>
                          <w:t>ing</w:t>
                        </w:r>
                      </w:p>
                      <w:p w:rsidR="00226D7D" w:rsidRPr="00802D5D" w:rsidRDefault="00226D7D" w:rsidP="003528AC">
                        <w:pPr>
                          <w:rPr>
                            <w:rFonts w:ascii="Arial" w:hAnsi="Arial" w:cs="Arial"/>
                            <w:sz w:val="20"/>
                            <w:szCs w:val="20"/>
                          </w:rPr>
                        </w:pPr>
                        <w:r w:rsidRPr="00802D5D">
                          <w:rPr>
                            <w:rFonts w:ascii="Arial" w:hAnsi="Arial" w:cs="Arial"/>
                            <w:sz w:val="20"/>
                            <w:szCs w:val="20"/>
                          </w:rPr>
                          <w:t>Medical Director</w:t>
                        </w:r>
                      </w:p>
                      <w:p w:rsidR="00226D7D" w:rsidRPr="00802D5D" w:rsidRDefault="00226D7D" w:rsidP="003528AC">
                        <w:pPr>
                          <w:rPr>
                            <w:rFonts w:ascii="Arial" w:hAnsi="Arial" w:cs="Arial"/>
                            <w:sz w:val="20"/>
                            <w:szCs w:val="20"/>
                          </w:rPr>
                        </w:pPr>
                        <w:r w:rsidRPr="00802D5D">
                          <w:rPr>
                            <w:rFonts w:ascii="Arial" w:hAnsi="Arial" w:cs="Arial"/>
                            <w:sz w:val="20"/>
                            <w:szCs w:val="20"/>
                          </w:rPr>
                          <w:t xml:space="preserve">Director of </w:t>
                        </w:r>
                        <w:r>
                          <w:rPr>
                            <w:rFonts w:ascii="Arial" w:hAnsi="Arial" w:cs="Arial"/>
                            <w:sz w:val="20"/>
                            <w:szCs w:val="20"/>
                          </w:rPr>
                          <w:t>HR</w:t>
                        </w:r>
                      </w:p>
                    </w:txbxContent>
                  </v:textbox>
                </v:shape>
                <v:shape id="Text Box 898" o:spid="_x0000_s1069" type="#_x0000_t202" style="position:absolute;left:4932;top:4370;width:164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226D7D" w:rsidRPr="00802D5D" w:rsidRDefault="00226D7D" w:rsidP="003528AC">
                        <w:pPr>
                          <w:spacing w:after="120"/>
                          <w:jc w:val="center"/>
                          <w:rPr>
                            <w:rFonts w:ascii="Arial" w:hAnsi="Arial" w:cs="Arial"/>
                            <w:sz w:val="20"/>
                            <w:szCs w:val="20"/>
                          </w:rPr>
                        </w:pPr>
                        <w:r w:rsidRPr="00802D5D">
                          <w:rPr>
                            <w:rFonts w:ascii="Arial" w:hAnsi="Arial" w:cs="Arial"/>
                            <w:sz w:val="20"/>
                            <w:szCs w:val="20"/>
                          </w:rPr>
                          <w:t>Senior Supplier</w:t>
                        </w:r>
                      </w:p>
                      <w:p w:rsidR="00226D7D" w:rsidRPr="00802D5D" w:rsidRDefault="00226D7D" w:rsidP="003528AC">
                        <w:pPr>
                          <w:spacing w:after="120"/>
                          <w:jc w:val="center"/>
                          <w:rPr>
                            <w:rFonts w:ascii="Arial" w:hAnsi="Arial" w:cs="Arial"/>
                            <w:sz w:val="20"/>
                            <w:szCs w:val="20"/>
                          </w:rPr>
                        </w:pPr>
                        <w:r w:rsidRPr="00802D5D">
                          <w:rPr>
                            <w:rFonts w:ascii="Arial" w:hAnsi="Arial" w:cs="Arial"/>
                            <w:sz w:val="20"/>
                            <w:szCs w:val="20"/>
                          </w:rPr>
                          <w:t>Programme Director to be appointed</w:t>
                        </w:r>
                      </w:p>
                    </w:txbxContent>
                  </v:textbox>
                </v:shape>
                <v:shape id="Text Box 899" o:spid="_x0000_s1070" type="#_x0000_t202" style="position:absolute;left:6695;top:4370;width:308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226D7D" w:rsidRPr="00802D5D" w:rsidRDefault="00226D7D" w:rsidP="003528AC">
                        <w:pPr>
                          <w:spacing w:after="60"/>
                          <w:jc w:val="center"/>
                          <w:rPr>
                            <w:rFonts w:ascii="Arial" w:hAnsi="Arial" w:cs="Arial"/>
                            <w:sz w:val="20"/>
                            <w:szCs w:val="20"/>
                          </w:rPr>
                        </w:pPr>
                        <w:r w:rsidRPr="00802D5D">
                          <w:rPr>
                            <w:rFonts w:ascii="Arial" w:hAnsi="Arial" w:cs="Arial"/>
                            <w:sz w:val="20"/>
                            <w:szCs w:val="20"/>
                          </w:rPr>
                          <w:t>Regulator</w:t>
                        </w:r>
                      </w:p>
                      <w:p w:rsidR="00226D7D" w:rsidRPr="00802D5D" w:rsidRDefault="00226D7D" w:rsidP="003528AC">
                        <w:pPr>
                          <w:spacing w:after="60"/>
                          <w:jc w:val="center"/>
                          <w:rPr>
                            <w:rFonts w:ascii="Arial" w:hAnsi="Arial" w:cs="Arial"/>
                            <w:sz w:val="20"/>
                            <w:szCs w:val="20"/>
                          </w:rPr>
                        </w:pPr>
                        <w:r w:rsidRPr="00802D5D">
                          <w:rPr>
                            <w:rFonts w:ascii="Arial" w:hAnsi="Arial" w:cs="Arial"/>
                            <w:sz w:val="20"/>
                            <w:szCs w:val="20"/>
                          </w:rPr>
                          <w:t>NHS Improvement</w:t>
                        </w:r>
                      </w:p>
                      <w:p w:rsidR="00226D7D" w:rsidRPr="00802D5D" w:rsidRDefault="00226D7D" w:rsidP="003528AC">
                        <w:pPr>
                          <w:jc w:val="center"/>
                          <w:rPr>
                            <w:rFonts w:ascii="Arial" w:hAnsi="Arial" w:cs="Arial"/>
                            <w:sz w:val="20"/>
                            <w:szCs w:val="20"/>
                          </w:rPr>
                        </w:pPr>
                        <w:r w:rsidRPr="00802D5D">
                          <w:rPr>
                            <w:rFonts w:ascii="Arial" w:hAnsi="Arial" w:cs="Arial"/>
                            <w:sz w:val="20"/>
                            <w:szCs w:val="20"/>
                          </w:rPr>
                          <w:t>Delivery and Improvement Director South West – South Region</w:t>
                        </w:r>
                      </w:p>
                    </w:txbxContent>
                  </v:textbox>
                </v:shape>
                <v:shape id="Text Box 900" o:spid="_x0000_s1071" type="#_x0000_t202" style="position:absolute;left:9919;top:4369;width:300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226D7D" w:rsidRPr="008E0509" w:rsidRDefault="00226D7D" w:rsidP="003528AC">
                        <w:pPr>
                          <w:rPr>
                            <w:rFonts w:ascii="Arial" w:hAnsi="Arial" w:cs="Arial"/>
                            <w:sz w:val="20"/>
                          </w:rPr>
                        </w:pPr>
                        <w:r>
                          <w:rPr>
                            <w:rFonts w:ascii="Arial" w:hAnsi="Arial" w:cs="Arial"/>
                            <w:b/>
                            <w:sz w:val="20"/>
                          </w:rPr>
                          <w:t>UH Bristol</w:t>
                        </w:r>
                      </w:p>
                      <w:p w:rsidR="00226D7D" w:rsidRPr="00802D5D" w:rsidRDefault="00226D7D" w:rsidP="003528AC">
                        <w:pPr>
                          <w:jc w:val="center"/>
                          <w:rPr>
                            <w:rFonts w:ascii="Arial" w:hAnsi="Arial" w:cs="Arial"/>
                            <w:sz w:val="20"/>
                          </w:rPr>
                        </w:pPr>
                        <w:r w:rsidRPr="00802D5D">
                          <w:rPr>
                            <w:rFonts w:ascii="Arial" w:hAnsi="Arial" w:cs="Arial"/>
                            <w:sz w:val="20"/>
                          </w:rPr>
                          <w:t>Deputy Chief Executive</w:t>
                        </w:r>
                        <w:r>
                          <w:rPr>
                            <w:rFonts w:ascii="Arial" w:hAnsi="Arial" w:cs="Arial"/>
                            <w:sz w:val="20"/>
                          </w:rPr>
                          <w:t xml:space="preserve"> / COO</w:t>
                        </w:r>
                      </w:p>
                      <w:p w:rsidR="00226D7D" w:rsidRDefault="00226D7D" w:rsidP="003528AC">
                        <w:pPr>
                          <w:jc w:val="center"/>
                          <w:rPr>
                            <w:rFonts w:ascii="Arial" w:hAnsi="Arial" w:cs="Arial"/>
                            <w:sz w:val="20"/>
                          </w:rPr>
                        </w:pPr>
                        <w:r>
                          <w:rPr>
                            <w:rFonts w:ascii="Arial" w:hAnsi="Arial" w:cs="Arial"/>
                            <w:sz w:val="20"/>
                          </w:rPr>
                          <w:t>Director of Finance</w:t>
                        </w:r>
                      </w:p>
                      <w:p w:rsidR="00226D7D" w:rsidRPr="00802D5D" w:rsidRDefault="00226D7D" w:rsidP="003528AC">
                        <w:pPr>
                          <w:jc w:val="center"/>
                          <w:rPr>
                            <w:rFonts w:ascii="Arial" w:hAnsi="Arial" w:cs="Arial"/>
                            <w:sz w:val="20"/>
                          </w:rPr>
                        </w:pPr>
                        <w:r>
                          <w:rPr>
                            <w:rFonts w:ascii="Arial" w:hAnsi="Arial" w:cs="Arial"/>
                            <w:sz w:val="20"/>
                          </w:rPr>
                          <w:t xml:space="preserve">Chief </w:t>
                        </w:r>
                        <w:r w:rsidRPr="00802D5D">
                          <w:rPr>
                            <w:rFonts w:ascii="Arial" w:hAnsi="Arial" w:cs="Arial"/>
                            <w:sz w:val="20"/>
                          </w:rPr>
                          <w:t>Nurs</w:t>
                        </w:r>
                        <w:r>
                          <w:rPr>
                            <w:rFonts w:ascii="Arial" w:hAnsi="Arial" w:cs="Arial"/>
                            <w:sz w:val="20"/>
                          </w:rPr>
                          <w:t>e</w:t>
                        </w:r>
                      </w:p>
                      <w:p w:rsidR="00226D7D" w:rsidRPr="00802D5D" w:rsidRDefault="00226D7D" w:rsidP="003528AC">
                        <w:pPr>
                          <w:jc w:val="center"/>
                          <w:rPr>
                            <w:rFonts w:ascii="Arial" w:hAnsi="Arial" w:cs="Arial"/>
                            <w:sz w:val="20"/>
                          </w:rPr>
                        </w:pPr>
                        <w:r w:rsidRPr="00802D5D">
                          <w:rPr>
                            <w:rFonts w:ascii="Arial" w:hAnsi="Arial" w:cs="Arial"/>
                            <w:sz w:val="20"/>
                          </w:rPr>
                          <w:t>Medical Director</w:t>
                        </w:r>
                      </w:p>
                      <w:p w:rsidR="00226D7D" w:rsidRPr="00802D5D" w:rsidRDefault="00226D7D" w:rsidP="003528AC">
                        <w:pPr>
                          <w:jc w:val="center"/>
                          <w:rPr>
                            <w:rFonts w:ascii="Arial" w:hAnsi="Arial" w:cs="Arial"/>
                            <w:sz w:val="20"/>
                          </w:rPr>
                        </w:pPr>
                        <w:r w:rsidRPr="00802D5D">
                          <w:rPr>
                            <w:rFonts w:ascii="Arial" w:hAnsi="Arial" w:cs="Arial"/>
                            <w:sz w:val="20"/>
                          </w:rPr>
                          <w:t xml:space="preserve">Director of </w:t>
                        </w:r>
                        <w:r>
                          <w:rPr>
                            <w:rFonts w:ascii="Arial" w:hAnsi="Arial" w:cs="Arial"/>
                            <w:sz w:val="20"/>
                          </w:rPr>
                          <w:t>People</w:t>
                        </w:r>
                      </w:p>
                    </w:txbxContent>
                  </v:textbox>
                </v:shape>
                <v:shape id="Text Box 901" o:spid="_x0000_s1072" type="#_x0000_t202" style="position:absolute;left:2846;top:6329;width:2324;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226D7D" w:rsidRDefault="00226D7D" w:rsidP="003528AC">
                        <w:pPr>
                          <w:spacing w:after="120"/>
                          <w:jc w:val="center"/>
                        </w:pPr>
                      </w:p>
                      <w:p w:rsidR="00226D7D" w:rsidRPr="00802D5D" w:rsidRDefault="00226D7D" w:rsidP="003528AC">
                        <w:pPr>
                          <w:jc w:val="center"/>
                          <w:rPr>
                            <w:rFonts w:ascii="Arial" w:hAnsi="Arial" w:cs="Arial"/>
                            <w:sz w:val="20"/>
                            <w:szCs w:val="20"/>
                          </w:rPr>
                        </w:pPr>
                        <w:r w:rsidRPr="00802D5D">
                          <w:rPr>
                            <w:rFonts w:ascii="Arial" w:hAnsi="Arial" w:cs="Arial"/>
                            <w:sz w:val="20"/>
                            <w:szCs w:val="20"/>
                          </w:rPr>
                          <w:t>Programme Manager – To be appointed</w:t>
                        </w:r>
                      </w:p>
                    </w:txbxContent>
                  </v:textbox>
                </v:shape>
                <v:shape id="Text Box 903" o:spid="_x0000_s1073" type="#_x0000_t202" style="position:absolute;left:7583;top:6329;width:1814;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">
                  <v:textbox>
                    <w:txbxContent>
                      <w:p w:rsidR="00226D7D" w:rsidRDefault="00226D7D" w:rsidP="003528AC">
                        <w:pPr>
                          <w:spacing w:after="120"/>
                          <w:jc w:val="center"/>
                        </w:pPr>
                      </w:p>
                      <w:p w:rsidR="00226D7D" w:rsidRDefault="00226D7D" w:rsidP="003528AC">
                        <w:pPr>
                          <w:jc w:val="center"/>
                          <w:rPr>
                            <w:rFonts w:ascii="Arial" w:hAnsi="Arial" w:cs="Arial"/>
                            <w:sz w:val="20"/>
                            <w:szCs w:val="20"/>
                          </w:rPr>
                        </w:pPr>
                        <w:r w:rsidRPr="00802D5D">
                          <w:rPr>
                            <w:rFonts w:ascii="Arial" w:hAnsi="Arial" w:cs="Arial"/>
                            <w:sz w:val="20"/>
                            <w:szCs w:val="20"/>
                          </w:rPr>
                          <w:t>Special Advisors</w:t>
                        </w:r>
                      </w:p>
                      <w:p w:rsidR="00226D7D" w:rsidRPr="00802D5D" w:rsidRDefault="00226D7D" w:rsidP="003528AC">
                        <w:pPr>
                          <w:jc w:val="center"/>
                          <w:rPr>
                            <w:rFonts w:ascii="Arial" w:hAnsi="Arial" w:cs="Arial"/>
                            <w:sz w:val="20"/>
                            <w:szCs w:val="20"/>
                          </w:rPr>
                        </w:pPr>
                        <w:r w:rsidRPr="00802D5D">
                          <w:rPr>
                            <w:rFonts w:ascii="Arial" w:hAnsi="Arial" w:cs="Arial"/>
                            <w:sz w:val="20"/>
                            <w:szCs w:val="20"/>
                          </w:rPr>
                          <w:t xml:space="preserve">to be appointed </w:t>
                        </w:r>
                      </w:p>
                    </w:txbxContent>
                  </v:textbox>
                </v:shape>
                <v:shape id="Text Box 904" o:spid="_x0000_s1074" type="#_x0000_t202" style="position:absolute;left:4002;top:8355;width:2376;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">
                  <v:textbox>
                    <w:txbxContent>
                      <w:p w:rsidR="00226D7D" w:rsidRDefault="00226D7D" w:rsidP="003528AC">
                        <w:pPr>
                          <w:jc w:val="center"/>
                          <w:rPr>
                            <w:rFonts w:ascii="Arial" w:hAnsi="Arial" w:cs="Arial"/>
                            <w:sz w:val="20"/>
                            <w:szCs w:val="20"/>
                          </w:rPr>
                        </w:pPr>
                        <w:r>
                          <w:rPr>
                            <w:rFonts w:ascii="Arial" w:hAnsi="Arial" w:cs="Arial"/>
                            <w:sz w:val="20"/>
                            <w:szCs w:val="20"/>
                          </w:rPr>
                          <w:t>Workstream leads</w:t>
                        </w:r>
                      </w:p>
                      <w:p w:rsidR="00226D7D" w:rsidRPr="00802D5D" w:rsidRDefault="00226D7D" w:rsidP="003528AC">
                        <w:pPr>
                          <w:jc w:val="center"/>
                          <w:rPr>
                            <w:rFonts w:ascii="Arial" w:hAnsi="Arial" w:cs="Arial"/>
                            <w:sz w:val="20"/>
                            <w:szCs w:val="20"/>
                          </w:rPr>
                        </w:pPr>
                        <w:r w:rsidRPr="00802D5D">
                          <w:rPr>
                            <w:rFonts w:ascii="Arial" w:hAnsi="Arial" w:cs="Arial"/>
                            <w:sz w:val="20"/>
                            <w:szCs w:val="20"/>
                          </w:rPr>
                          <w:t>to be appointed</w:t>
                        </w:r>
                      </w:p>
                    </w:txbxContent>
                  </v:textbox>
                </v:shape>
                <v:shape id="Text Box 905" o:spid="_x0000_s1075" type="#_x0000_t202" style="position:absolute;left:4002;top:9196;width:2376;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">
                  <v:textbox>
                    <w:txbxContent>
                      <w:p w:rsidR="00226D7D" w:rsidRPr="00802D5D" w:rsidRDefault="00226D7D" w:rsidP="003528AC">
                        <w:pPr>
                          <w:jc w:val="center"/>
                          <w:rPr>
                            <w:rFonts w:ascii="Arial" w:hAnsi="Arial" w:cs="Arial"/>
                            <w:sz w:val="20"/>
                            <w:szCs w:val="20"/>
                          </w:rPr>
                        </w:pPr>
                        <w:r w:rsidRPr="00802D5D">
                          <w:rPr>
                            <w:rFonts w:ascii="Arial" w:hAnsi="Arial" w:cs="Arial"/>
                            <w:sz w:val="20"/>
                            <w:szCs w:val="20"/>
                          </w:rPr>
                          <w:t>Project Support Manager</w:t>
                        </w:r>
                      </w:p>
                    </w:txbxContent>
                  </v:textbox>
                </v:shape>
                <v:shape id="Text Box 906" o:spid="_x0000_s1076" type="#_x0000_t202" style="position:absolute;left:2400;top:7733;width:1198;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">
                  <v:textbox>
                    <w:txbxContent>
                      <w:p w:rsidR="00226D7D" w:rsidRPr="00802D5D" w:rsidRDefault="00226D7D" w:rsidP="003528AC">
                        <w:pPr>
                          <w:jc w:val="center"/>
                          <w:rPr>
                            <w:rFonts w:ascii="Arial" w:hAnsi="Arial" w:cs="Arial"/>
                            <w:sz w:val="20"/>
                            <w:szCs w:val="20"/>
                          </w:rPr>
                        </w:pPr>
                        <w:r w:rsidRPr="00802D5D">
                          <w:rPr>
                            <w:rFonts w:ascii="Arial" w:hAnsi="Arial" w:cs="Arial"/>
                            <w:sz w:val="20"/>
                            <w:szCs w:val="20"/>
                          </w:rPr>
                          <w:t>Project Assistant</w:t>
                        </w:r>
                      </w:p>
                    </w:txbxContent>
                  </v:textbox>
                </v:shape>
                <v:line id="Straight Connector 907" o:spid="_x0000_s1077" style="position:absolute;visibility:visible;mso-wrap-style:square" from="3817,8632" to="4002,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" strokecolor="#4a7ebb"/>
                <v:line id="Straight Connector 908" o:spid="_x0000_s1078" style="position:absolute;visibility:visible;mso-wrap-style:square" from="3817,9438" to="4002,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" strokecolor="#4a7ebb"/>
                <v:line id="Straight Connector 909" o:spid="_x0000_s1079" style="position:absolute;visibility:visible;mso-wrap-style:square" from="3590,4176" to="11295,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" strokecolor="#4a7ebb"/>
                <v:line id="Straight Connector 910" o:spid="_x0000_s1080" style="position:absolute;visibility:visible;mso-wrap-style:square" from="4002,6162" to="8577,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" strokecolor="#4a7ebb"/>
              </v:group>
            </w:pict>
          </mc:Fallback>
        </mc:AlternateContent>
      </w:r>
    </w:p>
    <w:p w:rsidR="00D35C63" w:rsidRDefault="00D35C63"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Default="00DE4510" w:rsidP="00D35C63">
      <w:pPr>
        <w:tabs>
          <w:tab w:val="left" w:pos="2664"/>
        </w:tabs>
        <w:spacing w:line="276" w:lineRule="auto"/>
        <w:rPr>
          <w:rFonts w:ascii="Arial" w:hAnsi="Arial" w:cs="Arial"/>
          <w:color w:val="000000"/>
          <w:sz w:val="22"/>
          <w:szCs w:val="22"/>
        </w:rPr>
      </w:pPr>
    </w:p>
    <w:p w:rsidR="00DE4510" w:rsidRPr="00BF3B22" w:rsidRDefault="00DE4510" w:rsidP="00D35C63">
      <w:pPr>
        <w:tabs>
          <w:tab w:val="left" w:pos="2664"/>
        </w:tabs>
        <w:spacing w:line="276" w:lineRule="auto"/>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b/>
          <w:bCs/>
          <w:color w:val="4F81BD"/>
          <w:sz w:val="22"/>
          <w:szCs w:val="22"/>
        </w:rPr>
      </w:pPr>
      <w:r w:rsidRPr="00E73ADD">
        <w:rPr>
          <w:rFonts w:ascii="Arial" w:hAnsi="Arial" w:cs="Arial"/>
          <w:b/>
          <w:bCs/>
          <w:color w:val="4F81BD"/>
          <w:sz w:val="22"/>
          <w:szCs w:val="22"/>
        </w:rPr>
        <w:t>10.</w:t>
      </w:r>
      <w:r w:rsidR="00DB664B">
        <w:rPr>
          <w:rFonts w:ascii="Arial" w:hAnsi="Arial" w:cs="Arial"/>
          <w:b/>
          <w:bCs/>
          <w:color w:val="4F81BD"/>
          <w:sz w:val="22"/>
          <w:szCs w:val="22"/>
        </w:rPr>
        <w:t>2</w:t>
      </w:r>
      <w:r w:rsidRPr="00E73ADD">
        <w:rPr>
          <w:rFonts w:ascii="Arial" w:hAnsi="Arial" w:cs="Arial"/>
          <w:b/>
          <w:bCs/>
          <w:color w:val="4F81BD"/>
          <w:sz w:val="22"/>
          <w:szCs w:val="22"/>
        </w:rPr>
        <w:t xml:space="preserve">.6 Workstream arrangements </w:t>
      </w: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A workstream approach will be taken to support the delivery of the FBC and process to acquisition. It will also be critical to driving achievement of the expected benefits </w:t>
      </w:r>
      <w:r w:rsidR="00CB19F5">
        <w:rPr>
          <w:rFonts w:ascii="Arial" w:hAnsi="Arial" w:cs="Arial"/>
          <w:color w:val="000000"/>
          <w:sz w:val="22"/>
          <w:szCs w:val="22"/>
        </w:rPr>
        <w:t xml:space="preserve">for patients and staff </w:t>
      </w:r>
      <w:r w:rsidRPr="00E73ADD">
        <w:rPr>
          <w:rFonts w:ascii="Arial" w:hAnsi="Arial" w:cs="Arial"/>
          <w:color w:val="000000"/>
          <w:sz w:val="22"/>
          <w:szCs w:val="22"/>
        </w:rPr>
        <w:t xml:space="preserve">and translating the change to </w:t>
      </w:r>
      <w:r w:rsidR="00CB19F5">
        <w:rPr>
          <w:rFonts w:ascii="Arial" w:hAnsi="Arial" w:cs="Arial"/>
          <w:color w:val="000000"/>
          <w:sz w:val="22"/>
          <w:szCs w:val="22"/>
        </w:rPr>
        <w:t xml:space="preserve">a new </w:t>
      </w:r>
      <w:r w:rsidRPr="00E73ADD">
        <w:rPr>
          <w:rFonts w:ascii="Arial" w:hAnsi="Arial" w:cs="Arial"/>
          <w:color w:val="000000"/>
          <w:sz w:val="22"/>
          <w:szCs w:val="22"/>
        </w:rPr>
        <w:t xml:space="preserve">organisation into the future new business as usual. </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The work programme for each workstream will be determined by the key deliverables within the project plan. The work programme will be specified in detailed work packages. Each workstream will have a nominated chair who will have dedicated time for leadership and management activities. In consultation with the Programme Director and Programme Manager, the workstream chair will assemble the team required to deliver the workstream programme. This will be a combination of in house staff and external advisors. The workstream chair will be a member of the Delivery Group and </w:t>
      </w:r>
      <w:r w:rsidR="00E53197">
        <w:rPr>
          <w:rFonts w:ascii="Arial" w:hAnsi="Arial" w:cs="Arial"/>
          <w:color w:val="000000"/>
          <w:sz w:val="22"/>
          <w:szCs w:val="22"/>
        </w:rPr>
        <w:t>will be accountable to the P</w:t>
      </w:r>
      <w:r w:rsidRPr="00E73ADD">
        <w:rPr>
          <w:rFonts w:ascii="Arial" w:hAnsi="Arial" w:cs="Arial"/>
          <w:color w:val="000000"/>
          <w:sz w:val="22"/>
          <w:szCs w:val="22"/>
        </w:rPr>
        <w:t xml:space="preserve">rogramme </w:t>
      </w:r>
      <w:r w:rsidR="00E53197">
        <w:rPr>
          <w:rFonts w:ascii="Arial" w:hAnsi="Arial" w:cs="Arial"/>
          <w:color w:val="000000"/>
          <w:sz w:val="22"/>
          <w:szCs w:val="22"/>
        </w:rPr>
        <w:t>D</w:t>
      </w:r>
      <w:r w:rsidRPr="00E73ADD">
        <w:rPr>
          <w:rFonts w:ascii="Arial" w:hAnsi="Arial" w:cs="Arial"/>
          <w:color w:val="000000"/>
          <w:sz w:val="22"/>
          <w:szCs w:val="22"/>
        </w:rPr>
        <w:t xml:space="preserve">irector for delivery.  </w:t>
      </w:r>
    </w:p>
    <w:p w:rsidR="00A90895" w:rsidRDefault="00A90895" w:rsidP="00E73ADD">
      <w:pPr>
        <w:tabs>
          <w:tab w:val="left" w:pos="2664"/>
        </w:tabs>
        <w:spacing w:line="276" w:lineRule="auto"/>
        <w:jc w:val="both"/>
        <w:rPr>
          <w:rFonts w:ascii="Arial" w:hAnsi="Arial" w:cs="Arial"/>
          <w:color w:val="000000"/>
          <w:sz w:val="22"/>
          <w:szCs w:val="22"/>
        </w:rPr>
      </w:pPr>
    </w:p>
    <w:p w:rsidR="00A90895" w:rsidRDefault="00A90895" w:rsidP="00E73ADD">
      <w:pPr>
        <w:tabs>
          <w:tab w:val="left" w:pos="2664"/>
        </w:tabs>
        <w:spacing w:line="276" w:lineRule="auto"/>
        <w:jc w:val="both"/>
        <w:rPr>
          <w:rFonts w:ascii="Arial" w:hAnsi="Arial" w:cs="Arial"/>
          <w:color w:val="000000"/>
          <w:sz w:val="22"/>
          <w:szCs w:val="22"/>
        </w:rPr>
      </w:pPr>
      <w:r>
        <w:rPr>
          <w:rFonts w:ascii="Arial" w:hAnsi="Arial" w:cs="Arial"/>
          <w:color w:val="000000"/>
          <w:sz w:val="22"/>
          <w:szCs w:val="22"/>
        </w:rPr>
        <w:t>Within the first 100 days following the transaction</w:t>
      </w:r>
      <w:r w:rsidR="00644F70">
        <w:rPr>
          <w:rFonts w:ascii="Arial" w:hAnsi="Arial" w:cs="Arial"/>
          <w:color w:val="000000"/>
          <w:sz w:val="22"/>
          <w:szCs w:val="22"/>
        </w:rPr>
        <w:t>,</w:t>
      </w:r>
      <w:r>
        <w:rPr>
          <w:rFonts w:ascii="Arial" w:hAnsi="Arial" w:cs="Arial"/>
          <w:color w:val="000000"/>
          <w:sz w:val="22"/>
          <w:szCs w:val="22"/>
        </w:rPr>
        <w:t xml:space="preserve"> the Trust will need to ensure delivery against key aims of the transaction and to ensure staff are fully engaged with the process, as well as ensuring clinical services continue to be delivered effectively. </w:t>
      </w:r>
    </w:p>
    <w:p w:rsidR="00A90895" w:rsidRDefault="00A90895" w:rsidP="00E73ADD">
      <w:pPr>
        <w:tabs>
          <w:tab w:val="left" w:pos="2664"/>
        </w:tabs>
        <w:spacing w:line="276" w:lineRule="auto"/>
        <w:jc w:val="both"/>
        <w:rPr>
          <w:rFonts w:ascii="Arial" w:hAnsi="Arial" w:cs="Arial"/>
          <w:color w:val="000000"/>
          <w:sz w:val="22"/>
          <w:szCs w:val="22"/>
        </w:rPr>
      </w:pPr>
    </w:p>
    <w:p w:rsidR="00A90895" w:rsidRDefault="00A90895" w:rsidP="00E73ADD">
      <w:pPr>
        <w:tabs>
          <w:tab w:val="left" w:pos="2664"/>
        </w:tabs>
        <w:spacing w:line="276" w:lineRule="auto"/>
        <w:jc w:val="both"/>
        <w:rPr>
          <w:rFonts w:ascii="Arial" w:hAnsi="Arial" w:cs="Arial"/>
          <w:color w:val="000000"/>
          <w:sz w:val="22"/>
          <w:szCs w:val="22"/>
        </w:rPr>
      </w:pPr>
      <w:r>
        <w:rPr>
          <w:rFonts w:ascii="Arial" w:hAnsi="Arial" w:cs="Arial"/>
          <w:color w:val="000000"/>
          <w:sz w:val="22"/>
          <w:szCs w:val="22"/>
        </w:rPr>
        <w:t xml:space="preserve">The following workstreams will be established and the priorities for day 1, month 1 and </w:t>
      </w:r>
      <w:r w:rsidR="00E53197">
        <w:rPr>
          <w:rFonts w:ascii="Arial" w:hAnsi="Arial" w:cs="Arial"/>
          <w:color w:val="000000"/>
          <w:sz w:val="22"/>
          <w:szCs w:val="22"/>
        </w:rPr>
        <w:t xml:space="preserve">first </w:t>
      </w:r>
      <w:r>
        <w:rPr>
          <w:rFonts w:ascii="Arial" w:hAnsi="Arial" w:cs="Arial"/>
          <w:color w:val="000000"/>
          <w:sz w:val="22"/>
          <w:szCs w:val="22"/>
        </w:rPr>
        <w:t>100 days will be clearly established for each as part of the FBC.</w:t>
      </w:r>
    </w:p>
    <w:p w:rsidR="00A90895" w:rsidRDefault="00A90895" w:rsidP="00E73ADD">
      <w:pPr>
        <w:tabs>
          <w:tab w:val="left" w:pos="2664"/>
        </w:tabs>
        <w:spacing w:line="276" w:lineRule="auto"/>
        <w:jc w:val="both"/>
        <w:rPr>
          <w:rFonts w:ascii="Arial" w:hAnsi="Arial" w:cs="Arial"/>
          <w:color w:val="000000"/>
          <w:sz w:val="22"/>
          <w:szCs w:val="22"/>
        </w:rPr>
      </w:pPr>
    </w:p>
    <w:p w:rsidR="00A90895" w:rsidRDefault="00A90895" w:rsidP="00F25659">
      <w:pPr>
        <w:numPr>
          <w:ilvl w:val="0"/>
          <w:numId w:val="60"/>
        </w:numPr>
        <w:tabs>
          <w:tab w:val="left" w:pos="2664"/>
        </w:tabs>
        <w:spacing w:line="276" w:lineRule="auto"/>
        <w:jc w:val="both"/>
        <w:rPr>
          <w:rFonts w:ascii="Arial" w:hAnsi="Arial" w:cs="Arial"/>
          <w:color w:val="000000"/>
          <w:sz w:val="22"/>
          <w:szCs w:val="22"/>
        </w:rPr>
      </w:pPr>
      <w:r>
        <w:rPr>
          <w:rFonts w:ascii="Arial" w:hAnsi="Arial" w:cs="Arial"/>
          <w:color w:val="000000"/>
          <w:sz w:val="22"/>
          <w:szCs w:val="22"/>
        </w:rPr>
        <w:t>Procurement and contracting</w:t>
      </w:r>
    </w:p>
    <w:p w:rsidR="00A90895" w:rsidRDefault="00A90895" w:rsidP="00F25659">
      <w:pPr>
        <w:numPr>
          <w:ilvl w:val="0"/>
          <w:numId w:val="60"/>
        </w:numPr>
        <w:tabs>
          <w:tab w:val="left" w:pos="2664"/>
        </w:tabs>
        <w:spacing w:line="276" w:lineRule="auto"/>
        <w:jc w:val="both"/>
        <w:rPr>
          <w:rFonts w:ascii="Arial" w:hAnsi="Arial" w:cs="Arial"/>
          <w:color w:val="000000"/>
          <w:sz w:val="22"/>
          <w:szCs w:val="22"/>
        </w:rPr>
      </w:pPr>
      <w:r>
        <w:rPr>
          <w:rFonts w:ascii="Arial" w:hAnsi="Arial" w:cs="Arial"/>
          <w:color w:val="000000"/>
          <w:sz w:val="22"/>
          <w:szCs w:val="22"/>
        </w:rPr>
        <w:t>Competition considerations</w:t>
      </w:r>
    </w:p>
    <w:p w:rsidR="00A90895" w:rsidRDefault="00A90895" w:rsidP="00F25659">
      <w:pPr>
        <w:numPr>
          <w:ilvl w:val="0"/>
          <w:numId w:val="60"/>
        </w:numPr>
        <w:tabs>
          <w:tab w:val="left" w:pos="2664"/>
        </w:tabs>
        <w:spacing w:line="276" w:lineRule="auto"/>
        <w:jc w:val="both"/>
        <w:rPr>
          <w:rFonts w:ascii="Arial" w:hAnsi="Arial" w:cs="Arial"/>
          <w:color w:val="000000"/>
          <w:sz w:val="22"/>
          <w:szCs w:val="22"/>
        </w:rPr>
      </w:pPr>
      <w:r>
        <w:rPr>
          <w:rFonts w:ascii="Arial" w:hAnsi="Arial" w:cs="Arial"/>
          <w:color w:val="000000"/>
          <w:sz w:val="22"/>
          <w:szCs w:val="22"/>
        </w:rPr>
        <w:lastRenderedPageBreak/>
        <w:t>Finance and commissioning</w:t>
      </w:r>
    </w:p>
    <w:p w:rsidR="00A90895" w:rsidRDefault="00A90895" w:rsidP="00F25659">
      <w:pPr>
        <w:numPr>
          <w:ilvl w:val="0"/>
          <w:numId w:val="60"/>
        </w:numPr>
        <w:tabs>
          <w:tab w:val="left" w:pos="2664"/>
        </w:tabs>
        <w:spacing w:line="276" w:lineRule="auto"/>
        <w:jc w:val="both"/>
        <w:rPr>
          <w:rFonts w:ascii="Arial" w:hAnsi="Arial" w:cs="Arial"/>
          <w:color w:val="000000"/>
          <w:sz w:val="22"/>
          <w:szCs w:val="22"/>
        </w:rPr>
      </w:pPr>
      <w:r>
        <w:rPr>
          <w:rFonts w:ascii="Arial" w:hAnsi="Arial" w:cs="Arial"/>
          <w:color w:val="000000"/>
          <w:sz w:val="22"/>
          <w:szCs w:val="22"/>
        </w:rPr>
        <w:t xml:space="preserve">Corporate governance </w:t>
      </w:r>
    </w:p>
    <w:p w:rsidR="00A90895" w:rsidRDefault="00A90895" w:rsidP="00F25659">
      <w:pPr>
        <w:numPr>
          <w:ilvl w:val="0"/>
          <w:numId w:val="60"/>
        </w:numPr>
        <w:tabs>
          <w:tab w:val="left" w:pos="2664"/>
        </w:tabs>
        <w:spacing w:line="276" w:lineRule="auto"/>
        <w:jc w:val="both"/>
        <w:rPr>
          <w:rFonts w:ascii="Arial" w:hAnsi="Arial" w:cs="Arial"/>
          <w:color w:val="000000"/>
          <w:sz w:val="22"/>
          <w:szCs w:val="22"/>
        </w:rPr>
      </w:pPr>
      <w:r>
        <w:rPr>
          <w:rFonts w:ascii="Arial" w:hAnsi="Arial" w:cs="Arial"/>
          <w:color w:val="000000"/>
          <w:sz w:val="22"/>
          <w:szCs w:val="22"/>
        </w:rPr>
        <w:t>Corporate support services</w:t>
      </w:r>
    </w:p>
    <w:p w:rsidR="00A90895" w:rsidRDefault="00A90895" w:rsidP="00F25659">
      <w:pPr>
        <w:numPr>
          <w:ilvl w:val="0"/>
          <w:numId w:val="60"/>
        </w:numPr>
        <w:tabs>
          <w:tab w:val="left" w:pos="2664"/>
        </w:tabs>
        <w:spacing w:line="276" w:lineRule="auto"/>
        <w:jc w:val="both"/>
        <w:rPr>
          <w:rFonts w:ascii="Arial" w:hAnsi="Arial" w:cs="Arial"/>
          <w:color w:val="000000"/>
          <w:sz w:val="22"/>
          <w:szCs w:val="22"/>
        </w:rPr>
      </w:pPr>
      <w:r>
        <w:rPr>
          <w:rFonts w:ascii="Arial" w:hAnsi="Arial" w:cs="Arial"/>
          <w:color w:val="000000"/>
          <w:sz w:val="22"/>
          <w:szCs w:val="22"/>
        </w:rPr>
        <w:t>Communications</w:t>
      </w:r>
    </w:p>
    <w:p w:rsidR="00A90895" w:rsidRDefault="00A90895" w:rsidP="00F25659">
      <w:pPr>
        <w:numPr>
          <w:ilvl w:val="0"/>
          <w:numId w:val="60"/>
        </w:numPr>
        <w:tabs>
          <w:tab w:val="left" w:pos="2664"/>
        </w:tabs>
        <w:spacing w:line="276" w:lineRule="auto"/>
        <w:jc w:val="both"/>
        <w:rPr>
          <w:rFonts w:ascii="Arial" w:hAnsi="Arial" w:cs="Arial"/>
          <w:color w:val="000000"/>
          <w:sz w:val="22"/>
          <w:szCs w:val="22"/>
        </w:rPr>
      </w:pPr>
      <w:r>
        <w:rPr>
          <w:rFonts w:ascii="Arial" w:hAnsi="Arial" w:cs="Arial"/>
          <w:color w:val="000000"/>
          <w:sz w:val="22"/>
          <w:szCs w:val="22"/>
        </w:rPr>
        <w:t>Clinical integration and new models of care</w:t>
      </w:r>
    </w:p>
    <w:p w:rsidR="00A90895" w:rsidRDefault="00A90895" w:rsidP="00F25659">
      <w:pPr>
        <w:numPr>
          <w:ilvl w:val="0"/>
          <w:numId w:val="60"/>
        </w:numPr>
        <w:tabs>
          <w:tab w:val="left" w:pos="2664"/>
        </w:tabs>
        <w:spacing w:line="276" w:lineRule="auto"/>
        <w:jc w:val="both"/>
        <w:rPr>
          <w:rFonts w:ascii="Arial" w:hAnsi="Arial" w:cs="Arial"/>
          <w:color w:val="000000"/>
          <w:sz w:val="22"/>
          <w:szCs w:val="22"/>
        </w:rPr>
      </w:pPr>
      <w:r>
        <w:rPr>
          <w:rFonts w:ascii="Arial" w:hAnsi="Arial" w:cs="Arial"/>
          <w:color w:val="000000"/>
          <w:sz w:val="22"/>
          <w:szCs w:val="22"/>
        </w:rPr>
        <w:t>Clinical quality and operations</w:t>
      </w:r>
    </w:p>
    <w:p w:rsidR="00A90895" w:rsidRDefault="00A90895" w:rsidP="00F25659">
      <w:pPr>
        <w:numPr>
          <w:ilvl w:val="0"/>
          <w:numId w:val="60"/>
        </w:numPr>
        <w:tabs>
          <w:tab w:val="left" w:pos="2664"/>
        </w:tabs>
        <w:spacing w:line="276" w:lineRule="auto"/>
        <w:jc w:val="both"/>
        <w:rPr>
          <w:rFonts w:ascii="Arial" w:hAnsi="Arial" w:cs="Arial"/>
          <w:color w:val="000000"/>
          <w:sz w:val="22"/>
          <w:szCs w:val="22"/>
        </w:rPr>
      </w:pPr>
      <w:r>
        <w:rPr>
          <w:rFonts w:ascii="Arial" w:hAnsi="Arial" w:cs="Arial"/>
          <w:color w:val="000000"/>
          <w:sz w:val="22"/>
          <w:szCs w:val="22"/>
        </w:rPr>
        <w:t>Workforce and engagement</w:t>
      </w:r>
    </w:p>
    <w:p w:rsidR="00CB19F5" w:rsidRDefault="00CB19F5" w:rsidP="00F25659">
      <w:pPr>
        <w:numPr>
          <w:ilvl w:val="0"/>
          <w:numId w:val="60"/>
        </w:numPr>
        <w:tabs>
          <w:tab w:val="left" w:pos="2664"/>
        </w:tabs>
        <w:spacing w:line="276" w:lineRule="auto"/>
        <w:jc w:val="both"/>
        <w:rPr>
          <w:rFonts w:ascii="Arial" w:hAnsi="Arial" w:cs="Arial"/>
          <w:color w:val="000000"/>
          <w:sz w:val="22"/>
          <w:szCs w:val="22"/>
        </w:rPr>
      </w:pPr>
      <w:r>
        <w:rPr>
          <w:rFonts w:ascii="Arial" w:hAnsi="Arial" w:cs="Arial"/>
          <w:color w:val="000000"/>
          <w:sz w:val="22"/>
          <w:szCs w:val="22"/>
        </w:rPr>
        <w:t>IM&amp;T</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b/>
          <w:bCs/>
          <w:color w:val="4F81BD"/>
          <w:sz w:val="22"/>
          <w:szCs w:val="22"/>
        </w:rPr>
      </w:pPr>
      <w:r w:rsidRPr="00E73ADD">
        <w:rPr>
          <w:rFonts w:ascii="Arial" w:hAnsi="Arial" w:cs="Arial"/>
          <w:b/>
          <w:bCs/>
          <w:color w:val="4F81BD"/>
          <w:sz w:val="22"/>
          <w:szCs w:val="22"/>
        </w:rPr>
        <w:t>10.</w:t>
      </w:r>
      <w:r w:rsidR="00DB664B">
        <w:rPr>
          <w:rFonts w:ascii="Arial" w:hAnsi="Arial" w:cs="Arial"/>
          <w:b/>
          <w:bCs/>
          <w:color w:val="4F81BD"/>
          <w:sz w:val="22"/>
          <w:szCs w:val="22"/>
        </w:rPr>
        <w:t>2</w:t>
      </w:r>
      <w:r w:rsidRPr="00E73ADD">
        <w:rPr>
          <w:rFonts w:ascii="Arial" w:hAnsi="Arial" w:cs="Arial"/>
          <w:b/>
          <w:bCs/>
          <w:color w:val="4F81BD"/>
          <w:sz w:val="22"/>
          <w:szCs w:val="22"/>
        </w:rPr>
        <w:t xml:space="preserve">.7 Resource Plan </w:t>
      </w: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The Financial </w:t>
      </w:r>
      <w:r w:rsidR="00A1187B">
        <w:rPr>
          <w:rFonts w:ascii="Arial" w:hAnsi="Arial" w:cs="Arial"/>
          <w:color w:val="000000"/>
          <w:sz w:val="22"/>
          <w:szCs w:val="22"/>
        </w:rPr>
        <w:t xml:space="preserve">appraisal </w:t>
      </w:r>
      <w:r w:rsidRPr="00E73ADD">
        <w:rPr>
          <w:rFonts w:ascii="Arial" w:hAnsi="Arial" w:cs="Arial"/>
          <w:color w:val="000000"/>
          <w:sz w:val="22"/>
          <w:szCs w:val="22"/>
        </w:rPr>
        <w:t xml:space="preserve">section sets out the financial envelope for the expected transaction costs of </w:t>
      </w:r>
      <w:r w:rsidR="00992195">
        <w:rPr>
          <w:rFonts w:ascii="Arial" w:hAnsi="Arial" w:cs="Arial"/>
          <w:color w:val="000000"/>
          <w:sz w:val="22"/>
          <w:szCs w:val="22"/>
        </w:rPr>
        <w:t xml:space="preserve">an organisational </w:t>
      </w:r>
      <w:r w:rsidRPr="00E73ADD">
        <w:rPr>
          <w:rFonts w:ascii="Arial" w:hAnsi="Arial" w:cs="Arial"/>
          <w:color w:val="000000"/>
          <w:sz w:val="22"/>
          <w:szCs w:val="22"/>
        </w:rPr>
        <w:t>merger. This includes costs of special advisors</w:t>
      </w:r>
      <w:r w:rsidR="00F45C48">
        <w:rPr>
          <w:rFonts w:ascii="Arial" w:hAnsi="Arial" w:cs="Arial"/>
          <w:color w:val="000000"/>
          <w:sz w:val="22"/>
          <w:szCs w:val="22"/>
        </w:rPr>
        <w:t>,</w:t>
      </w:r>
      <w:r w:rsidRPr="00E73ADD">
        <w:rPr>
          <w:rFonts w:ascii="Arial" w:hAnsi="Arial" w:cs="Arial"/>
          <w:color w:val="000000"/>
          <w:sz w:val="22"/>
          <w:szCs w:val="22"/>
        </w:rPr>
        <w:t xml:space="preserve"> legal and other advisory fees. </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The Trust believes that the project has the best chance of success, and uses public funds most efficiently, if pro</w:t>
      </w:r>
      <w:r w:rsidR="00CB19F5">
        <w:rPr>
          <w:rFonts w:ascii="Arial" w:hAnsi="Arial" w:cs="Arial"/>
          <w:color w:val="000000"/>
          <w:sz w:val="22"/>
          <w:szCs w:val="22"/>
        </w:rPr>
        <w:t xml:space="preserve">gramme </w:t>
      </w:r>
      <w:r w:rsidRPr="00E73ADD">
        <w:rPr>
          <w:rFonts w:ascii="Arial" w:hAnsi="Arial" w:cs="Arial"/>
          <w:color w:val="000000"/>
          <w:sz w:val="22"/>
          <w:szCs w:val="22"/>
        </w:rPr>
        <w:t xml:space="preserve">resources are predominantly drawn from within the current </w:t>
      </w:r>
      <w:r w:rsidR="00511382">
        <w:rPr>
          <w:rFonts w:ascii="Arial" w:hAnsi="Arial" w:cs="Arial"/>
          <w:color w:val="000000"/>
          <w:sz w:val="22"/>
          <w:szCs w:val="22"/>
        </w:rPr>
        <w:t>UH Bristol</w:t>
      </w:r>
      <w:r w:rsidRPr="00E73ADD">
        <w:rPr>
          <w:rFonts w:ascii="Arial" w:hAnsi="Arial" w:cs="Arial"/>
          <w:color w:val="000000"/>
          <w:sz w:val="22"/>
          <w:szCs w:val="22"/>
        </w:rPr>
        <w:t xml:space="preserve"> </w:t>
      </w:r>
      <w:r w:rsidR="00CB19F5">
        <w:rPr>
          <w:rFonts w:ascii="Arial" w:hAnsi="Arial" w:cs="Arial"/>
          <w:color w:val="000000"/>
          <w:sz w:val="22"/>
          <w:szCs w:val="22"/>
        </w:rPr>
        <w:t xml:space="preserve">and WAHT </w:t>
      </w:r>
      <w:r w:rsidRPr="00E73ADD">
        <w:rPr>
          <w:rFonts w:ascii="Arial" w:hAnsi="Arial" w:cs="Arial"/>
          <w:color w:val="000000"/>
          <w:sz w:val="22"/>
          <w:szCs w:val="22"/>
        </w:rPr>
        <w:t xml:space="preserve">staffing capacity and expertise. This approach will require posts to be backfilled to release staff from business as usual duties and additional in house project management training.  </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The risk of adverse impact upon business-as-usual activities is considerable and is assessed within the benefits and risks section. </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b/>
          <w:bCs/>
          <w:color w:val="4F81BD"/>
          <w:sz w:val="22"/>
          <w:szCs w:val="22"/>
        </w:rPr>
      </w:pPr>
      <w:r w:rsidRPr="00E73ADD">
        <w:rPr>
          <w:rFonts w:ascii="Arial" w:hAnsi="Arial" w:cs="Arial"/>
          <w:b/>
          <w:bCs/>
          <w:color w:val="4F81BD"/>
          <w:sz w:val="22"/>
          <w:szCs w:val="22"/>
        </w:rPr>
        <w:t>10.</w:t>
      </w:r>
      <w:r w:rsidR="00DB664B">
        <w:rPr>
          <w:rFonts w:ascii="Arial" w:hAnsi="Arial" w:cs="Arial"/>
          <w:b/>
          <w:bCs/>
          <w:color w:val="4F81BD"/>
          <w:sz w:val="22"/>
          <w:szCs w:val="22"/>
        </w:rPr>
        <w:t>2</w:t>
      </w:r>
      <w:r w:rsidRPr="00E73ADD">
        <w:rPr>
          <w:rFonts w:ascii="Arial" w:hAnsi="Arial" w:cs="Arial"/>
          <w:b/>
          <w:bCs/>
          <w:color w:val="4F81BD"/>
          <w:sz w:val="22"/>
          <w:szCs w:val="22"/>
        </w:rPr>
        <w:t>.8 Use of special advisers</w:t>
      </w: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In phase 1, the Trust has used in house resources (except for an interim project manager) and not special advisors to prepare the strategic outline case and interim due diligence. </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External project consultation and advice has been provided by NHSI. This consists of advice on transactions, mergers and the acquisition process, together with regulatory requirements. The NHSI Competition and Markets team has also provided advice and guidance on the requirements to submit a stage 1 CMA review.   </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The requirement for external special advisors is stated in the NHSI guidance on mergers and acquisitions, and the resource requirement has formed part of the Trust</w:t>
      </w:r>
      <w:r w:rsidR="00D220CE">
        <w:rPr>
          <w:rFonts w:ascii="Arial" w:hAnsi="Arial" w:cs="Arial"/>
          <w:color w:val="000000"/>
          <w:sz w:val="22"/>
          <w:szCs w:val="22"/>
        </w:rPr>
        <w:t>’</w:t>
      </w:r>
      <w:r w:rsidRPr="00E73ADD">
        <w:rPr>
          <w:rFonts w:ascii="Arial" w:hAnsi="Arial" w:cs="Arial"/>
          <w:color w:val="000000"/>
          <w:sz w:val="22"/>
          <w:szCs w:val="22"/>
        </w:rPr>
        <w:t xml:space="preserve">s financial case for non-recurrent financial support. </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Special advisers will be appointed and used in a timely and cost-effective manner in accordance with the Treasury Guidance: ‘Use of Special </w:t>
      </w:r>
      <w:r w:rsidRPr="00CB1153">
        <w:rPr>
          <w:rFonts w:ascii="Arial" w:hAnsi="Arial" w:cs="Arial"/>
          <w:color w:val="000000"/>
          <w:sz w:val="22"/>
          <w:szCs w:val="22"/>
        </w:rPr>
        <w:t xml:space="preserve">Advisers’ </w:t>
      </w:r>
      <w:r w:rsidR="00CB1153" w:rsidRPr="00CB1153">
        <w:rPr>
          <w:rFonts w:ascii="Arial" w:hAnsi="Arial" w:cs="Arial"/>
          <w:color w:val="000000"/>
          <w:sz w:val="22"/>
          <w:szCs w:val="22"/>
        </w:rPr>
        <w:t>(R</w:t>
      </w:r>
      <w:r w:rsidRPr="00CB1153">
        <w:rPr>
          <w:rFonts w:ascii="Arial" w:hAnsi="Arial" w:cs="Arial"/>
          <w:color w:val="000000"/>
          <w:sz w:val="22"/>
          <w:szCs w:val="22"/>
        </w:rPr>
        <w:t>ef</w:t>
      </w:r>
      <w:r w:rsidR="00CB1153">
        <w:rPr>
          <w:rFonts w:ascii="Arial" w:hAnsi="Arial" w:cs="Arial"/>
          <w:color w:val="000000"/>
          <w:sz w:val="22"/>
          <w:szCs w:val="22"/>
        </w:rPr>
        <w:t xml:space="preserve"> 11</w:t>
      </w:r>
      <w:r w:rsidR="00CB1153" w:rsidRPr="00CB1153">
        <w:rPr>
          <w:rFonts w:ascii="Arial" w:hAnsi="Arial" w:cs="Arial"/>
          <w:color w:val="000000"/>
          <w:sz w:val="22"/>
          <w:szCs w:val="22"/>
        </w:rPr>
        <w:t>)</w:t>
      </w:r>
      <w:r w:rsidRPr="00CB1153">
        <w:rPr>
          <w:rFonts w:ascii="Arial" w:hAnsi="Arial" w:cs="Arial"/>
          <w:color w:val="000000"/>
          <w:sz w:val="22"/>
          <w:szCs w:val="22"/>
        </w:rPr>
        <w:t>.</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A full resource plan is being developed</w:t>
      </w:r>
      <w:r w:rsidR="006E7AED">
        <w:rPr>
          <w:rFonts w:ascii="Arial" w:hAnsi="Arial" w:cs="Arial"/>
          <w:color w:val="000000"/>
          <w:sz w:val="22"/>
          <w:szCs w:val="22"/>
        </w:rPr>
        <w:t xml:space="preserve"> and will reflect this requirement</w:t>
      </w:r>
      <w:r w:rsidRPr="00E73ADD">
        <w:rPr>
          <w:rFonts w:ascii="Arial" w:hAnsi="Arial" w:cs="Arial"/>
          <w:color w:val="000000"/>
          <w:sz w:val="22"/>
          <w:szCs w:val="22"/>
        </w:rPr>
        <w:t xml:space="preserve">.  </w:t>
      </w:r>
    </w:p>
    <w:p w:rsidR="00F20348" w:rsidRPr="00E73ADD" w:rsidRDefault="00F20348" w:rsidP="00E73ADD">
      <w:pPr>
        <w:tabs>
          <w:tab w:val="left" w:pos="2664"/>
        </w:tabs>
        <w:spacing w:line="276" w:lineRule="auto"/>
        <w:jc w:val="both"/>
        <w:rPr>
          <w:rFonts w:ascii="Arial" w:hAnsi="Arial" w:cs="Arial"/>
          <w:color w:val="000000"/>
          <w:sz w:val="22"/>
          <w:szCs w:val="22"/>
        </w:rPr>
      </w:pPr>
    </w:p>
    <w:p w:rsidR="00D35C63" w:rsidRPr="00FE5AA5" w:rsidRDefault="00D35C63" w:rsidP="00E73ADD">
      <w:pPr>
        <w:spacing w:line="276" w:lineRule="auto"/>
        <w:jc w:val="both"/>
        <w:rPr>
          <w:rFonts w:ascii="Arial" w:hAnsi="Arial" w:cs="Arial"/>
          <w:b/>
          <w:bCs/>
          <w:color w:val="4F81BD"/>
          <w:szCs w:val="22"/>
        </w:rPr>
      </w:pPr>
      <w:r w:rsidRPr="00FE5AA5">
        <w:rPr>
          <w:rFonts w:ascii="Arial" w:hAnsi="Arial" w:cs="Arial"/>
          <w:b/>
          <w:bCs/>
          <w:color w:val="4F81BD"/>
          <w:szCs w:val="22"/>
        </w:rPr>
        <w:t>10.</w:t>
      </w:r>
      <w:r w:rsidR="00DB664B">
        <w:rPr>
          <w:rFonts w:ascii="Arial" w:hAnsi="Arial" w:cs="Arial"/>
          <w:b/>
          <w:bCs/>
          <w:color w:val="4F81BD"/>
          <w:szCs w:val="22"/>
        </w:rPr>
        <w:t>3</w:t>
      </w:r>
      <w:r w:rsidRPr="00FE5AA5">
        <w:rPr>
          <w:rFonts w:ascii="Arial" w:hAnsi="Arial" w:cs="Arial"/>
          <w:b/>
          <w:bCs/>
          <w:color w:val="4F81BD"/>
          <w:szCs w:val="22"/>
        </w:rPr>
        <w:t xml:space="preserve"> Outline arrangements for change and contract management </w:t>
      </w: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A procurement</w:t>
      </w:r>
      <w:r w:rsidR="006E7AED">
        <w:rPr>
          <w:rFonts w:ascii="Arial" w:hAnsi="Arial" w:cs="Arial"/>
          <w:color w:val="000000"/>
          <w:sz w:val="22"/>
          <w:szCs w:val="22"/>
        </w:rPr>
        <w:t xml:space="preserve"> and contract</w:t>
      </w:r>
      <w:r w:rsidRPr="00E73ADD">
        <w:rPr>
          <w:rFonts w:ascii="Arial" w:hAnsi="Arial" w:cs="Arial"/>
          <w:color w:val="000000"/>
          <w:sz w:val="22"/>
          <w:szCs w:val="22"/>
        </w:rPr>
        <w:t xml:space="preserve"> workstream will be established which will be responsible for all contractual and procurement aspects of the transaction. This workstream will be supported by specialist acquisition and merger legal advisors. </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Following </w:t>
      </w:r>
      <w:r w:rsidR="00E53197">
        <w:rPr>
          <w:rFonts w:ascii="Arial" w:hAnsi="Arial" w:cs="Arial"/>
          <w:color w:val="000000"/>
          <w:sz w:val="22"/>
          <w:szCs w:val="22"/>
        </w:rPr>
        <w:t xml:space="preserve">a </w:t>
      </w:r>
      <w:r w:rsidRPr="00E73ADD">
        <w:rPr>
          <w:rFonts w:ascii="Arial" w:hAnsi="Arial" w:cs="Arial"/>
          <w:color w:val="000000"/>
          <w:sz w:val="22"/>
          <w:szCs w:val="22"/>
        </w:rPr>
        <w:t xml:space="preserve">decision to proceed to FBC, the current Interim Partnership Agreement will be updated and a Transition Board </w:t>
      </w:r>
      <w:r w:rsidR="002D5F94">
        <w:rPr>
          <w:rFonts w:ascii="Arial" w:hAnsi="Arial" w:cs="Arial"/>
          <w:color w:val="000000"/>
          <w:sz w:val="22"/>
          <w:szCs w:val="22"/>
        </w:rPr>
        <w:t xml:space="preserve">will be </w:t>
      </w:r>
      <w:r w:rsidRPr="00E73ADD">
        <w:rPr>
          <w:rFonts w:ascii="Arial" w:hAnsi="Arial" w:cs="Arial"/>
          <w:color w:val="000000"/>
          <w:sz w:val="22"/>
          <w:szCs w:val="22"/>
        </w:rPr>
        <w:t xml:space="preserve">established in line with the project requirements for acquisition. </w:t>
      </w:r>
      <w:r w:rsidR="002D5F94">
        <w:rPr>
          <w:rFonts w:ascii="Arial" w:hAnsi="Arial" w:cs="Arial"/>
          <w:color w:val="000000"/>
          <w:sz w:val="22"/>
          <w:szCs w:val="22"/>
        </w:rPr>
        <w:t xml:space="preserve">The timing for the Transition Board and PMO will be dependent on the </w:t>
      </w:r>
      <w:r w:rsidR="002D5F94">
        <w:rPr>
          <w:rFonts w:ascii="Arial" w:hAnsi="Arial" w:cs="Arial"/>
          <w:color w:val="000000"/>
          <w:sz w:val="22"/>
          <w:szCs w:val="22"/>
        </w:rPr>
        <w:lastRenderedPageBreak/>
        <w:t>identification of appropriate resources and associated funding being secured, as well as the timeline for commissioning decisions to be progressed within the HW programme.  These two factors are key milestones in the transaction critical path.</w:t>
      </w:r>
    </w:p>
    <w:p w:rsidR="00606FBE" w:rsidRDefault="00606FBE" w:rsidP="00E73ADD">
      <w:pPr>
        <w:spacing w:line="276" w:lineRule="auto"/>
        <w:jc w:val="both"/>
        <w:rPr>
          <w:rFonts w:ascii="Arial" w:hAnsi="Arial" w:cs="Arial"/>
          <w:b/>
          <w:bCs/>
          <w:color w:val="4F81BD"/>
          <w:szCs w:val="22"/>
        </w:rPr>
      </w:pPr>
    </w:p>
    <w:p w:rsidR="00D35C63" w:rsidRPr="00FE5AA5" w:rsidRDefault="00D35C63" w:rsidP="00E73ADD">
      <w:pPr>
        <w:spacing w:line="276" w:lineRule="auto"/>
        <w:jc w:val="both"/>
        <w:rPr>
          <w:rFonts w:ascii="Arial" w:hAnsi="Arial" w:cs="Arial"/>
          <w:b/>
          <w:bCs/>
          <w:color w:val="4F81BD"/>
          <w:szCs w:val="22"/>
        </w:rPr>
      </w:pPr>
      <w:r w:rsidRPr="00FE5AA5">
        <w:rPr>
          <w:rFonts w:ascii="Arial" w:hAnsi="Arial" w:cs="Arial"/>
          <w:b/>
          <w:bCs/>
          <w:color w:val="4F81BD"/>
          <w:szCs w:val="22"/>
        </w:rPr>
        <w:t>10.</w:t>
      </w:r>
      <w:r w:rsidR="00DB664B">
        <w:rPr>
          <w:rFonts w:ascii="Arial" w:hAnsi="Arial" w:cs="Arial"/>
          <w:b/>
          <w:bCs/>
          <w:color w:val="4F81BD"/>
          <w:szCs w:val="22"/>
        </w:rPr>
        <w:t>4</w:t>
      </w:r>
      <w:r w:rsidRPr="00FE5AA5">
        <w:rPr>
          <w:rFonts w:ascii="Arial" w:hAnsi="Arial" w:cs="Arial"/>
          <w:b/>
          <w:bCs/>
          <w:color w:val="4F81BD"/>
          <w:szCs w:val="22"/>
        </w:rPr>
        <w:t xml:space="preserve"> Outline arrangements for benefits realisation</w:t>
      </w: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The expected high level benefits of the proposed</w:t>
      </w:r>
      <w:r w:rsidR="00992195">
        <w:rPr>
          <w:rFonts w:ascii="Arial" w:hAnsi="Arial" w:cs="Arial"/>
          <w:color w:val="000000"/>
          <w:sz w:val="22"/>
          <w:szCs w:val="22"/>
        </w:rPr>
        <w:t xml:space="preserve"> organisational</w:t>
      </w:r>
      <w:r w:rsidRPr="00E73ADD">
        <w:rPr>
          <w:rFonts w:ascii="Arial" w:hAnsi="Arial" w:cs="Arial"/>
          <w:color w:val="000000"/>
          <w:sz w:val="22"/>
          <w:szCs w:val="22"/>
        </w:rPr>
        <w:t xml:space="preserve"> merger by acquisition were set out earlier in the case (section 6). </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In order to ensure a clear focus on realising these benefits, a benefits realisation strategy will be developed through the FBC phase to form a central part of the overall integration plan. </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The costs of realising the benefits will be assessed as part of the implementation planning</w:t>
      </w: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process and built into the FBC submission. </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As implementation proceeds, the forecast benefits will be cross-referenced with work stream project plans, risk management plans and the corporate vision and objectives to which each benefit relates.</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The potential benefits will be identified and quantified using the following processes:</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Development of SOC identified benefits</w:t>
      </w:r>
      <w:r w:rsidR="00120353">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Discussion through the work streams, with Transition Board oversight</w:t>
      </w:r>
      <w:r w:rsidR="00120353">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Work with members of the programme management team and external advisers</w:t>
      </w:r>
      <w:r w:rsidR="00120353">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color w:val="000000"/>
          <w:sz w:val="22"/>
          <w:szCs w:val="22"/>
        </w:rPr>
      </w:pPr>
      <w:r w:rsidRPr="00E73ADD">
        <w:rPr>
          <w:rFonts w:ascii="Arial" w:hAnsi="Arial" w:cs="Arial"/>
          <w:sz w:val="22"/>
          <w:szCs w:val="22"/>
        </w:rPr>
        <w:t>Undertaking</w:t>
      </w:r>
      <w:r w:rsidRPr="00E73ADD">
        <w:rPr>
          <w:rFonts w:ascii="Arial" w:hAnsi="Arial" w:cs="Arial"/>
          <w:color w:val="000000"/>
          <w:sz w:val="22"/>
          <w:szCs w:val="22"/>
        </w:rPr>
        <w:t xml:space="preserve"> a benefit and metric identification and mapping exercise</w:t>
      </w:r>
      <w:r w:rsidR="00120353">
        <w:rPr>
          <w:rFonts w:ascii="Arial" w:hAnsi="Arial" w:cs="Arial"/>
          <w:color w:val="000000"/>
          <w:sz w:val="22"/>
          <w:szCs w:val="22"/>
        </w:rPr>
        <w:t>.</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bCs/>
          <w:color w:val="000000"/>
          <w:sz w:val="22"/>
          <w:szCs w:val="22"/>
        </w:rPr>
      </w:pPr>
      <w:r w:rsidRPr="00E73ADD">
        <w:rPr>
          <w:rFonts w:ascii="Arial" w:hAnsi="Arial" w:cs="Arial"/>
          <w:bCs/>
          <w:color w:val="000000"/>
          <w:sz w:val="22"/>
          <w:szCs w:val="22"/>
        </w:rPr>
        <w:t xml:space="preserve">The benefits realisation plan will sit under the </w:t>
      </w:r>
      <w:r w:rsidR="003671E7">
        <w:rPr>
          <w:rFonts w:ascii="Arial" w:hAnsi="Arial" w:cs="Arial"/>
          <w:bCs/>
          <w:color w:val="000000"/>
          <w:sz w:val="22"/>
          <w:szCs w:val="22"/>
        </w:rPr>
        <w:t xml:space="preserve">benefits </w:t>
      </w:r>
      <w:r w:rsidRPr="00E73ADD">
        <w:rPr>
          <w:rFonts w:ascii="Arial" w:hAnsi="Arial" w:cs="Arial"/>
          <w:bCs/>
          <w:color w:val="000000"/>
          <w:sz w:val="22"/>
          <w:szCs w:val="22"/>
        </w:rPr>
        <w:t xml:space="preserve">strategy and will contain: </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A schedule detailing when each benefit or group of benefits will be realised</w:t>
      </w:r>
      <w:r w:rsidR="00120353">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The identification of appropriate milestones when a programme benefit review could be undertaken</w:t>
      </w:r>
      <w:r w:rsidR="00120353">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color w:val="000000"/>
          <w:sz w:val="22"/>
          <w:szCs w:val="22"/>
        </w:rPr>
      </w:pPr>
      <w:r w:rsidRPr="00E73ADD">
        <w:rPr>
          <w:rFonts w:ascii="Arial" w:hAnsi="Arial" w:cs="Arial"/>
          <w:sz w:val="22"/>
          <w:szCs w:val="22"/>
        </w:rPr>
        <w:t>The details of any handover activities, beyond the mere implementation of a deliverable or output, to sustain the process of benefits realisation</w:t>
      </w:r>
      <w:r w:rsidRPr="00E73ADD">
        <w:rPr>
          <w:rFonts w:ascii="Arial" w:hAnsi="Arial" w:cs="Arial"/>
          <w:color w:val="000000"/>
          <w:sz w:val="22"/>
          <w:szCs w:val="22"/>
        </w:rPr>
        <w:t xml:space="preserve"> after the programme is closed</w:t>
      </w:r>
      <w:r w:rsidR="00120353">
        <w:rPr>
          <w:rFonts w:ascii="Arial" w:hAnsi="Arial" w:cs="Arial"/>
          <w:color w:val="000000"/>
          <w:sz w:val="22"/>
          <w:szCs w:val="22"/>
        </w:rPr>
        <w:t>.</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The benefits realisation plan will be used to track the delivery of benefits across the programme. It will be owned initially by the PMO but over time it is intended to integrate this into the routine business manage</w:t>
      </w:r>
      <w:r w:rsidR="00823A2D">
        <w:rPr>
          <w:rFonts w:ascii="Arial" w:hAnsi="Arial" w:cs="Arial"/>
          <w:color w:val="000000"/>
          <w:sz w:val="22"/>
          <w:szCs w:val="22"/>
        </w:rPr>
        <w:t>ment processes of the combined T</w:t>
      </w:r>
      <w:r w:rsidRPr="00E73ADD">
        <w:rPr>
          <w:rFonts w:ascii="Arial" w:hAnsi="Arial" w:cs="Arial"/>
          <w:color w:val="000000"/>
          <w:sz w:val="22"/>
          <w:szCs w:val="22"/>
        </w:rPr>
        <w:t>rust.</w:t>
      </w:r>
    </w:p>
    <w:p w:rsidR="003D7526" w:rsidRPr="00E73ADD" w:rsidRDefault="003D7526" w:rsidP="00E73ADD">
      <w:pPr>
        <w:tabs>
          <w:tab w:val="left" w:pos="2664"/>
        </w:tabs>
        <w:spacing w:line="276" w:lineRule="auto"/>
        <w:jc w:val="both"/>
        <w:rPr>
          <w:rFonts w:ascii="Arial" w:hAnsi="Arial" w:cs="Arial"/>
          <w:color w:val="000000"/>
          <w:sz w:val="22"/>
          <w:szCs w:val="22"/>
        </w:rPr>
      </w:pPr>
    </w:p>
    <w:p w:rsidR="00D35C63" w:rsidRPr="00FE5AA5" w:rsidRDefault="00D35C63" w:rsidP="00E73ADD">
      <w:pPr>
        <w:spacing w:line="276" w:lineRule="auto"/>
        <w:jc w:val="both"/>
        <w:rPr>
          <w:rFonts w:ascii="Arial" w:hAnsi="Arial" w:cs="Arial"/>
          <w:b/>
          <w:bCs/>
          <w:color w:val="4F81BD"/>
          <w:szCs w:val="22"/>
        </w:rPr>
      </w:pPr>
      <w:r w:rsidRPr="00FE5AA5">
        <w:rPr>
          <w:rFonts w:ascii="Arial" w:hAnsi="Arial" w:cs="Arial"/>
          <w:b/>
          <w:bCs/>
          <w:color w:val="4F81BD"/>
          <w:szCs w:val="22"/>
        </w:rPr>
        <w:t>10.</w:t>
      </w:r>
      <w:r w:rsidR="00DB664B">
        <w:rPr>
          <w:rFonts w:ascii="Arial" w:hAnsi="Arial" w:cs="Arial"/>
          <w:b/>
          <w:bCs/>
          <w:color w:val="4F81BD"/>
          <w:szCs w:val="22"/>
        </w:rPr>
        <w:t>5</w:t>
      </w:r>
      <w:r w:rsidRPr="00FE5AA5">
        <w:rPr>
          <w:rFonts w:ascii="Arial" w:hAnsi="Arial" w:cs="Arial"/>
          <w:b/>
          <w:bCs/>
          <w:color w:val="4F81BD"/>
          <w:szCs w:val="22"/>
        </w:rPr>
        <w:t xml:space="preserve"> Outline arrangements for risk management </w:t>
      </w: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The risks to achieving a preferred option for collaboration that is jointly agreed by both Trust</w:t>
      </w:r>
      <w:r w:rsidR="00120353">
        <w:rPr>
          <w:rFonts w:ascii="Arial" w:hAnsi="Arial" w:cs="Arial"/>
          <w:color w:val="000000"/>
          <w:sz w:val="22"/>
          <w:szCs w:val="22"/>
        </w:rPr>
        <w:t xml:space="preserve"> </w:t>
      </w:r>
      <w:r w:rsidRPr="00E73ADD">
        <w:rPr>
          <w:rFonts w:ascii="Arial" w:hAnsi="Arial" w:cs="Arial"/>
          <w:color w:val="000000"/>
          <w:sz w:val="22"/>
          <w:szCs w:val="22"/>
        </w:rPr>
        <w:t>Boards have been identified, documented, and tracked throughout the development of the</w:t>
      </w:r>
      <w:r w:rsidR="00120353">
        <w:rPr>
          <w:rFonts w:ascii="Arial" w:hAnsi="Arial" w:cs="Arial"/>
          <w:color w:val="000000"/>
          <w:sz w:val="22"/>
          <w:szCs w:val="22"/>
        </w:rPr>
        <w:t xml:space="preserve"> </w:t>
      </w:r>
      <w:r w:rsidRPr="00E73ADD">
        <w:rPr>
          <w:rFonts w:ascii="Arial" w:hAnsi="Arial" w:cs="Arial"/>
          <w:color w:val="000000"/>
          <w:sz w:val="22"/>
          <w:szCs w:val="22"/>
        </w:rPr>
        <w:t xml:space="preserve">SOC. These risks and mitigations have been reviewed by the Partnership Management Board. </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The identified risks to delivering the preferred option, and realising the stated benefits were covered in the Benefits and Risks </w:t>
      </w:r>
      <w:r w:rsidR="001A427F">
        <w:rPr>
          <w:rFonts w:ascii="Arial" w:hAnsi="Arial" w:cs="Arial"/>
          <w:color w:val="000000"/>
          <w:sz w:val="22"/>
          <w:szCs w:val="22"/>
        </w:rPr>
        <w:t>(</w:t>
      </w:r>
      <w:r w:rsidRPr="00E73ADD">
        <w:rPr>
          <w:rFonts w:ascii="Arial" w:hAnsi="Arial" w:cs="Arial"/>
          <w:color w:val="000000"/>
          <w:sz w:val="22"/>
          <w:szCs w:val="22"/>
        </w:rPr>
        <w:t>section</w:t>
      </w:r>
      <w:r w:rsidR="001A427F">
        <w:rPr>
          <w:rFonts w:ascii="Arial" w:hAnsi="Arial" w:cs="Arial"/>
          <w:color w:val="000000"/>
          <w:sz w:val="22"/>
          <w:szCs w:val="22"/>
        </w:rPr>
        <w:t xml:space="preserve"> 6).</w:t>
      </w: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lastRenderedPageBreak/>
        <w:t>Risk assessment is a fundamental management tool and forms part of the governance and decision making process at all levels of this organisation. The risk register is a risk management tool whereby identified risks are described, scored, controls identified, mitigating actions planned and a narrative review is recorded.</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The identification and accurate reporting of risks is embedded into the </w:t>
      </w:r>
      <w:r w:rsidR="00511382">
        <w:rPr>
          <w:rFonts w:ascii="Arial" w:hAnsi="Arial" w:cs="Arial"/>
          <w:color w:val="000000"/>
          <w:sz w:val="22"/>
          <w:szCs w:val="22"/>
        </w:rPr>
        <w:t>UH Bristol</w:t>
      </w:r>
      <w:r w:rsidRPr="00E73ADD">
        <w:rPr>
          <w:rFonts w:ascii="Arial" w:hAnsi="Arial" w:cs="Arial"/>
          <w:color w:val="000000"/>
          <w:sz w:val="22"/>
          <w:szCs w:val="22"/>
        </w:rPr>
        <w:t xml:space="preserve"> staff culture at all levels, along with an understanding that risks reported will be acted upon appropriately by those in more senior positions. This will be vital throughout any collaborative work, in order to ensure day to day performance on quality, finance and operational performance does not slip, and in order to support the integration processes of merging the two organisations.</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Following approval, the pro</w:t>
      </w:r>
      <w:r w:rsidR="004F49DA">
        <w:rPr>
          <w:rFonts w:ascii="Arial" w:hAnsi="Arial" w:cs="Arial"/>
          <w:color w:val="000000"/>
          <w:sz w:val="22"/>
          <w:szCs w:val="22"/>
        </w:rPr>
        <w:t xml:space="preserve">gramme </w:t>
      </w:r>
      <w:r w:rsidRPr="00E73ADD">
        <w:rPr>
          <w:rFonts w:ascii="Arial" w:hAnsi="Arial" w:cs="Arial"/>
          <w:color w:val="000000"/>
          <w:sz w:val="22"/>
          <w:szCs w:val="22"/>
        </w:rPr>
        <w:t>will continue to adopt so</w:t>
      </w:r>
      <w:r w:rsidR="003528AC">
        <w:rPr>
          <w:rFonts w:ascii="Arial" w:hAnsi="Arial" w:cs="Arial"/>
          <w:color w:val="000000"/>
          <w:sz w:val="22"/>
          <w:szCs w:val="22"/>
        </w:rPr>
        <w:t xml:space="preserve">und and tested risk management </w:t>
      </w:r>
      <w:r w:rsidRPr="00E73ADD">
        <w:rPr>
          <w:rFonts w:ascii="Arial" w:hAnsi="Arial" w:cs="Arial"/>
          <w:color w:val="000000"/>
          <w:sz w:val="22"/>
          <w:szCs w:val="22"/>
        </w:rPr>
        <w:t xml:space="preserve">processes based on both </w:t>
      </w:r>
      <w:r w:rsidR="00E53197">
        <w:rPr>
          <w:rFonts w:ascii="Arial" w:hAnsi="Arial" w:cs="Arial"/>
          <w:color w:val="000000"/>
          <w:sz w:val="22"/>
          <w:szCs w:val="22"/>
        </w:rPr>
        <w:t>T</w:t>
      </w:r>
      <w:r w:rsidRPr="00E73ADD">
        <w:rPr>
          <w:rFonts w:ascii="Arial" w:hAnsi="Arial" w:cs="Arial"/>
          <w:color w:val="000000"/>
          <w:sz w:val="22"/>
          <w:szCs w:val="22"/>
        </w:rPr>
        <w:t>rusts</w:t>
      </w:r>
      <w:r w:rsidR="00E53197">
        <w:rPr>
          <w:rFonts w:ascii="Arial" w:hAnsi="Arial" w:cs="Arial"/>
          <w:color w:val="000000"/>
          <w:sz w:val="22"/>
          <w:szCs w:val="22"/>
        </w:rPr>
        <w:t>’</w:t>
      </w:r>
      <w:r w:rsidRPr="00E73ADD">
        <w:rPr>
          <w:rFonts w:ascii="Arial" w:hAnsi="Arial" w:cs="Arial"/>
          <w:color w:val="000000"/>
          <w:sz w:val="22"/>
          <w:szCs w:val="22"/>
        </w:rPr>
        <w:t xml:space="preserve"> risk management policies to allow the </w:t>
      </w:r>
      <w:r w:rsidR="002E2AE5">
        <w:rPr>
          <w:rFonts w:ascii="Arial" w:hAnsi="Arial" w:cs="Arial"/>
          <w:color w:val="000000"/>
          <w:sz w:val="22"/>
          <w:szCs w:val="22"/>
        </w:rPr>
        <w:t>T</w:t>
      </w:r>
      <w:r w:rsidRPr="00E73ADD">
        <w:rPr>
          <w:rFonts w:ascii="Arial" w:hAnsi="Arial" w:cs="Arial"/>
          <w:color w:val="000000"/>
          <w:sz w:val="22"/>
          <w:szCs w:val="22"/>
        </w:rPr>
        <w:t xml:space="preserve">ransition </w:t>
      </w:r>
      <w:r w:rsidR="002E2AE5">
        <w:rPr>
          <w:rFonts w:ascii="Arial" w:hAnsi="Arial" w:cs="Arial"/>
          <w:color w:val="000000"/>
          <w:sz w:val="22"/>
          <w:szCs w:val="22"/>
        </w:rPr>
        <w:t>B</w:t>
      </w:r>
      <w:r w:rsidRPr="00E73ADD">
        <w:rPr>
          <w:rFonts w:ascii="Arial" w:hAnsi="Arial" w:cs="Arial"/>
          <w:color w:val="000000"/>
          <w:sz w:val="22"/>
          <w:szCs w:val="22"/>
        </w:rPr>
        <w:t>oard to understand the pro</w:t>
      </w:r>
      <w:r w:rsidR="004F49DA">
        <w:rPr>
          <w:rFonts w:ascii="Arial" w:hAnsi="Arial" w:cs="Arial"/>
          <w:color w:val="000000"/>
          <w:sz w:val="22"/>
          <w:szCs w:val="22"/>
        </w:rPr>
        <w:t xml:space="preserve">gramme </w:t>
      </w:r>
      <w:r w:rsidRPr="00E73ADD">
        <w:rPr>
          <w:rFonts w:ascii="Arial" w:hAnsi="Arial" w:cs="Arial"/>
          <w:color w:val="000000"/>
          <w:sz w:val="22"/>
          <w:szCs w:val="22"/>
        </w:rPr>
        <w:t>risks and put in place mitigation measures to manage those risks.</w:t>
      </w:r>
    </w:p>
    <w:p w:rsidR="00110F7A" w:rsidRPr="00E73ADD" w:rsidRDefault="00110F7A" w:rsidP="00E73ADD">
      <w:pPr>
        <w:tabs>
          <w:tab w:val="left" w:pos="2664"/>
        </w:tabs>
        <w:spacing w:line="276" w:lineRule="auto"/>
        <w:jc w:val="both"/>
        <w:rPr>
          <w:rFonts w:ascii="Arial" w:hAnsi="Arial" w:cs="Arial"/>
          <w:color w:val="000000"/>
          <w:sz w:val="22"/>
          <w:szCs w:val="22"/>
        </w:rPr>
      </w:pPr>
    </w:p>
    <w:p w:rsidR="00D35C63" w:rsidRPr="00FE5AA5" w:rsidRDefault="00D35C63" w:rsidP="00E73ADD">
      <w:pPr>
        <w:spacing w:line="276" w:lineRule="auto"/>
        <w:jc w:val="both"/>
        <w:rPr>
          <w:rFonts w:ascii="Arial" w:hAnsi="Arial" w:cs="Arial"/>
          <w:b/>
          <w:bCs/>
          <w:color w:val="4F81BD"/>
          <w:szCs w:val="22"/>
        </w:rPr>
      </w:pPr>
      <w:r w:rsidRPr="00FE5AA5">
        <w:rPr>
          <w:rFonts w:ascii="Arial" w:hAnsi="Arial" w:cs="Arial"/>
          <w:b/>
          <w:bCs/>
          <w:color w:val="4F81BD"/>
          <w:szCs w:val="22"/>
        </w:rPr>
        <w:t>10.</w:t>
      </w:r>
      <w:r w:rsidR="00DB664B">
        <w:rPr>
          <w:rFonts w:ascii="Arial" w:hAnsi="Arial" w:cs="Arial"/>
          <w:b/>
          <w:bCs/>
          <w:color w:val="4F81BD"/>
          <w:szCs w:val="22"/>
        </w:rPr>
        <w:t>6</w:t>
      </w:r>
      <w:r w:rsidRPr="00FE5AA5">
        <w:rPr>
          <w:rFonts w:ascii="Arial" w:hAnsi="Arial" w:cs="Arial"/>
          <w:b/>
          <w:bCs/>
          <w:color w:val="4F81BD"/>
          <w:szCs w:val="22"/>
        </w:rPr>
        <w:t xml:space="preserve"> Quality assurance</w:t>
      </w: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Quality assurance and control are key disciplines of</w:t>
      </w:r>
      <w:r w:rsidR="00120353">
        <w:rPr>
          <w:rFonts w:ascii="Arial" w:hAnsi="Arial" w:cs="Arial"/>
          <w:color w:val="000000"/>
          <w:sz w:val="22"/>
          <w:szCs w:val="22"/>
        </w:rPr>
        <w:t xml:space="preserve"> successful projects. For this p</w:t>
      </w:r>
      <w:r w:rsidRPr="00E73ADD">
        <w:rPr>
          <w:rFonts w:ascii="Arial" w:hAnsi="Arial" w:cs="Arial"/>
          <w:color w:val="000000"/>
          <w:sz w:val="22"/>
          <w:szCs w:val="22"/>
        </w:rPr>
        <w:t xml:space="preserve">roject, details of quality assurance control will be included in each group of tasks leading to a completed element of the project or work package. Aspects of quality will be assessed using the following approaches:   </w:t>
      </w: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 </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Peer review</w:t>
      </w:r>
      <w:r w:rsidR="00120353">
        <w:rPr>
          <w:rFonts w:ascii="Arial" w:hAnsi="Arial" w:cs="Arial"/>
          <w:sz w:val="22"/>
          <w:szCs w:val="22"/>
        </w:rPr>
        <w:t>,</w:t>
      </w:r>
      <w:r w:rsidRPr="00E73ADD">
        <w:rPr>
          <w:rFonts w:ascii="Arial" w:hAnsi="Arial" w:cs="Arial"/>
          <w:sz w:val="22"/>
          <w:szCs w:val="22"/>
        </w:rPr>
        <w:t xml:space="preserve"> </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Internal audit assessment</w:t>
      </w:r>
      <w:r w:rsidR="00120353">
        <w:rPr>
          <w:rFonts w:ascii="Arial" w:hAnsi="Arial" w:cs="Arial"/>
          <w:sz w:val="22"/>
          <w:szCs w:val="22"/>
        </w:rPr>
        <w:t>,</w:t>
      </w:r>
      <w:r w:rsidRPr="00E73ADD">
        <w:rPr>
          <w:rFonts w:ascii="Arial" w:hAnsi="Arial" w:cs="Arial"/>
          <w:sz w:val="22"/>
          <w:szCs w:val="22"/>
        </w:rPr>
        <w:t xml:space="preserve"> </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Board approval</w:t>
      </w:r>
      <w:r w:rsidR="00120353">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OGC Gateway Review</w:t>
      </w:r>
      <w:r w:rsidR="00120353">
        <w:rPr>
          <w:rFonts w:ascii="Arial" w:hAnsi="Arial" w:cs="Arial"/>
          <w:sz w:val="22"/>
          <w:szCs w:val="22"/>
        </w:rPr>
        <w:t>.</w:t>
      </w:r>
      <w:r w:rsidRPr="00E73ADD">
        <w:rPr>
          <w:rFonts w:ascii="Arial" w:hAnsi="Arial" w:cs="Arial"/>
          <w:sz w:val="22"/>
          <w:szCs w:val="22"/>
        </w:rPr>
        <w:t xml:space="preserve"> </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FE5AA5" w:rsidRDefault="00D35C63" w:rsidP="00E73ADD">
      <w:pPr>
        <w:spacing w:line="276" w:lineRule="auto"/>
        <w:jc w:val="both"/>
        <w:rPr>
          <w:rFonts w:ascii="Arial" w:hAnsi="Arial" w:cs="Arial"/>
          <w:b/>
          <w:bCs/>
          <w:color w:val="4F81BD"/>
          <w:szCs w:val="22"/>
        </w:rPr>
      </w:pPr>
      <w:r w:rsidRPr="00FE5AA5">
        <w:rPr>
          <w:rFonts w:ascii="Arial" w:hAnsi="Arial" w:cs="Arial"/>
          <w:b/>
          <w:bCs/>
          <w:color w:val="4F81BD"/>
          <w:szCs w:val="22"/>
        </w:rPr>
        <w:t>10.</w:t>
      </w:r>
      <w:r w:rsidR="00DB664B">
        <w:rPr>
          <w:rFonts w:ascii="Arial" w:hAnsi="Arial" w:cs="Arial"/>
          <w:b/>
          <w:bCs/>
          <w:color w:val="4F81BD"/>
          <w:szCs w:val="22"/>
        </w:rPr>
        <w:t>7</w:t>
      </w:r>
      <w:r w:rsidRPr="00FE5AA5">
        <w:rPr>
          <w:rFonts w:ascii="Arial" w:hAnsi="Arial" w:cs="Arial"/>
          <w:b/>
          <w:bCs/>
          <w:color w:val="4F81BD"/>
          <w:szCs w:val="22"/>
        </w:rPr>
        <w:t xml:space="preserve"> Outline arrangements for post project evaluation </w:t>
      </w:r>
    </w:p>
    <w:p w:rsidR="00D35C63" w:rsidRPr="00E73ADD" w:rsidRDefault="001D6399" w:rsidP="00E73ADD">
      <w:pPr>
        <w:tabs>
          <w:tab w:val="left" w:pos="2664"/>
        </w:tabs>
        <w:spacing w:line="276" w:lineRule="auto"/>
        <w:jc w:val="both"/>
        <w:rPr>
          <w:rFonts w:ascii="Arial" w:hAnsi="Arial" w:cs="Arial"/>
          <w:color w:val="000000"/>
          <w:sz w:val="22"/>
          <w:szCs w:val="22"/>
        </w:rPr>
      </w:pPr>
      <w:r>
        <w:rPr>
          <w:rFonts w:ascii="Arial" w:hAnsi="Arial" w:cs="Arial"/>
          <w:color w:val="000000"/>
          <w:sz w:val="22"/>
          <w:szCs w:val="22"/>
        </w:rPr>
        <w:t xml:space="preserve">During the FBC phase, </w:t>
      </w:r>
      <w:r w:rsidR="00D35C63" w:rsidRPr="00E73ADD">
        <w:rPr>
          <w:rFonts w:ascii="Arial" w:hAnsi="Arial" w:cs="Arial"/>
          <w:color w:val="000000"/>
          <w:sz w:val="22"/>
          <w:szCs w:val="22"/>
        </w:rPr>
        <w:t xml:space="preserve">arrangements </w:t>
      </w:r>
      <w:r w:rsidR="004F49DA">
        <w:rPr>
          <w:rFonts w:ascii="Arial" w:hAnsi="Arial" w:cs="Arial"/>
          <w:color w:val="000000"/>
          <w:sz w:val="22"/>
          <w:szCs w:val="22"/>
        </w:rPr>
        <w:t xml:space="preserve">will be established </w:t>
      </w:r>
      <w:r w:rsidR="00D35C63" w:rsidRPr="00E73ADD">
        <w:rPr>
          <w:rFonts w:ascii="Arial" w:hAnsi="Arial" w:cs="Arial"/>
          <w:color w:val="000000"/>
          <w:sz w:val="22"/>
          <w:szCs w:val="22"/>
        </w:rPr>
        <w:t xml:space="preserve">for post implementation review (PIR) and project evaluation reviews (PER) in accordance with best practice. </w:t>
      </w:r>
    </w:p>
    <w:p w:rsidR="00F20348" w:rsidRDefault="00F20348" w:rsidP="00E73ADD">
      <w:pPr>
        <w:spacing w:line="276" w:lineRule="auto"/>
        <w:jc w:val="both"/>
        <w:rPr>
          <w:rFonts w:ascii="Arial" w:hAnsi="Arial" w:cs="Arial"/>
          <w:b/>
          <w:bCs/>
          <w:color w:val="4F81BD"/>
          <w:szCs w:val="22"/>
        </w:rPr>
      </w:pPr>
    </w:p>
    <w:p w:rsidR="00D35C63" w:rsidRPr="00FE5AA5" w:rsidRDefault="00D35C63" w:rsidP="00E73ADD">
      <w:pPr>
        <w:spacing w:line="276" w:lineRule="auto"/>
        <w:jc w:val="both"/>
        <w:rPr>
          <w:rFonts w:ascii="Arial" w:hAnsi="Arial" w:cs="Arial"/>
          <w:b/>
          <w:bCs/>
          <w:color w:val="4F81BD"/>
          <w:szCs w:val="22"/>
        </w:rPr>
      </w:pPr>
      <w:r w:rsidRPr="00FE5AA5">
        <w:rPr>
          <w:rFonts w:ascii="Arial" w:hAnsi="Arial" w:cs="Arial"/>
          <w:b/>
          <w:bCs/>
          <w:color w:val="4F81BD"/>
          <w:szCs w:val="22"/>
        </w:rPr>
        <w:t>10.</w:t>
      </w:r>
      <w:r w:rsidR="00DB664B">
        <w:rPr>
          <w:rFonts w:ascii="Arial" w:hAnsi="Arial" w:cs="Arial"/>
          <w:b/>
          <w:bCs/>
          <w:color w:val="4F81BD"/>
          <w:szCs w:val="22"/>
        </w:rPr>
        <w:t>8</w:t>
      </w:r>
      <w:r w:rsidRPr="00FE5AA5">
        <w:rPr>
          <w:rFonts w:ascii="Arial" w:hAnsi="Arial" w:cs="Arial"/>
          <w:b/>
          <w:bCs/>
          <w:color w:val="4F81BD"/>
          <w:szCs w:val="22"/>
        </w:rPr>
        <w:t xml:space="preserve"> Post Transaction Implementation Plan (PTIP)</w:t>
      </w:r>
    </w:p>
    <w:p w:rsidR="00D35C63"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The PTIP is a key document alongside the </w:t>
      </w:r>
      <w:r w:rsidR="009B7574">
        <w:rPr>
          <w:rFonts w:ascii="Arial" w:hAnsi="Arial" w:cs="Arial"/>
          <w:color w:val="000000"/>
          <w:sz w:val="22"/>
          <w:szCs w:val="22"/>
        </w:rPr>
        <w:t xml:space="preserve">FBC </w:t>
      </w:r>
      <w:r w:rsidRPr="00E73ADD">
        <w:rPr>
          <w:rFonts w:ascii="Arial" w:hAnsi="Arial" w:cs="Arial"/>
          <w:color w:val="000000"/>
          <w:sz w:val="22"/>
          <w:szCs w:val="22"/>
        </w:rPr>
        <w:t xml:space="preserve">that sets out details of the post-transaction </w:t>
      </w:r>
      <w:r w:rsidR="009B7574">
        <w:rPr>
          <w:rFonts w:ascii="Arial" w:hAnsi="Arial" w:cs="Arial"/>
          <w:color w:val="000000"/>
          <w:sz w:val="22"/>
          <w:szCs w:val="22"/>
        </w:rPr>
        <w:t>organisation</w:t>
      </w:r>
      <w:r w:rsidRPr="00E73ADD">
        <w:rPr>
          <w:rFonts w:ascii="Arial" w:hAnsi="Arial" w:cs="Arial"/>
          <w:color w:val="000000"/>
          <w:sz w:val="22"/>
          <w:szCs w:val="22"/>
        </w:rPr>
        <w:t xml:space="preserve"> after it has completed all activities necessary for consolidation. It is also a document that is scrutinised as part of the NHSI assurance and risk rating process post FBC approval for all significant transactions. </w:t>
      </w:r>
    </w:p>
    <w:p w:rsidR="006E7AED" w:rsidRDefault="006E7AED" w:rsidP="00E73ADD">
      <w:pPr>
        <w:tabs>
          <w:tab w:val="left" w:pos="2664"/>
        </w:tabs>
        <w:spacing w:line="276" w:lineRule="auto"/>
        <w:jc w:val="both"/>
        <w:rPr>
          <w:rFonts w:ascii="Arial" w:hAnsi="Arial" w:cs="Arial"/>
          <w:color w:val="000000"/>
          <w:sz w:val="22"/>
          <w:szCs w:val="22"/>
        </w:rPr>
      </w:pPr>
    </w:p>
    <w:p w:rsidR="006E7AED" w:rsidRPr="00E73ADD" w:rsidRDefault="006E7AED" w:rsidP="00E73ADD">
      <w:pPr>
        <w:tabs>
          <w:tab w:val="left" w:pos="2664"/>
        </w:tabs>
        <w:spacing w:line="276" w:lineRule="auto"/>
        <w:jc w:val="both"/>
        <w:rPr>
          <w:rFonts w:ascii="Arial" w:hAnsi="Arial" w:cs="Arial"/>
          <w:color w:val="000000"/>
          <w:sz w:val="22"/>
          <w:szCs w:val="22"/>
        </w:rPr>
      </w:pPr>
      <w:r>
        <w:rPr>
          <w:rFonts w:ascii="Arial" w:hAnsi="Arial" w:cs="Arial"/>
          <w:color w:val="000000"/>
          <w:sz w:val="22"/>
          <w:szCs w:val="22"/>
        </w:rPr>
        <w:t xml:space="preserve">The intention is to develop outline integration plans which will account for the Organisational Development, staff consultation and cultural aspects of the organisational change, as well as the technical. </w:t>
      </w:r>
      <w:r w:rsidR="009B7574">
        <w:rPr>
          <w:rFonts w:ascii="Arial" w:hAnsi="Arial" w:cs="Arial"/>
          <w:color w:val="000000"/>
          <w:sz w:val="22"/>
          <w:szCs w:val="22"/>
        </w:rPr>
        <w:t>These will be developed and driven via the workstreams identified above.</w:t>
      </w:r>
    </w:p>
    <w:p w:rsidR="00D35C63" w:rsidRPr="00E73ADD" w:rsidRDefault="00D35C63" w:rsidP="00E73ADD">
      <w:pPr>
        <w:tabs>
          <w:tab w:val="left" w:pos="2664"/>
        </w:tabs>
        <w:spacing w:line="276" w:lineRule="auto"/>
        <w:jc w:val="both"/>
        <w:rPr>
          <w:rFonts w:ascii="Arial" w:hAnsi="Arial" w:cs="Arial"/>
          <w:color w:val="000000"/>
          <w:sz w:val="22"/>
          <w:szCs w:val="22"/>
        </w:rPr>
      </w:pPr>
    </w:p>
    <w:p w:rsidR="00806CBA" w:rsidRDefault="00806CBA" w:rsidP="00E73ADD">
      <w:pPr>
        <w:tabs>
          <w:tab w:val="left" w:pos="2664"/>
        </w:tabs>
        <w:spacing w:line="276" w:lineRule="auto"/>
        <w:jc w:val="both"/>
        <w:rPr>
          <w:rFonts w:ascii="Arial" w:hAnsi="Arial" w:cs="Arial"/>
          <w:color w:val="000000"/>
          <w:sz w:val="22"/>
          <w:szCs w:val="22"/>
        </w:rPr>
      </w:pPr>
      <w:r>
        <w:rPr>
          <w:rFonts w:ascii="Arial" w:hAnsi="Arial" w:cs="Arial"/>
          <w:color w:val="000000"/>
          <w:sz w:val="22"/>
          <w:szCs w:val="22"/>
        </w:rPr>
        <w:t xml:space="preserve">The learning from the case studies undertaken in the Aldwych Partners </w:t>
      </w:r>
      <w:r w:rsidRPr="00CB1153">
        <w:rPr>
          <w:rFonts w:ascii="Arial" w:hAnsi="Arial" w:cs="Arial"/>
          <w:color w:val="000000"/>
          <w:sz w:val="22"/>
          <w:szCs w:val="22"/>
        </w:rPr>
        <w:t xml:space="preserve">Report </w:t>
      </w:r>
      <w:r w:rsidR="00BC5B80" w:rsidRPr="00CB1153">
        <w:rPr>
          <w:rFonts w:ascii="Arial" w:hAnsi="Arial" w:cs="Arial"/>
          <w:color w:val="000000"/>
          <w:sz w:val="22"/>
          <w:szCs w:val="22"/>
        </w:rPr>
        <w:t>(R</w:t>
      </w:r>
      <w:r w:rsidRPr="00CB1153">
        <w:rPr>
          <w:rFonts w:ascii="Arial" w:hAnsi="Arial" w:cs="Arial"/>
          <w:color w:val="000000"/>
          <w:sz w:val="22"/>
          <w:szCs w:val="22"/>
        </w:rPr>
        <w:t>ef</w:t>
      </w:r>
      <w:r w:rsidR="00BC5B80" w:rsidRPr="00CB1153">
        <w:rPr>
          <w:rFonts w:ascii="Arial" w:hAnsi="Arial" w:cs="Arial"/>
          <w:color w:val="000000"/>
          <w:sz w:val="22"/>
          <w:szCs w:val="22"/>
        </w:rPr>
        <w:t xml:space="preserve"> 1</w:t>
      </w:r>
      <w:r w:rsidR="00C07123" w:rsidRPr="00CB1153">
        <w:rPr>
          <w:rFonts w:ascii="Arial" w:hAnsi="Arial" w:cs="Arial"/>
          <w:color w:val="000000"/>
          <w:sz w:val="22"/>
          <w:szCs w:val="22"/>
        </w:rPr>
        <w:t>3</w:t>
      </w:r>
      <w:r w:rsidRPr="00CB1153">
        <w:rPr>
          <w:rFonts w:ascii="Arial" w:hAnsi="Arial" w:cs="Arial"/>
          <w:color w:val="000000"/>
          <w:sz w:val="22"/>
          <w:szCs w:val="22"/>
        </w:rPr>
        <w:t>), regarding the importance of post-merger planning and clinical involvement and leadership</w:t>
      </w:r>
      <w:r>
        <w:rPr>
          <w:rFonts w:ascii="Arial" w:hAnsi="Arial" w:cs="Arial"/>
          <w:color w:val="000000"/>
          <w:sz w:val="22"/>
          <w:szCs w:val="22"/>
        </w:rPr>
        <w:t xml:space="preserve">  of these plans will be used to support this process ensuring an early focus on delivering a single organisational culture.   </w:t>
      </w:r>
    </w:p>
    <w:p w:rsidR="00EC7552" w:rsidRDefault="00EC7552" w:rsidP="00E73ADD">
      <w:pPr>
        <w:tabs>
          <w:tab w:val="left" w:pos="2664"/>
        </w:tabs>
        <w:spacing w:line="276" w:lineRule="auto"/>
        <w:jc w:val="both"/>
        <w:rPr>
          <w:rFonts w:ascii="Arial" w:hAnsi="Arial" w:cs="Arial"/>
          <w:color w:val="000000"/>
          <w:sz w:val="22"/>
          <w:szCs w:val="22"/>
        </w:rPr>
      </w:pPr>
    </w:p>
    <w:p w:rsidR="006E7AED" w:rsidRPr="00F25659" w:rsidRDefault="006E7AED" w:rsidP="00E73ADD">
      <w:pPr>
        <w:tabs>
          <w:tab w:val="left" w:pos="2664"/>
        </w:tabs>
        <w:spacing w:line="276" w:lineRule="auto"/>
        <w:jc w:val="both"/>
        <w:rPr>
          <w:rFonts w:ascii="Arial" w:hAnsi="Arial" w:cs="Arial"/>
          <w:b/>
          <w:bCs/>
          <w:color w:val="4F81BD"/>
          <w:szCs w:val="22"/>
        </w:rPr>
      </w:pPr>
      <w:r w:rsidRPr="00F25659">
        <w:rPr>
          <w:rFonts w:ascii="Arial" w:hAnsi="Arial" w:cs="Arial"/>
          <w:b/>
          <w:bCs/>
          <w:color w:val="4F81BD"/>
          <w:szCs w:val="22"/>
        </w:rPr>
        <w:lastRenderedPageBreak/>
        <w:t>10.</w:t>
      </w:r>
      <w:r w:rsidR="00DB664B">
        <w:rPr>
          <w:rFonts w:ascii="Arial" w:hAnsi="Arial" w:cs="Arial"/>
          <w:b/>
          <w:bCs/>
          <w:color w:val="4F81BD"/>
          <w:szCs w:val="22"/>
        </w:rPr>
        <w:t>9</w:t>
      </w:r>
      <w:r w:rsidRPr="00F25659">
        <w:rPr>
          <w:rFonts w:ascii="Arial" w:hAnsi="Arial" w:cs="Arial"/>
          <w:b/>
          <w:bCs/>
          <w:color w:val="4F81BD"/>
          <w:szCs w:val="22"/>
        </w:rPr>
        <w:t xml:space="preserve"> Governance of the </w:t>
      </w:r>
      <w:r w:rsidR="009B7574">
        <w:rPr>
          <w:rFonts w:ascii="Arial" w:hAnsi="Arial" w:cs="Arial"/>
          <w:b/>
          <w:bCs/>
          <w:color w:val="4F81BD"/>
          <w:szCs w:val="22"/>
        </w:rPr>
        <w:t xml:space="preserve">Merged </w:t>
      </w:r>
      <w:r w:rsidRPr="00F25659">
        <w:rPr>
          <w:rFonts w:ascii="Arial" w:hAnsi="Arial" w:cs="Arial"/>
          <w:b/>
          <w:bCs/>
          <w:color w:val="4F81BD"/>
          <w:szCs w:val="22"/>
        </w:rPr>
        <w:t>Organisation</w:t>
      </w:r>
    </w:p>
    <w:p w:rsidR="008B6B20" w:rsidRPr="008B6B20" w:rsidRDefault="008B6B20" w:rsidP="00E73ADD">
      <w:pPr>
        <w:tabs>
          <w:tab w:val="left" w:pos="2664"/>
        </w:tabs>
        <w:spacing w:line="276" w:lineRule="auto"/>
        <w:jc w:val="both"/>
        <w:rPr>
          <w:rFonts w:ascii="Arial" w:hAnsi="Arial" w:cs="Arial"/>
          <w:color w:val="000000"/>
          <w:sz w:val="22"/>
          <w:szCs w:val="22"/>
        </w:rPr>
      </w:pPr>
      <w:r w:rsidRPr="008B6B20">
        <w:rPr>
          <w:rFonts w:ascii="Arial" w:hAnsi="Arial" w:cs="Arial"/>
          <w:color w:val="000000"/>
          <w:sz w:val="22"/>
          <w:szCs w:val="22"/>
        </w:rPr>
        <w:t>Initial plans for the new organisation governance below Board level have been considered but require development within an FBC.</w:t>
      </w:r>
    </w:p>
    <w:p w:rsidR="008B6B20" w:rsidRDefault="008B6B20" w:rsidP="00E73ADD">
      <w:pPr>
        <w:tabs>
          <w:tab w:val="left" w:pos="2664"/>
        </w:tabs>
        <w:spacing w:line="276" w:lineRule="auto"/>
        <w:jc w:val="both"/>
        <w:rPr>
          <w:rFonts w:ascii="Arial" w:hAnsi="Arial" w:cs="Arial"/>
          <w:b/>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BF6ED4">
        <w:rPr>
          <w:rFonts w:ascii="Arial" w:hAnsi="Arial" w:cs="Arial"/>
          <w:color w:val="000000"/>
          <w:sz w:val="22"/>
          <w:szCs w:val="22"/>
        </w:rPr>
        <w:t>With regard to Clinical Services,</w:t>
      </w:r>
      <w:r w:rsidRPr="00E73ADD">
        <w:rPr>
          <w:rFonts w:ascii="Arial" w:hAnsi="Arial" w:cs="Arial"/>
          <w:color w:val="000000"/>
          <w:sz w:val="22"/>
          <w:szCs w:val="22"/>
        </w:rPr>
        <w:t xml:space="preserve"> during the initial post-</w:t>
      </w:r>
      <w:r w:rsidR="00BF6ED4">
        <w:rPr>
          <w:rFonts w:ascii="Arial" w:hAnsi="Arial" w:cs="Arial"/>
          <w:color w:val="000000"/>
          <w:sz w:val="22"/>
          <w:szCs w:val="22"/>
        </w:rPr>
        <w:t xml:space="preserve">merger </w:t>
      </w:r>
      <w:r w:rsidRPr="00E73ADD">
        <w:rPr>
          <w:rFonts w:ascii="Arial" w:hAnsi="Arial" w:cs="Arial"/>
          <w:color w:val="000000"/>
          <w:sz w:val="22"/>
          <w:szCs w:val="22"/>
        </w:rPr>
        <w:t>stabilisation period</w:t>
      </w:r>
      <w:r w:rsidR="00BF6ED4">
        <w:rPr>
          <w:rFonts w:ascii="Arial" w:hAnsi="Arial" w:cs="Arial"/>
          <w:color w:val="000000"/>
          <w:sz w:val="22"/>
          <w:szCs w:val="22"/>
        </w:rPr>
        <w:t xml:space="preserve"> and to ensure effective management of risk</w:t>
      </w:r>
      <w:r w:rsidRPr="00E73ADD">
        <w:rPr>
          <w:rFonts w:ascii="Arial" w:hAnsi="Arial" w:cs="Arial"/>
          <w:color w:val="000000"/>
          <w:sz w:val="22"/>
          <w:szCs w:val="22"/>
        </w:rPr>
        <w:t xml:space="preserve">, </w:t>
      </w:r>
      <w:r w:rsidR="0002088F">
        <w:rPr>
          <w:rFonts w:ascii="Arial" w:hAnsi="Arial" w:cs="Arial"/>
          <w:color w:val="000000"/>
          <w:sz w:val="22"/>
          <w:szCs w:val="22"/>
        </w:rPr>
        <w:t>WAHT</w:t>
      </w:r>
      <w:r w:rsidRPr="00E73ADD">
        <w:rPr>
          <w:rFonts w:ascii="Arial" w:hAnsi="Arial" w:cs="Arial"/>
          <w:color w:val="000000"/>
          <w:sz w:val="22"/>
          <w:szCs w:val="22"/>
        </w:rPr>
        <w:t xml:space="preserve"> clinical services would be operated </w:t>
      </w:r>
      <w:r w:rsidR="00BF6ED4">
        <w:rPr>
          <w:rFonts w:ascii="Arial" w:hAnsi="Arial" w:cs="Arial"/>
          <w:color w:val="000000"/>
          <w:sz w:val="22"/>
          <w:szCs w:val="22"/>
        </w:rPr>
        <w:t xml:space="preserve">in a similar way </w:t>
      </w:r>
      <w:r w:rsidR="005A022F">
        <w:rPr>
          <w:rFonts w:ascii="Arial" w:hAnsi="Arial" w:cs="Arial"/>
          <w:color w:val="000000"/>
          <w:sz w:val="22"/>
          <w:szCs w:val="22"/>
        </w:rPr>
        <w:t xml:space="preserve">as a Division of </w:t>
      </w:r>
      <w:r w:rsidR="00511382">
        <w:rPr>
          <w:rFonts w:ascii="Arial" w:hAnsi="Arial" w:cs="Arial"/>
          <w:color w:val="000000"/>
          <w:sz w:val="22"/>
          <w:szCs w:val="22"/>
        </w:rPr>
        <w:t>UH Bristol</w:t>
      </w:r>
      <w:r w:rsidR="005A022F">
        <w:rPr>
          <w:rFonts w:ascii="Arial" w:hAnsi="Arial" w:cs="Arial"/>
          <w:color w:val="000000"/>
          <w:sz w:val="22"/>
          <w:szCs w:val="22"/>
        </w:rPr>
        <w:t xml:space="preserve"> </w:t>
      </w:r>
      <w:r w:rsidRPr="00E73ADD">
        <w:rPr>
          <w:rFonts w:ascii="Arial" w:hAnsi="Arial" w:cs="Arial"/>
          <w:color w:val="000000"/>
          <w:sz w:val="22"/>
          <w:szCs w:val="22"/>
        </w:rPr>
        <w:t xml:space="preserve">led on site by </w:t>
      </w:r>
      <w:r w:rsidR="005A022F">
        <w:rPr>
          <w:rFonts w:ascii="Arial" w:hAnsi="Arial" w:cs="Arial"/>
          <w:color w:val="000000"/>
          <w:sz w:val="22"/>
          <w:szCs w:val="22"/>
        </w:rPr>
        <w:t>a</w:t>
      </w:r>
      <w:r w:rsidRPr="00E73ADD">
        <w:rPr>
          <w:rFonts w:ascii="Arial" w:hAnsi="Arial" w:cs="Arial"/>
          <w:color w:val="000000"/>
          <w:sz w:val="22"/>
          <w:szCs w:val="22"/>
        </w:rPr>
        <w:t xml:space="preserve"> Divisional Director and Clinical Chair, supported by a Head of Nursing, HR and Finance Partner.</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Th</w:t>
      </w:r>
      <w:r w:rsidR="005A022F">
        <w:rPr>
          <w:rFonts w:ascii="Arial" w:hAnsi="Arial" w:cs="Arial"/>
          <w:color w:val="000000"/>
          <w:sz w:val="22"/>
          <w:szCs w:val="22"/>
        </w:rPr>
        <w:t>is</w:t>
      </w:r>
      <w:r w:rsidRPr="00E73ADD">
        <w:rPr>
          <w:rFonts w:ascii="Arial" w:hAnsi="Arial" w:cs="Arial"/>
          <w:color w:val="000000"/>
          <w:sz w:val="22"/>
          <w:szCs w:val="22"/>
        </w:rPr>
        <w:t xml:space="preserve"> Divisional team would be supported by a dedicated Transition Team whose responsibility it would be to lead on delivery of the transformation programme. </w:t>
      </w:r>
    </w:p>
    <w:p w:rsidR="002F5ED7" w:rsidRPr="00E73ADD" w:rsidRDefault="002F5ED7" w:rsidP="00E73ADD">
      <w:pPr>
        <w:tabs>
          <w:tab w:val="left" w:pos="2664"/>
        </w:tabs>
        <w:spacing w:line="276" w:lineRule="auto"/>
        <w:jc w:val="both"/>
        <w:rPr>
          <w:rFonts w:ascii="Arial" w:hAnsi="Arial" w:cs="Arial"/>
          <w:color w:val="000000"/>
          <w:sz w:val="22"/>
          <w:szCs w:val="22"/>
        </w:rPr>
      </w:pPr>
    </w:p>
    <w:p w:rsidR="00D35C63" w:rsidRDefault="00D35C63" w:rsidP="00E73ADD">
      <w:pPr>
        <w:tabs>
          <w:tab w:val="left" w:pos="2664"/>
        </w:tabs>
        <w:spacing w:line="276" w:lineRule="auto"/>
        <w:jc w:val="both"/>
        <w:rPr>
          <w:rFonts w:ascii="Arial" w:hAnsi="Arial" w:cs="Arial"/>
          <w:color w:val="000000"/>
          <w:sz w:val="22"/>
          <w:szCs w:val="22"/>
        </w:rPr>
      </w:pPr>
      <w:r w:rsidRPr="00BF6ED4">
        <w:rPr>
          <w:rFonts w:ascii="Arial" w:hAnsi="Arial" w:cs="Arial"/>
          <w:color w:val="000000"/>
          <w:sz w:val="22"/>
          <w:szCs w:val="22"/>
        </w:rPr>
        <w:t>With regard to the Corporate and Support Services</w:t>
      </w:r>
      <w:r w:rsidRPr="00E73ADD">
        <w:rPr>
          <w:rFonts w:ascii="Arial" w:hAnsi="Arial" w:cs="Arial"/>
          <w:color w:val="000000"/>
          <w:sz w:val="22"/>
          <w:szCs w:val="22"/>
        </w:rPr>
        <w:t xml:space="preserve"> of both organisations, these </w:t>
      </w:r>
      <w:r w:rsidR="005A022F">
        <w:rPr>
          <w:rFonts w:ascii="Arial" w:hAnsi="Arial" w:cs="Arial"/>
          <w:color w:val="000000"/>
          <w:sz w:val="22"/>
          <w:szCs w:val="22"/>
        </w:rPr>
        <w:t>could be integrated from day 1</w:t>
      </w:r>
      <w:r w:rsidRPr="00E73ADD">
        <w:rPr>
          <w:rFonts w:ascii="Arial" w:hAnsi="Arial" w:cs="Arial"/>
          <w:color w:val="000000"/>
          <w:sz w:val="22"/>
          <w:szCs w:val="22"/>
        </w:rPr>
        <w:t>.</w:t>
      </w:r>
      <w:r w:rsidR="005A022F">
        <w:rPr>
          <w:rFonts w:ascii="Arial" w:hAnsi="Arial" w:cs="Arial"/>
          <w:color w:val="000000"/>
          <w:sz w:val="22"/>
          <w:szCs w:val="22"/>
        </w:rPr>
        <w:t xml:space="preserve"> </w:t>
      </w:r>
      <w:r w:rsidRPr="00E73ADD">
        <w:rPr>
          <w:rFonts w:ascii="Arial" w:hAnsi="Arial" w:cs="Arial"/>
          <w:color w:val="000000"/>
          <w:sz w:val="22"/>
          <w:szCs w:val="22"/>
        </w:rPr>
        <w:t xml:space="preserve"> This is considered practicable and enables the early delivery of shared services benefits. </w:t>
      </w:r>
    </w:p>
    <w:p w:rsidR="003E0A70" w:rsidRPr="00E73ADD" w:rsidRDefault="003E0A70"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The detailed planning for the successful</w:t>
      </w:r>
      <w:r w:rsidR="00992195">
        <w:rPr>
          <w:rFonts w:ascii="Arial" w:hAnsi="Arial" w:cs="Arial"/>
          <w:color w:val="000000"/>
          <w:sz w:val="22"/>
          <w:szCs w:val="22"/>
        </w:rPr>
        <w:t xml:space="preserve"> organisational</w:t>
      </w:r>
      <w:r w:rsidRPr="00E73ADD">
        <w:rPr>
          <w:rFonts w:ascii="Arial" w:hAnsi="Arial" w:cs="Arial"/>
          <w:color w:val="000000"/>
          <w:sz w:val="22"/>
          <w:szCs w:val="22"/>
        </w:rPr>
        <w:t xml:space="preserve"> merger will ensure clear accountability for the delivery of the business as usual activity in the interim. An accountability and responsibility matrix will be developed to provide organisational and individual role certainty.  </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The Resources plan being developed includes the staffing requirement for the year 1 post-merger stabilisation period. </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In general, achieving a successful </w:t>
      </w:r>
      <w:r w:rsidR="00992195">
        <w:rPr>
          <w:rFonts w:ascii="Arial" w:hAnsi="Arial" w:cs="Arial"/>
          <w:color w:val="000000"/>
          <w:sz w:val="22"/>
          <w:szCs w:val="22"/>
        </w:rPr>
        <w:t xml:space="preserve">organisational </w:t>
      </w:r>
      <w:r w:rsidRPr="00E73ADD">
        <w:rPr>
          <w:rFonts w:ascii="Arial" w:hAnsi="Arial" w:cs="Arial"/>
          <w:color w:val="000000"/>
          <w:sz w:val="22"/>
          <w:szCs w:val="22"/>
        </w:rPr>
        <w:t xml:space="preserve">merger and a stable financial and operational future requires early and detailed planning. The actions required to achieve a smooth transition to the new organisation on Day 1 must be clear, in order to have effective control of the combined organisation, and become a fully integrated organisation as quickly as possible. </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Pr="00E73ADD" w:rsidRDefault="00D35C63" w:rsidP="00E73ADD">
      <w:pPr>
        <w:tabs>
          <w:tab w:val="left" w:pos="2664"/>
        </w:tabs>
        <w:spacing w:line="276" w:lineRule="auto"/>
        <w:jc w:val="both"/>
        <w:rPr>
          <w:rFonts w:ascii="Arial" w:hAnsi="Arial" w:cs="Arial"/>
          <w:color w:val="000000"/>
          <w:sz w:val="22"/>
          <w:szCs w:val="22"/>
        </w:rPr>
      </w:pPr>
      <w:r w:rsidRPr="00E73ADD">
        <w:rPr>
          <w:rFonts w:ascii="Arial" w:hAnsi="Arial" w:cs="Arial"/>
          <w:color w:val="000000"/>
          <w:sz w:val="22"/>
          <w:szCs w:val="22"/>
        </w:rPr>
        <w:t xml:space="preserve">Underpinning all implementation plans will be an emphasis on developing a single, consolidated, centralised structure and a single set of systems, processes and policies. The development of the PTIP will be done in an inclusive manner that ensures that all workstream leads own and deliver these plans as part of their day-to-day activities. </w:t>
      </w:r>
    </w:p>
    <w:p w:rsidR="00D35C63" w:rsidRPr="00E73ADD" w:rsidRDefault="00D35C63" w:rsidP="00E73ADD">
      <w:pPr>
        <w:tabs>
          <w:tab w:val="left" w:pos="2664"/>
        </w:tabs>
        <w:spacing w:line="276" w:lineRule="auto"/>
        <w:jc w:val="both"/>
        <w:rPr>
          <w:rFonts w:ascii="Arial" w:hAnsi="Arial" w:cs="Arial"/>
          <w:color w:val="000000"/>
          <w:sz w:val="22"/>
          <w:szCs w:val="22"/>
        </w:rPr>
      </w:pPr>
    </w:p>
    <w:p w:rsidR="00D35C63" w:rsidRDefault="00D35C63" w:rsidP="00E73ADD">
      <w:pPr>
        <w:spacing w:line="276" w:lineRule="auto"/>
        <w:jc w:val="both"/>
        <w:rPr>
          <w:rFonts w:ascii="Arial" w:hAnsi="Arial" w:cs="Arial"/>
          <w:color w:val="000000"/>
          <w:sz w:val="22"/>
          <w:szCs w:val="22"/>
        </w:rPr>
      </w:pPr>
      <w:r w:rsidRPr="00E73ADD">
        <w:rPr>
          <w:rFonts w:ascii="Arial" w:hAnsi="Arial" w:cs="Arial"/>
          <w:color w:val="000000"/>
          <w:sz w:val="22"/>
          <w:szCs w:val="22"/>
        </w:rPr>
        <w:t xml:space="preserve">Performance </w:t>
      </w:r>
      <w:r w:rsidR="00806CBA">
        <w:rPr>
          <w:rFonts w:ascii="Arial" w:hAnsi="Arial" w:cs="Arial"/>
          <w:color w:val="000000"/>
          <w:sz w:val="22"/>
          <w:szCs w:val="22"/>
        </w:rPr>
        <w:t xml:space="preserve">across all domains </w:t>
      </w:r>
      <w:r w:rsidRPr="00E73ADD">
        <w:rPr>
          <w:rFonts w:ascii="Arial" w:hAnsi="Arial" w:cs="Arial"/>
          <w:color w:val="000000"/>
          <w:sz w:val="22"/>
          <w:szCs w:val="22"/>
        </w:rPr>
        <w:t xml:space="preserve">during the </w:t>
      </w:r>
      <w:r w:rsidR="00992195">
        <w:rPr>
          <w:rFonts w:ascii="Arial" w:hAnsi="Arial" w:cs="Arial"/>
          <w:color w:val="000000"/>
          <w:sz w:val="22"/>
          <w:szCs w:val="22"/>
        </w:rPr>
        <w:t xml:space="preserve">organisational </w:t>
      </w:r>
      <w:r w:rsidRPr="00E73ADD">
        <w:rPr>
          <w:rFonts w:ascii="Arial" w:hAnsi="Arial" w:cs="Arial"/>
          <w:color w:val="000000"/>
          <w:sz w:val="22"/>
          <w:szCs w:val="22"/>
        </w:rPr>
        <w:t>merger must be sustained</w:t>
      </w:r>
      <w:r w:rsidR="00806CBA">
        <w:rPr>
          <w:rFonts w:ascii="Arial" w:hAnsi="Arial" w:cs="Arial"/>
          <w:color w:val="000000"/>
          <w:sz w:val="22"/>
          <w:szCs w:val="22"/>
        </w:rPr>
        <w:t>,</w:t>
      </w:r>
      <w:r w:rsidRPr="00E73ADD">
        <w:rPr>
          <w:rFonts w:ascii="Arial" w:hAnsi="Arial" w:cs="Arial"/>
          <w:color w:val="000000"/>
          <w:sz w:val="22"/>
          <w:szCs w:val="22"/>
        </w:rPr>
        <w:t xml:space="preserve"> so the</w:t>
      </w:r>
      <w:r w:rsidR="00806CBA">
        <w:rPr>
          <w:rFonts w:ascii="Arial" w:hAnsi="Arial" w:cs="Arial"/>
          <w:color w:val="000000"/>
          <w:sz w:val="22"/>
          <w:szCs w:val="22"/>
        </w:rPr>
        <w:t xml:space="preserve">re needs to be an early focus </w:t>
      </w:r>
      <w:r w:rsidRPr="00E73ADD">
        <w:rPr>
          <w:rFonts w:ascii="Arial" w:hAnsi="Arial" w:cs="Arial"/>
          <w:color w:val="000000"/>
          <w:sz w:val="22"/>
          <w:szCs w:val="22"/>
        </w:rPr>
        <w:t>on developing a shared understanding of the performance and activity at service line level. Identifying and addressing differences in organisational culture will also be key component. An early focus will also be developing a comprehensive organisational development approach as part of the pre-merger process.</w:t>
      </w:r>
    </w:p>
    <w:p w:rsidR="00CC1FB0" w:rsidRPr="00E73ADD" w:rsidRDefault="00CC1FB0" w:rsidP="00E73ADD">
      <w:pPr>
        <w:spacing w:line="276" w:lineRule="auto"/>
        <w:jc w:val="both"/>
        <w:rPr>
          <w:rFonts w:ascii="Arial" w:hAnsi="Arial" w:cs="Arial"/>
          <w:b/>
          <w:sz w:val="22"/>
          <w:szCs w:val="22"/>
        </w:rPr>
      </w:pPr>
    </w:p>
    <w:p w:rsidR="001D6399" w:rsidRDefault="00DE4D24" w:rsidP="0029603E">
      <w:pPr>
        <w:spacing w:line="276" w:lineRule="auto"/>
        <w:rPr>
          <w:rFonts w:ascii="Arial" w:hAnsi="Arial" w:cs="Arial"/>
          <w:sz w:val="22"/>
          <w:szCs w:val="22"/>
        </w:rPr>
      </w:pPr>
      <w:r w:rsidRPr="00DE4D24">
        <w:rPr>
          <w:rFonts w:ascii="Arial" w:hAnsi="Arial" w:cs="Arial"/>
          <w:sz w:val="22"/>
          <w:szCs w:val="22"/>
        </w:rPr>
        <w:t xml:space="preserve">This is further </w:t>
      </w:r>
      <w:r w:rsidR="003E0A70">
        <w:rPr>
          <w:rFonts w:ascii="Arial" w:hAnsi="Arial" w:cs="Arial"/>
          <w:sz w:val="22"/>
          <w:szCs w:val="22"/>
        </w:rPr>
        <w:t xml:space="preserve">addressed in the </w:t>
      </w:r>
      <w:r w:rsidRPr="00DE4D24">
        <w:rPr>
          <w:rFonts w:ascii="Arial" w:hAnsi="Arial" w:cs="Arial"/>
          <w:sz w:val="22"/>
          <w:szCs w:val="22"/>
        </w:rPr>
        <w:t>section below</w:t>
      </w:r>
      <w:r w:rsidR="00C36232">
        <w:rPr>
          <w:rFonts w:ascii="Arial" w:hAnsi="Arial" w:cs="Arial"/>
          <w:sz w:val="22"/>
          <w:szCs w:val="22"/>
        </w:rPr>
        <w:t>.</w:t>
      </w:r>
    </w:p>
    <w:p w:rsidR="001D6399" w:rsidRDefault="001D6399" w:rsidP="0029603E">
      <w:pPr>
        <w:spacing w:line="276" w:lineRule="auto"/>
        <w:rPr>
          <w:rFonts w:ascii="Arial" w:hAnsi="Arial" w:cs="Arial"/>
          <w:b/>
          <w:color w:val="4F81BD"/>
          <w:sz w:val="26"/>
          <w:szCs w:val="26"/>
        </w:rPr>
        <w:sectPr w:rsidR="001D6399" w:rsidSect="00606FBE">
          <w:pgSz w:w="11906" w:h="16838"/>
          <w:pgMar w:top="1134" w:right="1440" w:bottom="1134" w:left="1440" w:header="709" w:footer="709" w:gutter="0"/>
          <w:cols w:space="708"/>
          <w:docGrid w:linePitch="360"/>
        </w:sectPr>
      </w:pPr>
    </w:p>
    <w:p w:rsidR="0020341B" w:rsidRPr="007C1B67" w:rsidRDefault="00481B82" w:rsidP="0029603E">
      <w:pPr>
        <w:spacing w:line="276" w:lineRule="auto"/>
        <w:rPr>
          <w:rFonts w:ascii="Arial" w:hAnsi="Arial" w:cs="Arial"/>
          <w:b/>
          <w:color w:val="4F81BD"/>
          <w:sz w:val="26"/>
          <w:szCs w:val="26"/>
        </w:rPr>
      </w:pPr>
      <w:r w:rsidRPr="007C1B67">
        <w:rPr>
          <w:rFonts w:ascii="Arial" w:hAnsi="Arial" w:cs="Arial"/>
          <w:b/>
          <w:color w:val="4F81BD"/>
          <w:sz w:val="26"/>
          <w:szCs w:val="26"/>
        </w:rPr>
        <w:lastRenderedPageBreak/>
        <w:t>11</w:t>
      </w:r>
      <w:r w:rsidR="0020341B" w:rsidRPr="007C1B67">
        <w:rPr>
          <w:rFonts w:ascii="Arial" w:hAnsi="Arial" w:cs="Arial"/>
          <w:b/>
          <w:color w:val="4F81BD"/>
          <w:sz w:val="26"/>
          <w:szCs w:val="26"/>
        </w:rPr>
        <w:t>. Communication and Engagement</w:t>
      </w:r>
    </w:p>
    <w:p w:rsidR="00D35C63" w:rsidRPr="00FE5AA5" w:rsidRDefault="00D35C63" w:rsidP="00E73ADD">
      <w:pPr>
        <w:spacing w:line="276" w:lineRule="auto"/>
        <w:jc w:val="both"/>
        <w:rPr>
          <w:rFonts w:ascii="Arial" w:hAnsi="Arial" w:cs="Arial"/>
          <w:b/>
          <w:bCs/>
          <w:color w:val="4F81BD"/>
          <w:szCs w:val="22"/>
        </w:rPr>
      </w:pPr>
      <w:r w:rsidRPr="00FE5AA5">
        <w:rPr>
          <w:rFonts w:ascii="Arial" w:hAnsi="Arial" w:cs="Arial"/>
          <w:b/>
          <w:bCs/>
          <w:color w:val="4F81BD"/>
          <w:szCs w:val="22"/>
        </w:rPr>
        <w:t>11.1 Introduction</w:t>
      </w:r>
    </w:p>
    <w:p w:rsidR="00D35C63" w:rsidRPr="00E73ADD" w:rsidRDefault="00D35C63" w:rsidP="00E73ADD">
      <w:pPr>
        <w:spacing w:after="120" w:line="276" w:lineRule="auto"/>
        <w:jc w:val="both"/>
        <w:rPr>
          <w:rFonts w:ascii="Arial" w:hAnsi="Arial" w:cs="Arial"/>
          <w:sz w:val="22"/>
          <w:szCs w:val="22"/>
        </w:rPr>
      </w:pPr>
      <w:r w:rsidRPr="00E73ADD">
        <w:rPr>
          <w:rFonts w:ascii="Arial" w:hAnsi="Arial" w:cs="Arial"/>
          <w:sz w:val="22"/>
          <w:szCs w:val="22"/>
        </w:rPr>
        <w:t>This section considers the communication and engagement strategy and approach that will be undertaken during the next phase of the project (full business case development and work through to</w:t>
      </w:r>
      <w:r w:rsidR="00992195">
        <w:rPr>
          <w:rFonts w:ascii="Arial" w:hAnsi="Arial" w:cs="Arial"/>
          <w:sz w:val="22"/>
          <w:szCs w:val="22"/>
        </w:rPr>
        <w:t xml:space="preserve"> organisational</w:t>
      </w:r>
      <w:r w:rsidRPr="00E73ADD">
        <w:rPr>
          <w:rFonts w:ascii="Arial" w:hAnsi="Arial" w:cs="Arial"/>
          <w:sz w:val="22"/>
          <w:szCs w:val="22"/>
        </w:rPr>
        <w:t xml:space="preserve"> merger). </w:t>
      </w:r>
    </w:p>
    <w:p w:rsidR="00D35C63" w:rsidRPr="00E73ADD" w:rsidRDefault="00D35C63" w:rsidP="00E73ADD">
      <w:pPr>
        <w:spacing w:after="120" w:line="276" w:lineRule="auto"/>
        <w:jc w:val="both"/>
        <w:rPr>
          <w:rFonts w:ascii="Arial" w:hAnsi="Arial" w:cs="Arial"/>
          <w:sz w:val="22"/>
          <w:szCs w:val="22"/>
        </w:rPr>
      </w:pPr>
      <w:r w:rsidRPr="00E73ADD">
        <w:rPr>
          <w:rFonts w:ascii="Arial" w:hAnsi="Arial" w:cs="Arial"/>
          <w:sz w:val="22"/>
          <w:szCs w:val="22"/>
        </w:rPr>
        <w:t>This section considers:</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Communications</w:t>
      </w:r>
      <w:r w:rsidR="00120353">
        <w:rPr>
          <w:rFonts w:ascii="Arial" w:hAnsi="Arial" w:cs="Arial"/>
          <w:sz w:val="22"/>
          <w:szCs w:val="22"/>
        </w:rPr>
        <w:t>,</w:t>
      </w:r>
      <w:r w:rsidRPr="00E73ADD">
        <w:rPr>
          <w:rFonts w:ascii="Arial" w:hAnsi="Arial" w:cs="Arial"/>
          <w:sz w:val="22"/>
          <w:szCs w:val="22"/>
        </w:rPr>
        <w:t xml:space="preserve"> </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Staff Engagement</w:t>
      </w:r>
      <w:r w:rsidR="00120353">
        <w:rPr>
          <w:rFonts w:ascii="Arial" w:hAnsi="Arial" w:cs="Arial"/>
          <w:sz w:val="22"/>
          <w:szCs w:val="22"/>
        </w:rPr>
        <w:t>,</w:t>
      </w:r>
      <w:r w:rsidRPr="00E73ADD">
        <w:rPr>
          <w:rFonts w:ascii="Arial" w:hAnsi="Arial" w:cs="Arial"/>
          <w:sz w:val="22"/>
          <w:szCs w:val="22"/>
        </w:rPr>
        <w:t xml:space="preserve"> </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Stakeholder Engagement and Involvement</w:t>
      </w:r>
      <w:r w:rsidR="00120353">
        <w:rPr>
          <w:rFonts w:ascii="Arial" w:hAnsi="Arial" w:cs="Arial"/>
          <w:sz w:val="22"/>
          <w:szCs w:val="22"/>
        </w:rPr>
        <w:t>.</w:t>
      </w:r>
      <w:r w:rsidRPr="00E73ADD">
        <w:rPr>
          <w:rFonts w:ascii="Arial" w:hAnsi="Arial" w:cs="Arial"/>
          <w:sz w:val="22"/>
          <w:szCs w:val="22"/>
        </w:rPr>
        <w:t xml:space="preserve"> </w:t>
      </w:r>
    </w:p>
    <w:p w:rsidR="00D35C63" w:rsidRPr="00FE5AA5" w:rsidRDefault="00D35C63" w:rsidP="00E73ADD">
      <w:pPr>
        <w:spacing w:line="276" w:lineRule="auto"/>
        <w:jc w:val="both"/>
        <w:rPr>
          <w:rFonts w:ascii="Arial" w:hAnsi="Arial" w:cs="Arial"/>
          <w:b/>
          <w:bCs/>
          <w:color w:val="4F81BD"/>
          <w:szCs w:val="22"/>
        </w:rPr>
      </w:pPr>
      <w:bookmarkStart w:id="12" w:name="background"/>
      <w:r w:rsidRPr="00FE5AA5">
        <w:rPr>
          <w:rFonts w:ascii="Arial" w:hAnsi="Arial" w:cs="Arial"/>
          <w:b/>
          <w:bCs/>
          <w:color w:val="4F81BD"/>
          <w:szCs w:val="22"/>
        </w:rPr>
        <w:t>11.2 Communications Strategy Aims and Objectives</w:t>
      </w:r>
      <w:bookmarkEnd w:id="12"/>
    </w:p>
    <w:p w:rsidR="00D35C63" w:rsidRPr="00E73ADD" w:rsidRDefault="00D35C63" w:rsidP="003528AC">
      <w:pPr>
        <w:pStyle w:val="ListParagraph"/>
        <w:spacing w:after="0"/>
        <w:ind w:left="0"/>
        <w:jc w:val="both"/>
        <w:rPr>
          <w:rFonts w:ascii="Arial" w:hAnsi="Arial" w:cs="Arial"/>
          <w:bCs/>
          <w:sz w:val="22"/>
          <w:szCs w:val="22"/>
        </w:rPr>
      </w:pPr>
      <w:r w:rsidRPr="00E73ADD">
        <w:rPr>
          <w:rFonts w:ascii="Arial" w:hAnsi="Arial" w:cs="Arial"/>
          <w:bCs/>
          <w:sz w:val="22"/>
          <w:szCs w:val="22"/>
        </w:rPr>
        <w:t>The Joint Partnership Management board approved the Communications Strategic Aims and Objectives, as part of the communications and engagement plan. These are summarise</w:t>
      </w:r>
      <w:r w:rsidR="00DE4D24">
        <w:rPr>
          <w:rFonts w:ascii="Arial" w:hAnsi="Arial" w:cs="Arial"/>
          <w:bCs/>
          <w:sz w:val="22"/>
          <w:szCs w:val="22"/>
        </w:rPr>
        <w:t>d</w:t>
      </w:r>
      <w:r w:rsidRPr="00E73ADD">
        <w:rPr>
          <w:rFonts w:ascii="Arial" w:hAnsi="Arial" w:cs="Arial"/>
          <w:bCs/>
          <w:sz w:val="22"/>
          <w:szCs w:val="22"/>
        </w:rPr>
        <w:t xml:space="preserve"> as follows: </w:t>
      </w:r>
    </w:p>
    <w:p w:rsidR="00D35C63" w:rsidRPr="00F25659" w:rsidRDefault="00D35C63" w:rsidP="00E73ADD">
      <w:pPr>
        <w:tabs>
          <w:tab w:val="left" w:pos="2664"/>
        </w:tabs>
        <w:spacing w:line="276" w:lineRule="auto"/>
        <w:jc w:val="both"/>
        <w:rPr>
          <w:rFonts w:ascii="Arial" w:hAnsi="Arial" w:cs="Arial"/>
          <w:b/>
          <w:bCs/>
          <w:color w:val="4F81BD"/>
          <w:szCs w:val="22"/>
        </w:rPr>
      </w:pPr>
    </w:p>
    <w:p w:rsidR="00D35C63" w:rsidRPr="00F25659" w:rsidRDefault="00D35C63" w:rsidP="00E73ADD">
      <w:pPr>
        <w:tabs>
          <w:tab w:val="left" w:pos="2664"/>
        </w:tabs>
        <w:spacing w:line="276" w:lineRule="auto"/>
        <w:jc w:val="both"/>
        <w:rPr>
          <w:rFonts w:ascii="Arial" w:hAnsi="Arial" w:cs="Arial"/>
          <w:b/>
          <w:bCs/>
          <w:color w:val="4F81BD"/>
          <w:szCs w:val="22"/>
        </w:rPr>
      </w:pPr>
      <w:r w:rsidRPr="00F25659">
        <w:rPr>
          <w:rFonts w:ascii="Arial" w:hAnsi="Arial" w:cs="Arial"/>
          <w:b/>
          <w:bCs/>
          <w:color w:val="4F81BD"/>
          <w:szCs w:val="22"/>
        </w:rPr>
        <w:t xml:space="preserve">11.2.1 The aim of Strategic communications </w:t>
      </w:r>
    </w:p>
    <w:p w:rsidR="00D35C63" w:rsidRPr="00E73ADD" w:rsidRDefault="00D35C63" w:rsidP="00E73ADD">
      <w:pPr>
        <w:pStyle w:val="ListParagraph"/>
        <w:spacing w:after="120"/>
        <w:ind w:left="0"/>
        <w:jc w:val="both"/>
        <w:rPr>
          <w:rFonts w:ascii="Arial" w:hAnsi="Arial" w:cs="Arial"/>
          <w:sz w:val="22"/>
          <w:szCs w:val="22"/>
        </w:rPr>
      </w:pPr>
      <w:r w:rsidRPr="00E73ADD">
        <w:rPr>
          <w:rFonts w:ascii="Arial" w:hAnsi="Arial" w:cs="Arial"/>
          <w:sz w:val="22"/>
          <w:szCs w:val="22"/>
        </w:rPr>
        <w:t xml:space="preserve">To provide communications and engagement support to all identified audiences on behalf of </w:t>
      </w:r>
      <w:r w:rsidR="00DE4D24">
        <w:rPr>
          <w:rFonts w:ascii="Arial" w:hAnsi="Arial" w:cs="Arial"/>
          <w:sz w:val="22"/>
          <w:szCs w:val="22"/>
        </w:rPr>
        <w:t xml:space="preserve">the programme </w:t>
      </w:r>
      <w:r w:rsidRPr="00E73ADD">
        <w:rPr>
          <w:rFonts w:ascii="Arial" w:hAnsi="Arial" w:cs="Arial"/>
          <w:sz w:val="22"/>
          <w:szCs w:val="22"/>
        </w:rPr>
        <w:t xml:space="preserve">in its </w:t>
      </w:r>
      <w:r w:rsidR="00DE4D24" w:rsidRPr="00E73ADD">
        <w:rPr>
          <w:rFonts w:ascii="Arial" w:hAnsi="Arial" w:cs="Arial"/>
          <w:sz w:val="22"/>
          <w:szCs w:val="22"/>
        </w:rPr>
        <w:t>developm</w:t>
      </w:r>
      <w:r w:rsidR="00DE4D24">
        <w:rPr>
          <w:rFonts w:ascii="Arial" w:hAnsi="Arial" w:cs="Arial"/>
          <w:sz w:val="22"/>
          <w:szCs w:val="22"/>
        </w:rPr>
        <w:t>e</w:t>
      </w:r>
      <w:r w:rsidR="00DE4D24" w:rsidRPr="00E73ADD">
        <w:rPr>
          <w:rFonts w:ascii="Arial" w:hAnsi="Arial" w:cs="Arial"/>
          <w:sz w:val="22"/>
          <w:szCs w:val="22"/>
        </w:rPr>
        <w:t>nt</w:t>
      </w:r>
      <w:r w:rsidRPr="00E73ADD">
        <w:rPr>
          <w:rFonts w:ascii="Arial" w:hAnsi="Arial" w:cs="Arial"/>
          <w:sz w:val="22"/>
          <w:szCs w:val="22"/>
        </w:rPr>
        <w:t xml:space="preserve"> of the potential </w:t>
      </w:r>
      <w:r w:rsidR="003E0A70">
        <w:rPr>
          <w:rFonts w:ascii="Arial" w:hAnsi="Arial" w:cs="Arial"/>
          <w:sz w:val="22"/>
          <w:szCs w:val="22"/>
        </w:rPr>
        <w:t>merger</w:t>
      </w:r>
      <w:r w:rsidRPr="00E73ADD">
        <w:rPr>
          <w:rFonts w:ascii="Arial" w:hAnsi="Arial" w:cs="Arial"/>
          <w:sz w:val="22"/>
          <w:szCs w:val="22"/>
        </w:rPr>
        <w:t xml:space="preserve"> that: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Builds understanding and support for change and closer working between the two Trusts for the benefit of patients</w:t>
      </w:r>
      <w:r w:rsidR="00120353">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Builds confidence in plans for more closer working between the two</w:t>
      </w:r>
      <w:r w:rsidR="00120353">
        <w:rPr>
          <w:rFonts w:ascii="Arial" w:hAnsi="Arial" w:cs="Arial"/>
          <w:sz w:val="22"/>
          <w:szCs w:val="22"/>
        </w:rPr>
        <w:t xml:space="preserve"> T</w:t>
      </w:r>
      <w:r w:rsidRPr="00E73ADD">
        <w:rPr>
          <w:rFonts w:ascii="Arial" w:hAnsi="Arial" w:cs="Arial"/>
          <w:sz w:val="22"/>
          <w:szCs w:val="22"/>
        </w:rPr>
        <w:t>rusts</w:t>
      </w:r>
      <w:r w:rsidR="00120353">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Supports the development of a common vision, values and culture for closer working</w:t>
      </w:r>
      <w:r w:rsidR="00120353">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Enables staff of both organisations to shape and become advocates of the closer working or new organisation</w:t>
      </w:r>
      <w:r w:rsidR="00120353">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 xml:space="preserve">Maintains and improves the reputation of </w:t>
      </w:r>
      <w:r w:rsidR="00511382">
        <w:rPr>
          <w:rFonts w:ascii="Arial" w:hAnsi="Arial" w:cs="Arial"/>
          <w:sz w:val="22"/>
          <w:szCs w:val="22"/>
        </w:rPr>
        <w:t>UH Bristol</w:t>
      </w:r>
      <w:r w:rsidR="00DE4D24">
        <w:rPr>
          <w:rFonts w:ascii="Arial" w:hAnsi="Arial" w:cs="Arial"/>
          <w:sz w:val="22"/>
          <w:szCs w:val="22"/>
        </w:rPr>
        <w:t>, WAHT</w:t>
      </w:r>
      <w:r w:rsidRPr="00E73ADD">
        <w:rPr>
          <w:rFonts w:ascii="Arial" w:hAnsi="Arial" w:cs="Arial"/>
          <w:sz w:val="22"/>
          <w:szCs w:val="22"/>
        </w:rPr>
        <w:t xml:space="preserve"> and </w:t>
      </w:r>
      <w:r w:rsidR="00DE4D24">
        <w:rPr>
          <w:rFonts w:ascii="Arial" w:hAnsi="Arial" w:cs="Arial"/>
          <w:sz w:val="22"/>
          <w:szCs w:val="22"/>
        </w:rPr>
        <w:t>ultimately</w:t>
      </w:r>
      <w:r w:rsidR="003E0A70">
        <w:rPr>
          <w:rFonts w:ascii="Arial" w:hAnsi="Arial" w:cs="Arial"/>
          <w:sz w:val="22"/>
          <w:szCs w:val="22"/>
        </w:rPr>
        <w:t>,</w:t>
      </w:r>
      <w:r w:rsidR="00DE4D24">
        <w:rPr>
          <w:rFonts w:ascii="Arial" w:hAnsi="Arial" w:cs="Arial"/>
          <w:sz w:val="22"/>
          <w:szCs w:val="22"/>
        </w:rPr>
        <w:t xml:space="preserve"> </w:t>
      </w:r>
      <w:r w:rsidRPr="00E73ADD">
        <w:rPr>
          <w:rFonts w:ascii="Arial" w:hAnsi="Arial" w:cs="Arial"/>
          <w:sz w:val="22"/>
          <w:szCs w:val="22"/>
        </w:rPr>
        <w:t xml:space="preserve">the new </w:t>
      </w:r>
      <w:r w:rsidR="00DE4D24">
        <w:rPr>
          <w:rFonts w:ascii="Arial" w:hAnsi="Arial" w:cs="Arial"/>
          <w:sz w:val="22"/>
          <w:szCs w:val="22"/>
        </w:rPr>
        <w:t>organisatio</w:t>
      </w:r>
      <w:r w:rsidR="00511382">
        <w:rPr>
          <w:rFonts w:ascii="Arial" w:hAnsi="Arial" w:cs="Arial"/>
          <w:sz w:val="22"/>
          <w:szCs w:val="22"/>
        </w:rPr>
        <w:t>n</w:t>
      </w:r>
      <w:r w:rsidRPr="00E73ADD">
        <w:rPr>
          <w:rFonts w:ascii="Arial" w:hAnsi="Arial" w:cs="Arial"/>
          <w:sz w:val="22"/>
          <w:szCs w:val="22"/>
        </w:rPr>
        <w:t xml:space="preserve">. </w:t>
      </w:r>
    </w:p>
    <w:p w:rsidR="00D35C63" w:rsidRPr="00E73ADD" w:rsidRDefault="00D35C63" w:rsidP="00E73ADD">
      <w:pPr>
        <w:pStyle w:val="ListParagraph"/>
        <w:spacing w:after="120"/>
        <w:ind w:left="1080"/>
        <w:jc w:val="both"/>
        <w:rPr>
          <w:rFonts w:ascii="Arial" w:hAnsi="Arial" w:cs="Arial"/>
          <w:sz w:val="22"/>
          <w:szCs w:val="22"/>
        </w:rPr>
      </w:pPr>
    </w:p>
    <w:p w:rsidR="00D35C63" w:rsidRPr="00E73ADD" w:rsidRDefault="00D35C63" w:rsidP="00E73ADD">
      <w:pPr>
        <w:spacing w:after="120" w:line="276" w:lineRule="auto"/>
        <w:jc w:val="both"/>
        <w:rPr>
          <w:rFonts w:ascii="Arial" w:hAnsi="Arial" w:cs="Arial"/>
          <w:sz w:val="22"/>
          <w:szCs w:val="22"/>
        </w:rPr>
      </w:pPr>
      <w:r w:rsidRPr="00E73ADD">
        <w:rPr>
          <w:rFonts w:ascii="Arial" w:hAnsi="Arial" w:cs="Arial"/>
          <w:sz w:val="22"/>
          <w:szCs w:val="22"/>
        </w:rPr>
        <w:t>In order to achieve this, communications and engagement will:</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Provide open, robust and effective communication and engagement</w:t>
      </w:r>
      <w:r w:rsidR="00120353">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Ensure communication and engagement from both Trusts is joined up, consistent, credible, timely and well</w:t>
      </w:r>
      <w:r w:rsidR="002D5F94">
        <w:rPr>
          <w:rFonts w:ascii="Arial" w:hAnsi="Arial" w:cs="Arial"/>
          <w:sz w:val="22"/>
          <w:szCs w:val="22"/>
        </w:rPr>
        <w:t xml:space="preserve"> </w:t>
      </w:r>
      <w:r w:rsidRPr="00E73ADD">
        <w:rPr>
          <w:rFonts w:ascii="Arial" w:hAnsi="Arial" w:cs="Arial"/>
          <w:sz w:val="22"/>
          <w:szCs w:val="22"/>
        </w:rPr>
        <w:t>co</w:t>
      </w:r>
      <w:r w:rsidR="002D5F94">
        <w:rPr>
          <w:rFonts w:ascii="Arial" w:hAnsi="Arial" w:cs="Arial"/>
          <w:sz w:val="22"/>
          <w:szCs w:val="22"/>
        </w:rPr>
        <w:t>-</w:t>
      </w:r>
      <w:r w:rsidRPr="00E73ADD">
        <w:rPr>
          <w:rFonts w:ascii="Arial" w:hAnsi="Arial" w:cs="Arial"/>
          <w:sz w:val="22"/>
          <w:szCs w:val="22"/>
        </w:rPr>
        <w:t>ordinated</w:t>
      </w:r>
      <w:r w:rsidR="00120353">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Be sufficiently resourced and deliverable, using existing channels whenever possible; ensuring value for money and appropriate use of public funds at all times</w:t>
      </w:r>
      <w:r w:rsidR="00120353">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 xml:space="preserve">Ensure communication on potential organisational </w:t>
      </w:r>
      <w:r w:rsidR="00F62F60">
        <w:rPr>
          <w:rFonts w:ascii="Arial" w:hAnsi="Arial" w:cs="Arial"/>
          <w:sz w:val="22"/>
          <w:szCs w:val="22"/>
        </w:rPr>
        <w:t xml:space="preserve">merger, Healthy Weston </w:t>
      </w:r>
      <w:r w:rsidRPr="00E73ADD">
        <w:rPr>
          <w:rFonts w:ascii="Arial" w:hAnsi="Arial" w:cs="Arial"/>
          <w:sz w:val="22"/>
          <w:szCs w:val="22"/>
        </w:rPr>
        <w:t>and the Sustainability and Transformation P</w:t>
      </w:r>
      <w:r w:rsidR="00F62F60">
        <w:rPr>
          <w:rFonts w:ascii="Arial" w:hAnsi="Arial" w:cs="Arial"/>
          <w:sz w:val="22"/>
          <w:szCs w:val="22"/>
        </w:rPr>
        <w:t xml:space="preserve">artnership </w:t>
      </w:r>
      <w:r w:rsidRPr="00E73ADD">
        <w:rPr>
          <w:rFonts w:ascii="Arial" w:hAnsi="Arial" w:cs="Arial"/>
          <w:sz w:val="22"/>
          <w:szCs w:val="22"/>
        </w:rPr>
        <w:t xml:space="preserve"> external stakeholder process</w:t>
      </w:r>
      <w:r w:rsidR="00F62F60">
        <w:rPr>
          <w:rFonts w:ascii="Arial" w:hAnsi="Arial" w:cs="Arial"/>
          <w:sz w:val="22"/>
          <w:szCs w:val="22"/>
        </w:rPr>
        <w:t>es</w:t>
      </w:r>
      <w:r w:rsidRPr="00E73ADD">
        <w:rPr>
          <w:rFonts w:ascii="Arial" w:hAnsi="Arial" w:cs="Arial"/>
          <w:sz w:val="22"/>
          <w:szCs w:val="22"/>
        </w:rPr>
        <w:t xml:space="preserve"> are aligned</w:t>
      </w:r>
      <w:r w:rsidR="00120353">
        <w:rPr>
          <w:rFonts w:ascii="Arial" w:hAnsi="Arial" w:cs="Arial"/>
          <w:sz w:val="22"/>
          <w:szCs w:val="22"/>
        </w:rPr>
        <w:t>,</w:t>
      </w:r>
    </w:p>
    <w:p w:rsidR="00D35C63"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 xml:space="preserve">Support formal consultation with staff on any changes that may affect them as required. </w:t>
      </w:r>
    </w:p>
    <w:p w:rsidR="003528AC" w:rsidRDefault="003528AC" w:rsidP="003528AC">
      <w:pPr>
        <w:spacing w:after="120" w:line="276" w:lineRule="auto"/>
        <w:ind w:left="714"/>
        <w:jc w:val="both"/>
        <w:rPr>
          <w:rFonts w:ascii="Arial" w:hAnsi="Arial" w:cs="Arial"/>
          <w:sz w:val="22"/>
          <w:szCs w:val="22"/>
        </w:rPr>
      </w:pPr>
    </w:p>
    <w:p w:rsidR="002E2AE5" w:rsidRPr="00E73ADD" w:rsidRDefault="002E2AE5" w:rsidP="003528AC">
      <w:pPr>
        <w:spacing w:after="120" w:line="276" w:lineRule="auto"/>
        <w:ind w:left="714"/>
        <w:jc w:val="both"/>
        <w:rPr>
          <w:rFonts w:ascii="Arial" w:hAnsi="Arial" w:cs="Arial"/>
          <w:sz w:val="22"/>
          <w:szCs w:val="22"/>
        </w:rPr>
      </w:pPr>
    </w:p>
    <w:p w:rsidR="00D35C63" w:rsidRPr="00E73ADD" w:rsidRDefault="00D35C63" w:rsidP="00E73ADD">
      <w:pPr>
        <w:tabs>
          <w:tab w:val="left" w:pos="2664"/>
        </w:tabs>
        <w:spacing w:line="276" w:lineRule="auto"/>
        <w:jc w:val="both"/>
        <w:rPr>
          <w:rFonts w:ascii="Arial" w:hAnsi="Arial" w:cs="Arial"/>
          <w:b/>
          <w:bCs/>
          <w:color w:val="4F81BD"/>
          <w:sz w:val="22"/>
          <w:szCs w:val="22"/>
        </w:rPr>
      </w:pPr>
      <w:r w:rsidRPr="00E73ADD">
        <w:rPr>
          <w:rFonts w:ascii="Arial" w:hAnsi="Arial" w:cs="Arial"/>
          <w:b/>
          <w:bCs/>
          <w:color w:val="4F81BD"/>
          <w:sz w:val="22"/>
          <w:szCs w:val="22"/>
        </w:rPr>
        <w:lastRenderedPageBreak/>
        <w:t>11.2.2 Communications and engagement – governance arrangements</w:t>
      </w:r>
    </w:p>
    <w:p w:rsidR="00D35C63" w:rsidRPr="00E73ADD" w:rsidRDefault="00D35C63" w:rsidP="002E2AE5">
      <w:pPr>
        <w:spacing w:line="276" w:lineRule="auto"/>
        <w:jc w:val="both"/>
        <w:rPr>
          <w:rFonts w:ascii="Arial" w:hAnsi="Arial" w:cs="Arial"/>
          <w:sz w:val="22"/>
          <w:szCs w:val="22"/>
        </w:rPr>
      </w:pPr>
      <w:r w:rsidRPr="00E73ADD">
        <w:rPr>
          <w:rFonts w:ascii="Arial" w:hAnsi="Arial" w:cs="Arial"/>
          <w:sz w:val="22"/>
          <w:szCs w:val="22"/>
        </w:rPr>
        <w:t>A communications and engagement work stream will be established to oversee the development of the strategy set out above and ensure it delivers against the timelines and key milestones. This group will also oversee coordination of plans with the wider health economy and will include leads from the following organisations:</w:t>
      </w:r>
    </w:p>
    <w:p w:rsidR="00D35C63" w:rsidRPr="00E73ADD" w:rsidRDefault="00884C88" w:rsidP="002E2AE5">
      <w:pPr>
        <w:numPr>
          <w:ilvl w:val="0"/>
          <w:numId w:val="10"/>
        </w:numPr>
        <w:spacing w:after="60" w:line="276" w:lineRule="auto"/>
        <w:ind w:left="714" w:hanging="357"/>
        <w:jc w:val="both"/>
        <w:rPr>
          <w:rFonts w:ascii="Arial" w:hAnsi="Arial" w:cs="Arial"/>
          <w:sz w:val="22"/>
          <w:szCs w:val="22"/>
        </w:rPr>
      </w:pPr>
      <w:r>
        <w:rPr>
          <w:rFonts w:ascii="Arial" w:hAnsi="Arial" w:cs="Arial"/>
          <w:sz w:val="22"/>
          <w:szCs w:val="22"/>
        </w:rPr>
        <w:t>UH</w:t>
      </w:r>
      <w:r w:rsidR="00511382">
        <w:rPr>
          <w:rFonts w:ascii="Arial" w:hAnsi="Arial" w:cs="Arial"/>
          <w:sz w:val="22"/>
          <w:szCs w:val="22"/>
        </w:rPr>
        <w:t xml:space="preserve"> </w:t>
      </w:r>
      <w:r>
        <w:rPr>
          <w:rFonts w:ascii="Arial" w:hAnsi="Arial" w:cs="Arial"/>
          <w:sz w:val="22"/>
          <w:szCs w:val="22"/>
        </w:rPr>
        <w:t>Bristol</w:t>
      </w:r>
      <w:r w:rsidR="006536C0">
        <w:rPr>
          <w:rFonts w:ascii="Arial" w:hAnsi="Arial" w:cs="Arial"/>
          <w:sz w:val="22"/>
          <w:szCs w:val="22"/>
        </w:rPr>
        <w:t>,</w:t>
      </w:r>
    </w:p>
    <w:p w:rsidR="00D35C63" w:rsidRPr="00E73ADD" w:rsidRDefault="00AD79B5" w:rsidP="002E2AE5">
      <w:pPr>
        <w:numPr>
          <w:ilvl w:val="0"/>
          <w:numId w:val="10"/>
        </w:numPr>
        <w:spacing w:after="60" w:line="276" w:lineRule="auto"/>
        <w:ind w:left="714" w:hanging="357"/>
        <w:jc w:val="both"/>
        <w:rPr>
          <w:rFonts w:ascii="Arial" w:hAnsi="Arial" w:cs="Arial"/>
          <w:sz w:val="22"/>
          <w:szCs w:val="22"/>
        </w:rPr>
      </w:pPr>
      <w:r>
        <w:rPr>
          <w:rFonts w:ascii="Arial" w:hAnsi="Arial" w:cs="Arial"/>
          <w:sz w:val="22"/>
          <w:szCs w:val="22"/>
        </w:rPr>
        <w:t>WAHT</w:t>
      </w:r>
      <w:r w:rsidR="006536C0">
        <w:rPr>
          <w:rFonts w:ascii="Arial" w:hAnsi="Arial" w:cs="Arial"/>
          <w:sz w:val="22"/>
          <w:szCs w:val="22"/>
        </w:rPr>
        <w:t>,</w:t>
      </w:r>
    </w:p>
    <w:p w:rsidR="00D35C63" w:rsidRPr="00E73ADD" w:rsidRDefault="00D35C63" w:rsidP="002E2AE5">
      <w:pPr>
        <w:numPr>
          <w:ilvl w:val="0"/>
          <w:numId w:val="10"/>
        </w:numPr>
        <w:spacing w:after="60" w:line="276" w:lineRule="auto"/>
        <w:ind w:left="714" w:hanging="357"/>
        <w:jc w:val="both"/>
        <w:rPr>
          <w:rFonts w:ascii="Arial" w:hAnsi="Arial" w:cs="Arial"/>
          <w:sz w:val="22"/>
          <w:szCs w:val="22"/>
        </w:rPr>
      </w:pPr>
      <w:r w:rsidRPr="00E73ADD">
        <w:rPr>
          <w:rFonts w:ascii="Arial" w:hAnsi="Arial" w:cs="Arial"/>
          <w:sz w:val="22"/>
          <w:szCs w:val="22"/>
        </w:rPr>
        <w:t>Bristol, North Somerset and South Gloucestershire CCGs</w:t>
      </w:r>
      <w:r w:rsidR="006536C0">
        <w:rPr>
          <w:rFonts w:ascii="Arial" w:hAnsi="Arial" w:cs="Arial"/>
          <w:sz w:val="22"/>
          <w:szCs w:val="22"/>
        </w:rPr>
        <w:t>,</w:t>
      </w:r>
    </w:p>
    <w:p w:rsidR="00D35C63" w:rsidRPr="00E73ADD" w:rsidRDefault="00D35C63" w:rsidP="002E2AE5">
      <w:pPr>
        <w:numPr>
          <w:ilvl w:val="0"/>
          <w:numId w:val="10"/>
        </w:numPr>
        <w:spacing w:after="60" w:line="276" w:lineRule="auto"/>
        <w:ind w:left="714" w:hanging="357"/>
        <w:jc w:val="both"/>
        <w:rPr>
          <w:rFonts w:ascii="Arial" w:hAnsi="Arial" w:cs="Arial"/>
          <w:sz w:val="22"/>
          <w:szCs w:val="22"/>
        </w:rPr>
      </w:pPr>
      <w:r w:rsidRPr="00E73ADD">
        <w:rPr>
          <w:rFonts w:ascii="Arial" w:hAnsi="Arial" w:cs="Arial"/>
          <w:sz w:val="22"/>
          <w:szCs w:val="22"/>
        </w:rPr>
        <w:t>North Bristol NHS Trust</w:t>
      </w:r>
      <w:r w:rsidR="006536C0">
        <w:rPr>
          <w:rFonts w:ascii="Arial" w:hAnsi="Arial" w:cs="Arial"/>
          <w:sz w:val="22"/>
          <w:szCs w:val="22"/>
        </w:rPr>
        <w:t>,</w:t>
      </w:r>
    </w:p>
    <w:p w:rsidR="00D35C63" w:rsidRPr="00E73ADD" w:rsidRDefault="00D35C63" w:rsidP="002E2AE5">
      <w:pPr>
        <w:numPr>
          <w:ilvl w:val="0"/>
          <w:numId w:val="10"/>
        </w:numPr>
        <w:spacing w:after="60" w:line="276" w:lineRule="auto"/>
        <w:ind w:left="714" w:hanging="357"/>
        <w:jc w:val="both"/>
        <w:rPr>
          <w:rFonts w:ascii="Arial" w:hAnsi="Arial" w:cs="Arial"/>
          <w:sz w:val="22"/>
          <w:szCs w:val="22"/>
        </w:rPr>
      </w:pPr>
      <w:r w:rsidRPr="00E73ADD">
        <w:rPr>
          <w:rFonts w:ascii="Arial" w:hAnsi="Arial" w:cs="Arial"/>
          <w:sz w:val="22"/>
          <w:szCs w:val="22"/>
        </w:rPr>
        <w:t>NHS Improvement</w:t>
      </w:r>
      <w:r w:rsidR="006536C0">
        <w:rPr>
          <w:rFonts w:ascii="Arial" w:hAnsi="Arial" w:cs="Arial"/>
          <w:sz w:val="22"/>
          <w:szCs w:val="22"/>
        </w:rPr>
        <w:t>,</w:t>
      </w:r>
    </w:p>
    <w:p w:rsidR="00D35C63" w:rsidRPr="00E73ADD" w:rsidRDefault="003E0A70" w:rsidP="002E2AE5">
      <w:pPr>
        <w:numPr>
          <w:ilvl w:val="0"/>
          <w:numId w:val="10"/>
        </w:numPr>
        <w:spacing w:after="60" w:line="276" w:lineRule="auto"/>
        <w:ind w:left="714" w:hanging="357"/>
        <w:jc w:val="both"/>
        <w:rPr>
          <w:rFonts w:ascii="Arial" w:hAnsi="Arial" w:cs="Arial"/>
          <w:sz w:val="22"/>
          <w:szCs w:val="22"/>
        </w:rPr>
      </w:pPr>
      <w:r>
        <w:rPr>
          <w:rFonts w:ascii="Arial" w:hAnsi="Arial" w:cs="Arial"/>
          <w:sz w:val="22"/>
          <w:szCs w:val="22"/>
        </w:rPr>
        <w:t xml:space="preserve">Healthier Together [formerly </w:t>
      </w:r>
      <w:r w:rsidR="00D35C63" w:rsidRPr="00E73ADD">
        <w:rPr>
          <w:rFonts w:ascii="Arial" w:hAnsi="Arial" w:cs="Arial"/>
          <w:sz w:val="22"/>
          <w:szCs w:val="22"/>
        </w:rPr>
        <w:t>STP</w:t>
      </w:r>
      <w:r>
        <w:rPr>
          <w:rFonts w:ascii="Arial" w:hAnsi="Arial" w:cs="Arial"/>
          <w:sz w:val="22"/>
          <w:szCs w:val="22"/>
        </w:rPr>
        <w:t>]</w:t>
      </w:r>
      <w:r w:rsidR="006536C0">
        <w:rPr>
          <w:rFonts w:ascii="Arial" w:hAnsi="Arial" w:cs="Arial"/>
          <w:sz w:val="22"/>
          <w:szCs w:val="22"/>
        </w:rPr>
        <w:t>.</w:t>
      </w:r>
    </w:p>
    <w:p w:rsidR="00110F7A" w:rsidRDefault="00110F7A" w:rsidP="002E2AE5">
      <w:pPr>
        <w:spacing w:line="276" w:lineRule="auto"/>
        <w:jc w:val="both"/>
        <w:rPr>
          <w:rFonts w:ascii="Arial" w:hAnsi="Arial" w:cs="Arial"/>
          <w:sz w:val="22"/>
          <w:szCs w:val="22"/>
        </w:rPr>
      </w:pPr>
    </w:p>
    <w:p w:rsidR="00D35C63" w:rsidRPr="00E73ADD" w:rsidRDefault="00D35C63" w:rsidP="002E2AE5">
      <w:pPr>
        <w:spacing w:after="60" w:line="276" w:lineRule="auto"/>
        <w:jc w:val="both"/>
        <w:rPr>
          <w:rFonts w:ascii="Arial" w:hAnsi="Arial" w:cs="Arial"/>
          <w:sz w:val="22"/>
          <w:szCs w:val="22"/>
        </w:rPr>
      </w:pPr>
      <w:r w:rsidRPr="00E73ADD">
        <w:rPr>
          <w:rFonts w:ascii="Arial" w:hAnsi="Arial" w:cs="Arial"/>
          <w:sz w:val="22"/>
          <w:szCs w:val="22"/>
        </w:rPr>
        <w:t xml:space="preserve">To ensure coordination of plans with the wider health economy, links would be established with leads from the following organisations through the existing STP infrastructure: </w:t>
      </w:r>
    </w:p>
    <w:p w:rsidR="00D35C63" w:rsidRPr="00E73ADD" w:rsidRDefault="00D35C63" w:rsidP="002E2AE5">
      <w:pPr>
        <w:numPr>
          <w:ilvl w:val="0"/>
          <w:numId w:val="10"/>
        </w:numPr>
        <w:spacing w:after="60" w:line="276" w:lineRule="auto"/>
        <w:ind w:left="714" w:hanging="357"/>
        <w:jc w:val="both"/>
        <w:rPr>
          <w:rFonts w:ascii="Arial" w:hAnsi="Arial" w:cs="Arial"/>
          <w:sz w:val="22"/>
          <w:szCs w:val="22"/>
        </w:rPr>
      </w:pPr>
      <w:r w:rsidRPr="00E73ADD">
        <w:rPr>
          <w:rFonts w:ascii="Arial" w:hAnsi="Arial" w:cs="Arial"/>
          <w:sz w:val="22"/>
          <w:szCs w:val="22"/>
        </w:rPr>
        <w:t>Taunton and Somerset NHS Foundation Trust</w:t>
      </w:r>
      <w:r w:rsidR="006536C0">
        <w:rPr>
          <w:rFonts w:ascii="Arial" w:hAnsi="Arial" w:cs="Arial"/>
          <w:sz w:val="22"/>
          <w:szCs w:val="22"/>
        </w:rPr>
        <w:t>,</w:t>
      </w:r>
    </w:p>
    <w:p w:rsidR="00D35C63" w:rsidRPr="00E73ADD" w:rsidRDefault="00D35C63" w:rsidP="002E2AE5">
      <w:pPr>
        <w:numPr>
          <w:ilvl w:val="0"/>
          <w:numId w:val="10"/>
        </w:numPr>
        <w:spacing w:after="60" w:line="276" w:lineRule="auto"/>
        <w:ind w:left="714" w:hanging="357"/>
        <w:jc w:val="both"/>
        <w:rPr>
          <w:rFonts w:ascii="Arial" w:hAnsi="Arial" w:cs="Arial"/>
          <w:sz w:val="22"/>
          <w:szCs w:val="22"/>
        </w:rPr>
      </w:pPr>
      <w:r w:rsidRPr="00E73ADD">
        <w:rPr>
          <w:rFonts w:ascii="Arial" w:hAnsi="Arial" w:cs="Arial"/>
          <w:sz w:val="22"/>
          <w:szCs w:val="22"/>
        </w:rPr>
        <w:t>South Western Ambulance Service</w:t>
      </w:r>
      <w:r w:rsidR="006536C0">
        <w:rPr>
          <w:rFonts w:ascii="Arial" w:hAnsi="Arial" w:cs="Arial"/>
          <w:sz w:val="22"/>
          <w:szCs w:val="22"/>
        </w:rPr>
        <w:t>,</w:t>
      </w:r>
    </w:p>
    <w:p w:rsidR="00D35C63" w:rsidRPr="00E73ADD" w:rsidRDefault="00D35C63" w:rsidP="002E2AE5">
      <w:pPr>
        <w:numPr>
          <w:ilvl w:val="0"/>
          <w:numId w:val="10"/>
        </w:numPr>
        <w:spacing w:after="60" w:line="276" w:lineRule="auto"/>
        <w:ind w:left="714" w:hanging="357"/>
        <w:jc w:val="both"/>
        <w:rPr>
          <w:rFonts w:ascii="Arial" w:hAnsi="Arial" w:cs="Arial"/>
          <w:sz w:val="22"/>
          <w:szCs w:val="22"/>
        </w:rPr>
      </w:pPr>
      <w:r w:rsidRPr="00E73ADD">
        <w:rPr>
          <w:rFonts w:ascii="Arial" w:hAnsi="Arial" w:cs="Arial"/>
          <w:sz w:val="22"/>
          <w:szCs w:val="22"/>
        </w:rPr>
        <w:t>Bristol Community Health</w:t>
      </w:r>
      <w:r w:rsidR="006536C0">
        <w:rPr>
          <w:rFonts w:ascii="Arial" w:hAnsi="Arial" w:cs="Arial"/>
          <w:sz w:val="22"/>
          <w:szCs w:val="22"/>
        </w:rPr>
        <w:t>,</w:t>
      </w:r>
    </w:p>
    <w:p w:rsidR="00D35C63" w:rsidRPr="00E73ADD" w:rsidRDefault="00D35C63" w:rsidP="002E2AE5">
      <w:pPr>
        <w:numPr>
          <w:ilvl w:val="0"/>
          <w:numId w:val="10"/>
        </w:numPr>
        <w:spacing w:after="60" w:line="276" w:lineRule="auto"/>
        <w:ind w:left="714" w:hanging="357"/>
        <w:jc w:val="both"/>
        <w:rPr>
          <w:rFonts w:ascii="Arial" w:hAnsi="Arial" w:cs="Arial"/>
          <w:sz w:val="22"/>
          <w:szCs w:val="22"/>
        </w:rPr>
      </w:pPr>
      <w:r w:rsidRPr="00E73ADD">
        <w:rPr>
          <w:rFonts w:ascii="Arial" w:hAnsi="Arial" w:cs="Arial"/>
          <w:sz w:val="22"/>
          <w:szCs w:val="22"/>
        </w:rPr>
        <w:t>Avon and Wiltshire Mental Health Partnership</w:t>
      </w:r>
      <w:r w:rsidR="006536C0">
        <w:rPr>
          <w:rFonts w:ascii="Arial" w:hAnsi="Arial" w:cs="Arial"/>
          <w:sz w:val="22"/>
          <w:szCs w:val="22"/>
        </w:rPr>
        <w:t>,</w:t>
      </w:r>
    </w:p>
    <w:p w:rsidR="00D35C63" w:rsidRPr="00E73ADD" w:rsidRDefault="00D35C63" w:rsidP="002E2AE5">
      <w:pPr>
        <w:numPr>
          <w:ilvl w:val="0"/>
          <w:numId w:val="10"/>
        </w:numPr>
        <w:spacing w:after="60" w:line="276" w:lineRule="auto"/>
        <w:ind w:left="714" w:hanging="357"/>
        <w:jc w:val="both"/>
        <w:rPr>
          <w:rFonts w:ascii="Arial" w:hAnsi="Arial" w:cs="Arial"/>
          <w:sz w:val="22"/>
          <w:szCs w:val="22"/>
        </w:rPr>
      </w:pPr>
      <w:r w:rsidRPr="00E73ADD">
        <w:rPr>
          <w:rFonts w:ascii="Arial" w:hAnsi="Arial" w:cs="Arial"/>
          <w:sz w:val="22"/>
          <w:szCs w:val="22"/>
        </w:rPr>
        <w:t>Bristol City Council</w:t>
      </w:r>
      <w:r w:rsidR="006536C0">
        <w:rPr>
          <w:rFonts w:ascii="Arial" w:hAnsi="Arial" w:cs="Arial"/>
          <w:sz w:val="22"/>
          <w:szCs w:val="22"/>
        </w:rPr>
        <w:t>,</w:t>
      </w:r>
    </w:p>
    <w:p w:rsidR="00D35C63" w:rsidRPr="00E73ADD" w:rsidRDefault="006536C0" w:rsidP="002E2AE5">
      <w:pPr>
        <w:numPr>
          <w:ilvl w:val="0"/>
          <w:numId w:val="10"/>
        </w:numPr>
        <w:spacing w:after="60" w:line="276" w:lineRule="auto"/>
        <w:ind w:left="714" w:hanging="357"/>
        <w:jc w:val="both"/>
        <w:rPr>
          <w:rFonts w:ascii="Arial" w:hAnsi="Arial" w:cs="Arial"/>
          <w:sz w:val="22"/>
          <w:szCs w:val="22"/>
        </w:rPr>
      </w:pPr>
      <w:r>
        <w:rPr>
          <w:rFonts w:ascii="Arial" w:hAnsi="Arial" w:cs="Arial"/>
          <w:sz w:val="22"/>
          <w:szCs w:val="22"/>
        </w:rPr>
        <w:t>North Somerset Council,</w:t>
      </w:r>
    </w:p>
    <w:p w:rsidR="00D35C63" w:rsidRPr="00E73ADD" w:rsidRDefault="00D35C63" w:rsidP="002E2AE5">
      <w:pPr>
        <w:numPr>
          <w:ilvl w:val="0"/>
          <w:numId w:val="10"/>
        </w:numPr>
        <w:spacing w:line="276" w:lineRule="auto"/>
        <w:ind w:left="714" w:hanging="357"/>
        <w:jc w:val="both"/>
        <w:rPr>
          <w:rFonts w:ascii="Arial" w:hAnsi="Arial" w:cs="Arial"/>
          <w:sz w:val="22"/>
          <w:szCs w:val="22"/>
        </w:rPr>
      </w:pPr>
      <w:r w:rsidRPr="00E73ADD">
        <w:rPr>
          <w:rFonts w:ascii="Arial" w:hAnsi="Arial" w:cs="Arial"/>
          <w:sz w:val="22"/>
          <w:szCs w:val="22"/>
        </w:rPr>
        <w:t>NHS England</w:t>
      </w:r>
      <w:r w:rsidR="006536C0">
        <w:rPr>
          <w:rFonts w:ascii="Arial" w:hAnsi="Arial" w:cs="Arial"/>
          <w:sz w:val="22"/>
          <w:szCs w:val="22"/>
        </w:rPr>
        <w:t>.</w:t>
      </w:r>
    </w:p>
    <w:p w:rsidR="00D35C63" w:rsidRPr="00E73ADD" w:rsidRDefault="00D35C63" w:rsidP="002E2AE5">
      <w:pPr>
        <w:spacing w:line="276" w:lineRule="auto"/>
        <w:ind w:left="714"/>
        <w:jc w:val="both"/>
        <w:rPr>
          <w:rFonts w:ascii="Arial" w:hAnsi="Arial" w:cs="Arial"/>
          <w:sz w:val="22"/>
          <w:szCs w:val="22"/>
        </w:rPr>
      </w:pPr>
    </w:p>
    <w:p w:rsidR="00D35C63" w:rsidRPr="00E73ADD" w:rsidRDefault="00D35C63" w:rsidP="00E73ADD">
      <w:pPr>
        <w:tabs>
          <w:tab w:val="left" w:pos="2664"/>
        </w:tabs>
        <w:spacing w:line="276" w:lineRule="auto"/>
        <w:jc w:val="both"/>
        <w:rPr>
          <w:rFonts w:ascii="Arial" w:hAnsi="Arial" w:cs="Arial"/>
          <w:b/>
          <w:bCs/>
          <w:color w:val="4F81BD"/>
          <w:sz w:val="22"/>
          <w:szCs w:val="22"/>
        </w:rPr>
      </w:pPr>
      <w:r w:rsidRPr="00E73ADD">
        <w:rPr>
          <w:rFonts w:ascii="Arial" w:hAnsi="Arial" w:cs="Arial"/>
          <w:b/>
          <w:bCs/>
          <w:color w:val="4F81BD"/>
          <w:sz w:val="22"/>
          <w:szCs w:val="22"/>
        </w:rPr>
        <w:t>11.2.3 Communications and Engagement Approach</w:t>
      </w:r>
    </w:p>
    <w:p w:rsidR="00D35C63" w:rsidRPr="00E73ADD" w:rsidRDefault="00D35C63" w:rsidP="00E73ADD">
      <w:pPr>
        <w:spacing w:after="120" w:line="276" w:lineRule="auto"/>
        <w:jc w:val="both"/>
        <w:rPr>
          <w:rFonts w:ascii="Arial" w:hAnsi="Arial" w:cs="Arial"/>
          <w:sz w:val="22"/>
          <w:szCs w:val="22"/>
        </w:rPr>
      </w:pPr>
      <w:r w:rsidRPr="00E73ADD">
        <w:rPr>
          <w:rFonts w:ascii="Arial" w:hAnsi="Arial" w:cs="Arial"/>
          <w:sz w:val="22"/>
          <w:szCs w:val="22"/>
        </w:rPr>
        <w:t>The approach for communications and engagement to support this project will use milestones within the project to differentiate specific phases of communications and engagement activity</w:t>
      </w:r>
      <w:r w:rsidR="00F62F60">
        <w:rPr>
          <w:rFonts w:ascii="Arial" w:hAnsi="Arial" w:cs="Arial"/>
          <w:sz w:val="22"/>
          <w:szCs w:val="22"/>
        </w:rPr>
        <w:t xml:space="preserve">. </w:t>
      </w:r>
    </w:p>
    <w:p w:rsidR="00D35C63" w:rsidRDefault="00D35C63" w:rsidP="00FE5AA5">
      <w:pPr>
        <w:spacing w:line="276" w:lineRule="auto"/>
        <w:jc w:val="both"/>
        <w:rPr>
          <w:rFonts w:ascii="Arial" w:hAnsi="Arial" w:cs="Arial"/>
          <w:sz w:val="22"/>
          <w:szCs w:val="22"/>
        </w:rPr>
      </w:pPr>
      <w:r w:rsidRPr="00E73ADD">
        <w:rPr>
          <w:rFonts w:ascii="Arial" w:hAnsi="Arial" w:cs="Arial"/>
          <w:sz w:val="22"/>
          <w:szCs w:val="22"/>
        </w:rPr>
        <w:t xml:space="preserve">To support every phase of work there will be a detailed communications and engagement plan that sets out what needs to be achieved during that phase of the project, the key messages, methods of communication and engagement, and the activity that will be put in place. It will explain the context of this work and its relationship with other cross-organisational work such as the STP. </w:t>
      </w:r>
    </w:p>
    <w:p w:rsidR="00FE5AA5" w:rsidRPr="00E73ADD" w:rsidRDefault="00FE5AA5" w:rsidP="00FE5AA5">
      <w:pPr>
        <w:spacing w:line="276" w:lineRule="auto"/>
        <w:jc w:val="both"/>
        <w:rPr>
          <w:rFonts w:ascii="Arial" w:hAnsi="Arial" w:cs="Arial"/>
          <w:sz w:val="22"/>
          <w:szCs w:val="22"/>
        </w:rPr>
      </w:pPr>
    </w:p>
    <w:p w:rsidR="00D35C63" w:rsidRPr="00E73ADD" w:rsidRDefault="00D35C63" w:rsidP="00E73ADD">
      <w:pPr>
        <w:spacing w:after="120" w:line="276" w:lineRule="auto"/>
        <w:jc w:val="both"/>
        <w:rPr>
          <w:rFonts w:ascii="Arial" w:hAnsi="Arial" w:cs="Arial"/>
          <w:sz w:val="22"/>
          <w:szCs w:val="22"/>
        </w:rPr>
      </w:pPr>
      <w:r w:rsidRPr="00E73ADD">
        <w:rPr>
          <w:rFonts w:ascii="Arial" w:hAnsi="Arial" w:cs="Arial"/>
          <w:sz w:val="22"/>
          <w:szCs w:val="22"/>
        </w:rPr>
        <w:t>For each phase of work, stakeholder analysis will provide insight into which audiences need particular focus and the methods of communication and engagement that will be used. The plan to support each phase will include:</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Stakeholder analysis</w:t>
      </w:r>
      <w:r w:rsidR="006536C0">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Key messages</w:t>
      </w:r>
      <w:r w:rsidR="006536C0">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Methods of communication and engagement (including internal communication channels, methods of engagement, media relations, briefings etc.)</w:t>
      </w:r>
      <w:r w:rsidR="006536C0">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Timetable of activity</w:t>
      </w:r>
      <w:r w:rsidR="006536C0">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Methods of evaluation.</w:t>
      </w:r>
    </w:p>
    <w:p w:rsidR="00D35C63" w:rsidRPr="00E73ADD" w:rsidRDefault="00D35C63" w:rsidP="00FE5AA5">
      <w:pPr>
        <w:spacing w:line="276" w:lineRule="auto"/>
        <w:jc w:val="both"/>
        <w:rPr>
          <w:rFonts w:ascii="Arial" w:hAnsi="Arial" w:cs="Arial"/>
          <w:sz w:val="22"/>
          <w:szCs w:val="22"/>
        </w:rPr>
      </w:pPr>
      <w:r w:rsidRPr="00E73ADD">
        <w:rPr>
          <w:rFonts w:ascii="Arial" w:hAnsi="Arial" w:cs="Arial"/>
          <w:sz w:val="22"/>
          <w:szCs w:val="22"/>
        </w:rPr>
        <w:lastRenderedPageBreak/>
        <w:t xml:space="preserve">The communications and engagement plan to support this work will address the communications and engagement needs of these audiences, putting in place appropriate communication and engagement opportunities and methods. </w:t>
      </w:r>
    </w:p>
    <w:p w:rsidR="00D35C63" w:rsidRPr="00E73ADD" w:rsidRDefault="00D35C63" w:rsidP="00FE5AA5">
      <w:pPr>
        <w:spacing w:line="276" w:lineRule="auto"/>
        <w:jc w:val="both"/>
        <w:rPr>
          <w:rFonts w:ascii="Arial" w:hAnsi="Arial" w:cs="Arial"/>
          <w:b/>
          <w:sz w:val="22"/>
          <w:szCs w:val="22"/>
        </w:rPr>
      </w:pPr>
    </w:p>
    <w:p w:rsidR="00D35C63" w:rsidRPr="00E73ADD" w:rsidRDefault="00D35C63" w:rsidP="00E73ADD">
      <w:pPr>
        <w:tabs>
          <w:tab w:val="left" w:pos="2664"/>
        </w:tabs>
        <w:spacing w:line="276" w:lineRule="auto"/>
        <w:jc w:val="both"/>
        <w:rPr>
          <w:rFonts w:ascii="Arial" w:hAnsi="Arial" w:cs="Arial"/>
          <w:b/>
          <w:bCs/>
          <w:color w:val="4F81BD"/>
          <w:sz w:val="22"/>
          <w:szCs w:val="22"/>
        </w:rPr>
      </w:pPr>
      <w:r w:rsidRPr="00E73ADD">
        <w:rPr>
          <w:rFonts w:ascii="Arial" w:hAnsi="Arial" w:cs="Arial"/>
          <w:b/>
          <w:bCs/>
          <w:color w:val="4F81BD"/>
          <w:sz w:val="22"/>
          <w:szCs w:val="22"/>
        </w:rPr>
        <w:t>11.2.</w:t>
      </w:r>
      <w:r w:rsidR="00F62F60">
        <w:rPr>
          <w:rFonts w:ascii="Arial" w:hAnsi="Arial" w:cs="Arial"/>
          <w:b/>
          <w:bCs/>
          <w:color w:val="4F81BD"/>
          <w:sz w:val="22"/>
          <w:szCs w:val="22"/>
        </w:rPr>
        <w:t>4</w:t>
      </w:r>
      <w:r w:rsidRPr="00E73ADD">
        <w:rPr>
          <w:rFonts w:ascii="Arial" w:hAnsi="Arial" w:cs="Arial"/>
          <w:b/>
          <w:bCs/>
          <w:color w:val="4F81BD"/>
          <w:sz w:val="22"/>
          <w:szCs w:val="22"/>
        </w:rPr>
        <w:t xml:space="preserve"> Key messages</w:t>
      </w:r>
    </w:p>
    <w:p w:rsidR="00D35C63" w:rsidRPr="00E73ADD" w:rsidRDefault="00D35C63" w:rsidP="00E73ADD">
      <w:pPr>
        <w:spacing w:after="120" w:line="276" w:lineRule="auto"/>
        <w:jc w:val="both"/>
        <w:rPr>
          <w:rFonts w:ascii="Arial" w:hAnsi="Arial" w:cs="Arial"/>
          <w:sz w:val="22"/>
          <w:szCs w:val="22"/>
        </w:rPr>
      </w:pPr>
      <w:r w:rsidRPr="00E73ADD">
        <w:rPr>
          <w:rFonts w:ascii="Arial" w:hAnsi="Arial" w:cs="Arial"/>
          <w:sz w:val="22"/>
          <w:szCs w:val="22"/>
        </w:rPr>
        <w:t>Key messages for each phase of the project will be developed and will be set out in the communication and engagement plan. In each case they will:</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Set out how far the project has progressed, what has been done and what still needs to be done</w:t>
      </w:r>
      <w:r w:rsidR="006536C0">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 xml:space="preserve">Put the project in context by explaining its relationship to other relevant work, for example </w:t>
      </w:r>
      <w:r w:rsidR="00F62F60">
        <w:rPr>
          <w:rFonts w:ascii="Arial" w:hAnsi="Arial" w:cs="Arial"/>
          <w:sz w:val="22"/>
          <w:szCs w:val="22"/>
        </w:rPr>
        <w:t xml:space="preserve">Healthy Weston </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Set out clearly the benefits of partnership working</w:t>
      </w:r>
      <w:r w:rsidR="006536C0">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 xml:space="preserve">Set out clearly the opportunities for engagement and involvement. </w:t>
      </w:r>
    </w:p>
    <w:p w:rsidR="00D35C63" w:rsidRPr="00E73ADD" w:rsidRDefault="00D35C63" w:rsidP="00FE5AA5">
      <w:pPr>
        <w:spacing w:line="276" w:lineRule="auto"/>
        <w:jc w:val="both"/>
        <w:rPr>
          <w:rFonts w:ascii="Arial" w:hAnsi="Arial" w:cs="Arial"/>
          <w:sz w:val="22"/>
          <w:szCs w:val="22"/>
        </w:rPr>
      </w:pPr>
      <w:r w:rsidRPr="00E73ADD">
        <w:rPr>
          <w:rFonts w:ascii="Arial" w:hAnsi="Arial" w:cs="Arial"/>
          <w:sz w:val="22"/>
          <w:szCs w:val="22"/>
        </w:rPr>
        <w:t xml:space="preserve">The communications and engagement plan for each phase of the project will consider tailoring the key messages for each audience, in line with the stakeholder analysis, where appropriate. </w:t>
      </w:r>
    </w:p>
    <w:p w:rsidR="00D35C63" w:rsidRPr="00E73ADD" w:rsidRDefault="00D35C63" w:rsidP="00FE5AA5">
      <w:pPr>
        <w:spacing w:line="276" w:lineRule="auto"/>
        <w:jc w:val="both"/>
        <w:rPr>
          <w:rFonts w:ascii="Arial" w:hAnsi="Arial" w:cs="Arial"/>
          <w:sz w:val="22"/>
          <w:szCs w:val="22"/>
        </w:rPr>
      </w:pPr>
    </w:p>
    <w:p w:rsidR="00106633" w:rsidRDefault="00D35C63" w:rsidP="00E73ADD">
      <w:pPr>
        <w:spacing w:line="276" w:lineRule="auto"/>
        <w:jc w:val="both"/>
        <w:rPr>
          <w:rFonts w:ascii="Arial" w:hAnsi="Arial" w:cs="Arial"/>
          <w:b/>
          <w:bCs/>
          <w:color w:val="4F81BD"/>
          <w:szCs w:val="22"/>
        </w:rPr>
      </w:pPr>
      <w:r w:rsidRPr="00FE5AA5">
        <w:rPr>
          <w:rFonts w:ascii="Arial" w:hAnsi="Arial" w:cs="Arial"/>
          <w:b/>
          <w:bCs/>
          <w:color w:val="4F81BD"/>
          <w:szCs w:val="22"/>
        </w:rPr>
        <w:t xml:space="preserve">11.3 </w:t>
      </w:r>
      <w:r w:rsidR="00106633">
        <w:rPr>
          <w:rFonts w:ascii="Arial" w:hAnsi="Arial" w:cs="Arial"/>
          <w:b/>
          <w:bCs/>
          <w:color w:val="4F81BD"/>
          <w:szCs w:val="22"/>
        </w:rPr>
        <w:t>HR Strategy</w:t>
      </w:r>
    </w:p>
    <w:p w:rsidR="00106633" w:rsidRDefault="00106633" w:rsidP="00E73ADD">
      <w:pPr>
        <w:spacing w:line="276" w:lineRule="auto"/>
        <w:jc w:val="both"/>
        <w:rPr>
          <w:rFonts w:ascii="Arial" w:hAnsi="Arial" w:cs="Arial"/>
          <w:b/>
          <w:bCs/>
          <w:color w:val="4F81BD"/>
          <w:szCs w:val="22"/>
        </w:rPr>
      </w:pPr>
    </w:p>
    <w:p w:rsidR="00106633" w:rsidRPr="002E2AE5" w:rsidRDefault="00106633" w:rsidP="00E73ADD">
      <w:pPr>
        <w:spacing w:line="276" w:lineRule="auto"/>
        <w:jc w:val="both"/>
        <w:rPr>
          <w:rFonts w:ascii="Arial" w:hAnsi="Arial" w:cs="Arial"/>
          <w:b/>
          <w:bCs/>
          <w:color w:val="4F81BD"/>
          <w:sz w:val="22"/>
          <w:szCs w:val="22"/>
        </w:rPr>
      </w:pPr>
      <w:r w:rsidRPr="002E2AE5">
        <w:rPr>
          <w:rFonts w:ascii="Arial" w:hAnsi="Arial" w:cs="Arial"/>
          <w:b/>
          <w:bCs/>
          <w:color w:val="4F81BD"/>
          <w:sz w:val="22"/>
          <w:szCs w:val="22"/>
        </w:rPr>
        <w:t xml:space="preserve">11.3.1 Key Principles </w:t>
      </w:r>
    </w:p>
    <w:p w:rsidR="00677436" w:rsidRPr="00E830C3" w:rsidRDefault="002F5ED7" w:rsidP="00E73ADD">
      <w:pPr>
        <w:spacing w:line="276" w:lineRule="auto"/>
        <w:jc w:val="both"/>
        <w:rPr>
          <w:rFonts w:ascii="Arial" w:hAnsi="Arial" w:cs="Arial"/>
          <w:bCs/>
          <w:sz w:val="22"/>
          <w:szCs w:val="22"/>
        </w:rPr>
      </w:pPr>
      <w:r>
        <w:rPr>
          <w:rFonts w:ascii="Arial" w:hAnsi="Arial" w:cs="Arial"/>
          <w:bCs/>
          <w:sz w:val="22"/>
          <w:szCs w:val="22"/>
        </w:rPr>
        <w:t>T</w:t>
      </w:r>
      <w:r w:rsidR="00882E63" w:rsidRPr="00E830C3">
        <w:rPr>
          <w:rFonts w:ascii="Arial" w:hAnsi="Arial" w:cs="Arial"/>
          <w:bCs/>
          <w:sz w:val="22"/>
          <w:szCs w:val="22"/>
        </w:rPr>
        <w:t xml:space="preserve">he challenges inherent in enacting organisational change </w:t>
      </w:r>
      <w:r>
        <w:rPr>
          <w:rFonts w:ascii="Arial" w:hAnsi="Arial" w:cs="Arial"/>
          <w:bCs/>
          <w:sz w:val="22"/>
          <w:szCs w:val="22"/>
        </w:rPr>
        <w:t xml:space="preserve">are fully appreciated by both organisations </w:t>
      </w:r>
      <w:r w:rsidR="00882E63" w:rsidRPr="00E830C3">
        <w:rPr>
          <w:rFonts w:ascii="Arial" w:hAnsi="Arial" w:cs="Arial"/>
          <w:bCs/>
          <w:sz w:val="22"/>
          <w:szCs w:val="22"/>
        </w:rPr>
        <w:t>and in order to address these issues effectively the following principles will be adopted;</w:t>
      </w:r>
    </w:p>
    <w:p w:rsidR="00882E63" w:rsidRPr="00E830C3" w:rsidRDefault="00882E63" w:rsidP="00E73ADD">
      <w:pPr>
        <w:spacing w:line="276" w:lineRule="auto"/>
        <w:jc w:val="both"/>
        <w:rPr>
          <w:rFonts w:ascii="Arial" w:hAnsi="Arial" w:cs="Arial"/>
          <w:bCs/>
          <w:sz w:val="22"/>
          <w:szCs w:val="22"/>
        </w:rPr>
      </w:pPr>
    </w:p>
    <w:p w:rsidR="00882E63" w:rsidRPr="00E830C3" w:rsidRDefault="00882E63" w:rsidP="00F25659">
      <w:pPr>
        <w:pStyle w:val="ListParagraph"/>
        <w:numPr>
          <w:ilvl w:val="0"/>
          <w:numId w:val="61"/>
        </w:numPr>
        <w:jc w:val="both"/>
        <w:rPr>
          <w:rFonts w:ascii="Arial" w:hAnsi="Arial" w:cs="Arial"/>
          <w:bCs/>
          <w:sz w:val="22"/>
          <w:szCs w:val="22"/>
        </w:rPr>
      </w:pPr>
      <w:r w:rsidRPr="00E830C3">
        <w:rPr>
          <w:rFonts w:ascii="Arial" w:hAnsi="Arial" w:cs="Arial"/>
          <w:bCs/>
          <w:sz w:val="22"/>
          <w:szCs w:val="22"/>
        </w:rPr>
        <w:t>All affected staff will be supported throughout the change process</w:t>
      </w:r>
      <w:r w:rsidR="003F0147" w:rsidRPr="00E830C3">
        <w:rPr>
          <w:rFonts w:ascii="Arial" w:hAnsi="Arial" w:cs="Arial"/>
          <w:bCs/>
          <w:sz w:val="22"/>
          <w:szCs w:val="22"/>
        </w:rPr>
        <w:t xml:space="preserve"> and will have the opportunity to seek clarity, responsibility and recognition for what they do. </w:t>
      </w:r>
      <w:r w:rsidRPr="00E830C3">
        <w:rPr>
          <w:rFonts w:ascii="Arial" w:hAnsi="Arial" w:cs="Arial"/>
          <w:bCs/>
          <w:sz w:val="22"/>
          <w:szCs w:val="22"/>
        </w:rPr>
        <w:t xml:space="preserve"> </w:t>
      </w:r>
    </w:p>
    <w:p w:rsidR="003F0147" w:rsidRPr="00E830C3" w:rsidRDefault="003F0147" w:rsidP="00F25659">
      <w:pPr>
        <w:pStyle w:val="ListParagraph"/>
        <w:numPr>
          <w:ilvl w:val="0"/>
          <w:numId w:val="61"/>
        </w:numPr>
        <w:jc w:val="both"/>
        <w:rPr>
          <w:rFonts w:ascii="Arial" w:hAnsi="Arial" w:cs="Arial"/>
          <w:bCs/>
          <w:sz w:val="22"/>
          <w:szCs w:val="22"/>
        </w:rPr>
      </w:pPr>
      <w:r w:rsidRPr="00E830C3">
        <w:rPr>
          <w:rFonts w:ascii="Arial" w:hAnsi="Arial" w:cs="Arial"/>
          <w:bCs/>
          <w:sz w:val="22"/>
          <w:szCs w:val="22"/>
        </w:rPr>
        <w:t xml:space="preserve">All </w:t>
      </w:r>
      <w:r w:rsidR="00B17A25" w:rsidRPr="00E830C3">
        <w:rPr>
          <w:rFonts w:ascii="Arial" w:hAnsi="Arial" w:cs="Arial"/>
          <w:bCs/>
          <w:sz w:val="22"/>
          <w:szCs w:val="22"/>
        </w:rPr>
        <w:t>a</w:t>
      </w:r>
      <w:r w:rsidRPr="00E830C3">
        <w:rPr>
          <w:rFonts w:ascii="Arial" w:hAnsi="Arial" w:cs="Arial"/>
          <w:bCs/>
          <w:sz w:val="22"/>
          <w:szCs w:val="22"/>
        </w:rPr>
        <w:t xml:space="preserve">ffected staff will be fully consulted regarding changes however, the process will also be mindful of the need to move quickly  to ensure we minimise disruption and uncertainty for staff and </w:t>
      </w:r>
      <w:r w:rsidR="00EF38A7" w:rsidRPr="00E830C3">
        <w:rPr>
          <w:rFonts w:ascii="Arial" w:hAnsi="Arial" w:cs="Arial"/>
          <w:bCs/>
          <w:sz w:val="22"/>
          <w:szCs w:val="22"/>
        </w:rPr>
        <w:t>continue</w:t>
      </w:r>
      <w:r w:rsidRPr="00E830C3">
        <w:rPr>
          <w:rFonts w:ascii="Arial" w:hAnsi="Arial" w:cs="Arial"/>
          <w:bCs/>
          <w:sz w:val="22"/>
          <w:szCs w:val="22"/>
        </w:rPr>
        <w:t xml:space="preserve"> to deliver </w:t>
      </w:r>
      <w:r w:rsidR="00EF38A7" w:rsidRPr="00E830C3">
        <w:rPr>
          <w:rFonts w:ascii="Arial" w:hAnsi="Arial" w:cs="Arial"/>
          <w:bCs/>
          <w:sz w:val="22"/>
          <w:szCs w:val="22"/>
        </w:rPr>
        <w:t>high quality services for patients</w:t>
      </w:r>
    </w:p>
    <w:p w:rsidR="00D054C2" w:rsidRPr="00E830C3" w:rsidRDefault="00EF38A7" w:rsidP="00F25659">
      <w:pPr>
        <w:pStyle w:val="ListParagraph"/>
        <w:numPr>
          <w:ilvl w:val="0"/>
          <w:numId w:val="61"/>
        </w:numPr>
        <w:jc w:val="both"/>
        <w:rPr>
          <w:rFonts w:ascii="Arial" w:hAnsi="Arial" w:cs="Arial"/>
          <w:bCs/>
          <w:sz w:val="22"/>
          <w:szCs w:val="22"/>
        </w:rPr>
      </w:pPr>
      <w:r w:rsidRPr="00E830C3">
        <w:rPr>
          <w:rFonts w:ascii="Arial" w:hAnsi="Arial" w:cs="Arial"/>
          <w:bCs/>
          <w:sz w:val="22"/>
          <w:szCs w:val="22"/>
        </w:rPr>
        <w:t xml:space="preserve">All reasonable steps will be taken </w:t>
      </w:r>
      <w:r w:rsidR="00D054C2" w:rsidRPr="00E830C3">
        <w:rPr>
          <w:rFonts w:ascii="Arial" w:hAnsi="Arial" w:cs="Arial"/>
          <w:bCs/>
          <w:sz w:val="22"/>
          <w:szCs w:val="22"/>
        </w:rPr>
        <w:t>to minimise redundancies to ensure that key valuable skills and experience across staff groups are not lost to the organisation</w:t>
      </w:r>
      <w:r w:rsidR="00B17A25" w:rsidRPr="00E830C3">
        <w:rPr>
          <w:rFonts w:ascii="Arial" w:hAnsi="Arial" w:cs="Arial"/>
          <w:bCs/>
          <w:sz w:val="22"/>
          <w:szCs w:val="22"/>
        </w:rPr>
        <w:t>s</w:t>
      </w:r>
      <w:r w:rsidR="00D054C2" w:rsidRPr="00E830C3">
        <w:rPr>
          <w:rFonts w:ascii="Arial" w:hAnsi="Arial" w:cs="Arial"/>
          <w:bCs/>
          <w:sz w:val="22"/>
          <w:szCs w:val="22"/>
        </w:rPr>
        <w:t xml:space="preserve">. </w:t>
      </w:r>
    </w:p>
    <w:p w:rsidR="00D054C2" w:rsidRPr="00E830C3" w:rsidRDefault="00D054C2" w:rsidP="00F25659">
      <w:pPr>
        <w:pStyle w:val="ListParagraph"/>
        <w:numPr>
          <w:ilvl w:val="0"/>
          <w:numId w:val="61"/>
        </w:numPr>
        <w:jc w:val="both"/>
        <w:rPr>
          <w:rFonts w:ascii="Arial" w:hAnsi="Arial" w:cs="Arial"/>
          <w:bCs/>
          <w:sz w:val="22"/>
          <w:szCs w:val="22"/>
        </w:rPr>
      </w:pPr>
      <w:r w:rsidRPr="00E830C3">
        <w:rPr>
          <w:rFonts w:ascii="Arial" w:hAnsi="Arial" w:cs="Arial"/>
          <w:bCs/>
          <w:sz w:val="22"/>
          <w:szCs w:val="22"/>
        </w:rPr>
        <w:t xml:space="preserve">Any process required to appoint to posts as a result of the </w:t>
      </w:r>
      <w:r w:rsidR="00B17A25" w:rsidRPr="00E830C3">
        <w:rPr>
          <w:rFonts w:ascii="Arial" w:hAnsi="Arial" w:cs="Arial"/>
          <w:bCs/>
          <w:sz w:val="22"/>
          <w:szCs w:val="22"/>
        </w:rPr>
        <w:t xml:space="preserve">merger </w:t>
      </w:r>
      <w:r w:rsidRPr="00E830C3">
        <w:rPr>
          <w:rFonts w:ascii="Arial" w:hAnsi="Arial" w:cs="Arial"/>
          <w:bCs/>
          <w:sz w:val="22"/>
          <w:szCs w:val="22"/>
        </w:rPr>
        <w:t>will be fair and transparent and will seek to match individuals</w:t>
      </w:r>
      <w:r w:rsidR="00693E68">
        <w:rPr>
          <w:rFonts w:ascii="Arial" w:hAnsi="Arial" w:cs="Arial"/>
          <w:bCs/>
          <w:sz w:val="22"/>
          <w:szCs w:val="22"/>
        </w:rPr>
        <w:t>’</w:t>
      </w:r>
      <w:r w:rsidRPr="00E830C3">
        <w:rPr>
          <w:rFonts w:ascii="Arial" w:hAnsi="Arial" w:cs="Arial"/>
          <w:bCs/>
          <w:sz w:val="22"/>
          <w:szCs w:val="22"/>
        </w:rPr>
        <w:t xml:space="preserve"> skills and ability with available posts.</w:t>
      </w:r>
    </w:p>
    <w:p w:rsidR="00D054C2" w:rsidRPr="00E830C3" w:rsidRDefault="00D054C2" w:rsidP="00F25659">
      <w:pPr>
        <w:pStyle w:val="ListParagraph"/>
        <w:numPr>
          <w:ilvl w:val="0"/>
          <w:numId w:val="61"/>
        </w:numPr>
        <w:jc w:val="both"/>
        <w:rPr>
          <w:rFonts w:ascii="Arial" w:hAnsi="Arial" w:cs="Arial"/>
          <w:bCs/>
          <w:sz w:val="22"/>
          <w:szCs w:val="22"/>
        </w:rPr>
      </w:pPr>
      <w:r w:rsidRPr="00E830C3">
        <w:rPr>
          <w:rFonts w:ascii="Arial" w:hAnsi="Arial" w:cs="Arial"/>
          <w:bCs/>
          <w:sz w:val="22"/>
          <w:szCs w:val="22"/>
        </w:rPr>
        <w:t xml:space="preserve">All appointment and selection processes will be fair and transparent and will comply with equal opportunities best practice and legislation. </w:t>
      </w:r>
    </w:p>
    <w:p w:rsidR="00EF38A7" w:rsidRPr="00E830C3" w:rsidRDefault="00D054C2" w:rsidP="00F25659">
      <w:pPr>
        <w:pStyle w:val="ListParagraph"/>
        <w:numPr>
          <w:ilvl w:val="0"/>
          <w:numId w:val="61"/>
        </w:numPr>
        <w:jc w:val="both"/>
        <w:rPr>
          <w:rFonts w:ascii="Arial" w:hAnsi="Arial" w:cs="Arial"/>
          <w:bCs/>
          <w:sz w:val="22"/>
          <w:szCs w:val="22"/>
        </w:rPr>
      </w:pPr>
      <w:r w:rsidRPr="00E830C3">
        <w:rPr>
          <w:rFonts w:ascii="Arial" w:hAnsi="Arial" w:cs="Arial"/>
          <w:bCs/>
          <w:sz w:val="22"/>
          <w:szCs w:val="22"/>
        </w:rPr>
        <w:t>A partnership approach will be taken with trade unions throughout the transition, which will involve view</w:t>
      </w:r>
      <w:r w:rsidR="00B17A25" w:rsidRPr="00E830C3">
        <w:rPr>
          <w:rFonts w:ascii="Arial" w:hAnsi="Arial" w:cs="Arial"/>
          <w:bCs/>
          <w:sz w:val="22"/>
          <w:szCs w:val="22"/>
        </w:rPr>
        <w:t>s</w:t>
      </w:r>
      <w:r w:rsidRPr="00E830C3">
        <w:rPr>
          <w:rFonts w:ascii="Arial" w:hAnsi="Arial" w:cs="Arial"/>
          <w:bCs/>
          <w:sz w:val="22"/>
          <w:szCs w:val="22"/>
        </w:rPr>
        <w:t xml:space="preserve"> of Staff Side being considered and taken into account within the change process, as well as Staff Side representatives being kept informed and involved throughout.   </w:t>
      </w:r>
    </w:p>
    <w:p w:rsidR="00D35C63" w:rsidRPr="002E2AE5" w:rsidRDefault="00106633" w:rsidP="00E73ADD">
      <w:pPr>
        <w:spacing w:line="276" w:lineRule="auto"/>
        <w:jc w:val="both"/>
        <w:rPr>
          <w:rFonts w:ascii="Arial" w:hAnsi="Arial" w:cs="Arial"/>
          <w:b/>
          <w:bCs/>
          <w:color w:val="4F81BD"/>
          <w:sz w:val="22"/>
          <w:szCs w:val="22"/>
        </w:rPr>
      </w:pPr>
      <w:r w:rsidRPr="002E2AE5">
        <w:rPr>
          <w:rFonts w:ascii="Arial" w:hAnsi="Arial" w:cs="Arial"/>
          <w:b/>
          <w:bCs/>
          <w:color w:val="4F81BD"/>
          <w:sz w:val="22"/>
          <w:szCs w:val="22"/>
        </w:rPr>
        <w:t xml:space="preserve">11.3.2 </w:t>
      </w:r>
      <w:r w:rsidR="00D35C63" w:rsidRPr="002E2AE5">
        <w:rPr>
          <w:rFonts w:ascii="Arial" w:hAnsi="Arial" w:cs="Arial"/>
          <w:b/>
          <w:bCs/>
          <w:color w:val="4F81BD"/>
          <w:sz w:val="22"/>
          <w:szCs w:val="22"/>
        </w:rPr>
        <w:t>Staff communication and engagement</w:t>
      </w:r>
    </w:p>
    <w:p w:rsidR="00172DD9" w:rsidRPr="00F25659" w:rsidRDefault="00172DD9" w:rsidP="00E73ADD">
      <w:pPr>
        <w:spacing w:line="276" w:lineRule="auto"/>
        <w:jc w:val="both"/>
        <w:rPr>
          <w:rFonts w:ascii="Arial" w:hAnsi="Arial" w:cs="Arial"/>
          <w:sz w:val="22"/>
          <w:szCs w:val="22"/>
        </w:rPr>
      </w:pPr>
      <w:r w:rsidRPr="00F25659">
        <w:rPr>
          <w:rFonts w:ascii="Arial" w:hAnsi="Arial" w:cs="Arial"/>
          <w:sz w:val="22"/>
          <w:szCs w:val="22"/>
        </w:rPr>
        <w:t xml:space="preserve">The key communication objective is to involve stakeholders in the progress of the </w:t>
      </w:r>
      <w:r w:rsidR="00B17A25">
        <w:rPr>
          <w:rFonts w:ascii="Arial" w:hAnsi="Arial" w:cs="Arial"/>
          <w:sz w:val="22"/>
          <w:szCs w:val="22"/>
        </w:rPr>
        <w:t xml:space="preserve">merger </w:t>
      </w:r>
      <w:r w:rsidRPr="00F25659">
        <w:rPr>
          <w:rFonts w:ascii="Arial" w:hAnsi="Arial" w:cs="Arial"/>
          <w:sz w:val="22"/>
          <w:szCs w:val="22"/>
        </w:rPr>
        <w:t xml:space="preserve">process, highlight the benefits to both Trusts, allay concerns from internal and external stakeholders and present a </w:t>
      </w:r>
      <w:r w:rsidR="002F5ED7">
        <w:rPr>
          <w:rFonts w:ascii="Arial" w:hAnsi="Arial" w:cs="Arial"/>
          <w:sz w:val="22"/>
          <w:szCs w:val="22"/>
        </w:rPr>
        <w:t xml:space="preserve">clear </w:t>
      </w:r>
      <w:r w:rsidRPr="00F25659">
        <w:rPr>
          <w:rFonts w:ascii="Arial" w:hAnsi="Arial" w:cs="Arial"/>
          <w:sz w:val="22"/>
          <w:szCs w:val="22"/>
        </w:rPr>
        <w:t xml:space="preserve">vision </w:t>
      </w:r>
      <w:r w:rsidR="002F5ED7">
        <w:rPr>
          <w:rFonts w:ascii="Arial" w:hAnsi="Arial" w:cs="Arial"/>
          <w:sz w:val="22"/>
          <w:szCs w:val="22"/>
        </w:rPr>
        <w:t xml:space="preserve">for </w:t>
      </w:r>
      <w:r w:rsidRPr="00F25659">
        <w:rPr>
          <w:rFonts w:ascii="Arial" w:hAnsi="Arial" w:cs="Arial"/>
          <w:sz w:val="22"/>
          <w:szCs w:val="22"/>
        </w:rPr>
        <w:t xml:space="preserve">the new organisation. </w:t>
      </w:r>
    </w:p>
    <w:p w:rsidR="00172DD9" w:rsidRPr="00FE5AA5" w:rsidRDefault="00172DD9" w:rsidP="00E73ADD">
      <w:pPr>
        <w:spacing w:line="276" w:lineRule="auto"/>
        <w:jc w:val="both"/>
        <w:rPr>
          <w:rFonts w:ascii="Arial" w:hAnsi="Arial" w:cs="Arial"/>
          <w:b/>
          <w:bCs/>
          <w:color w:val="4F81BD"/>
          <w:szCs w:val="22"/>
        </w:rPr>
      </w:pPr>
    </w:p>
    <w:p w:rsidR="00D35C63" w:rsidRDefault="00D35C63" w:rsidP="006536C0">
      <w:pPr>
        <w:spacing w:line="276" w:lineRule="auto"/>
        <w:jc w:val="both"/>
        <w:rPr>
          <w:rFonts w:ascii="Arial" w:hAnsi="Arial" w:cs="Arial"/>
          <w:sz w:val="22"/>
          <w:szCs w:val="22"/>
        </w:rPr>
      </w:pPr>
      <w:r w:rsidRPr="00E73ADD">
        <w:rPr>
          <w:rFonts w:ascii="Arial" w:hAnsi="Arial" w:cs="Arial"/>
          <w:sz w:val="22"/>
          <w:szCs w:val="22"/>
        </w:rPr>
        <w:lastRenderedPageBreak/>
        <w:t xml:space="preserve">A key element of successfully integrating the two organisations will be the </w:t>
      </w:r>
      <w:r w:rsidR="00F45C48">
        <w:rPr>
          <w:rFonts w:ascii="Arial" w:hAnsi="Arial" w:cs="Arial"/>
          <w:sz w:val="22"/>
          <w:szCs w:val="22"/>
        </w:rPr>
        <w:t>communication</w:t>
      </w:r>
      <w:r w:rsidRPr="00E73ADD">
        <w:rPr>
          <w:rFonts w:ascii="Arial" w:hAnsi="Arial" w:cs="Arial"/>
          <w:sz w:val="22"/>
          <w:szCs w:val="22"/>
        </w:rPr>
        <w:t xml:space="preserve"> and engagement with staff across both organisations. It is particularly acknowledged that there has been a prolonged period of uncertainty and difficulty for staff and WAHT and there is need to gain the confidence of staff in the benefits of the </w:t>
      </w:r>
      <w:r w:rsidR="00B17A25">
        <w:rPr>
          <w:rFonts w:ascii="Arial" w:hAnsi="Arial" w:cs="Arial"/>
          <w:sz w:val="22"/>
          <w:szCs w:val="22"/>
        </w:rPr>
        <w:t xml:space="preserve">merger </w:t>
      </w:r>
      <w:r w:rsidRPr="00E73ADD">
        <w:rPr>
          <w:rFonts w:ascii="Arial" w:hAnsi="Arial" w:cs="Arial"/>
          <w:sz w:val="22"/>
          <w:szCs w:val="22"/>
        </w:rPr>
        <w:t xml:space="preserve">in order to secure their engagement. It will also be important to secure the confidence of staff at </w:t>
      </w:r>
      <w:r w:rsidR="00884C88">
        <w:rPr>
          <w:rFonts w:ascii="Arial" w:hAnsi="Arial" w:cs="Arial"/>
          <w:sz w:val="22"/>
          <w:szCs w:val="22"/>
        </w:rPr>
        <w:t>UH</w:t>
      </w:r>
      <w:r w:rsidR="00511382">
        <w:rPr>
          <w:rFonts w:ascii="Arial" w:hAnsi="Arial" w:cs="Arial"/>
          <w:sz w:val="22"/>
          <w:szCs w:val="22"/>
        </w:rPr>
        <w:t xml:space="preserve"> </w:t>
      </w:r>
      <w:r w:rsidR="00884C88">
        <w:rPr>
          <w:rFonts w:ascii="Arial" w:hAnsi="Arial" w:cs="Arial"/>
          <w:sz w:val="22"/>
          <w:szCs w:val="22"/>
        </w:rPr>
        <w:t>Bristol</w:t>
      </w:r>
      <w:r w:rsidRPr="00E73ADD">
        <w:rPr>
          <w:rFonts w:ascii="Arial" w:hAnsi="Arial" w:cs="Arial"/>
          <w:sz w:val="22"/>
          <w:szCs w:val="22"/>
        </w:rPr>
        <w:t xml:space="preserve"> that there are benefits to both organisation</w:t>
      </w:r>
      <w:r w:rsidR="00F45C48">
        <w:rPr>
          <w:rFonts w:ascii="Arial" w:hAnsi="Arial" w:cs="Arial"/>
          <w:sz w:val="22"/>
          <w:szCs w:val="22"/>
        </w:rPr>
        <w:t>s</w:t>
      </w:r>
      <w:r w:rsidRPr="00E73ADD">
        <w:rPr>
          <w:rFonts w:ascii="Arial" w:hAnsi="Arial" w:cs="Arial"/>
          <w:sz w:val="22"/>
          <w:szCs w:val="22"/>
        </w:rPr>
        <w:t xml:space="preserve"> and in particular</w:t>
      </w:r>
      <w:r w:rsidR="00F45C48">
        <w:rPr>
          <w:rFonts w:ascii="Arial" w:hAnsi="Arial" w:cs="Arial"/>
          <w:sz w:val="22"/>
          <w:szCs w:val="22"/>
        </w:rPr>
        <w:t xml:space="preserve">, </w:t>
      </w:r>
      <w:r w:rsidRPr="00E73ADD">
        <w:rPr>
          <w:rFonts w:ascii="Arial" w:hAnsi="Arial" w:cs="Arial"/>
          <w:sz w:val="22"/>
          <w:szCs w:val="22"/>
        </w:rPr>
        <w:t xml:space="preserve">that the stability and success of </w:t>
      </w:r>
      <w:r w:rsidR="00884C88">
        <w:rPr>
          <w:rFonts w:ascii="Arial" w:hAnsi="Arial" w:cs="Arial"/>
          <w:sz w:val="22"/>
          <w:szCs w:val="22"/>
        </w:rPr>
        <w:t>UH</w:t>
      </w:r>
      <w:r w:rsidR="00511382">
        <w:rPr>
          <w:rFonts w:ascii="Arial" w:hAnsi="Arial" w:cs="Arial"/>
          <w:sz w:val="22"/>
          <w:szCs w:val="22"/>
        </w:rPr>
        <w:t xml:space="preserve"> </w:t>
      </w:r>
      <w:r w:rsidR="00884C88">
        <w:rPr>
          <w:rFonts w:ascii="Arial" w:hAnsi="Arial" w:cs="Arial"/>
          <w:sz w:val="22"/>
          <w:szCs w:val="22"/>
        </w:rPr>
        <w:t>Bristol</w:t>
      </w:r>
      <w:r w:rsidRPr="00E73ADD">
        <w:rPr>
          <w:rFonts w:ascii="Arial" w:hAnsi="Arial" w:cs="Arial"/>
          <w:sz w:val="22"/>
          <w:szCs w:val="22"/>
        </w:rPr>
        <w:t xml:space="preserve"> will not be compromised by the transition and conversely that working together as organisation, could present potential opportunity to improve services</w:t>
      </w:r>
      <w:r w:rsidR="00F45C48">
        <w:rPr>
          <w:rFonts w:ascii="Arial" w:hAnsi="Arial" w:cs="Arial"/>
          <w:sz w:val="22"/>
          <w:szCs w:val="22"/>
        </w:rPr>
        <w:t xml:space="preserve"> for patients of both Trusts</w:t>
      </w:r>
      <w:r w:rsidRPr="00E73ADD">
        <w:rPr>
          <w:rFonts w:ascii="Arial" w:hAnsi="Arial" w:cs="Arial"/>
          <w:sz w:val="22"/>
          <w:szCs w:val="22"/>
        </w:rPr>
        <w:t xml:space="preserve">. </w:t>
      </w:r>
    </w:p>
    <w:p w:rsidR="006536C0" w:rsidRPr="00E73ADD" w:rsidRDefault="006536C0" w:rsidP="006536C0">
      <w:pPr>
        <w:spacing w:line="276" w:lineRule="auto"/>
        <w:jc w:val="both"/>
        <w:rPr>
          <w:rFonts w:ascii="Arial" w:hAnsi="Arial" w:cs="Arial"/>
          <w:sz w:val="22"/>
          <w:szCs w:val="22"/>
        </w:rPr>
      </w:pPr>
    </w:p>
    <w:p w:rsidR="00D35C63" w:rsidRDefault="00D35C63" w:rsidP="006536C0">
      <w:pPr>
        <w:spacing w:line="276" w:lineRule="auto"/>
        <w:jc w:val="both"/>
        <w:rPr>
          <w:rFonts w:ascii="Arial" w:hAnsi="Arial" w:cs="Arial"/>
          <w:sz w:val="22"/>
          <w:szCs w:val="22"/>
        </w:rPr>
      </w:pPr>
      <w:r w:rsidRPr="00E73ADD">
        <w:rPr>
          <w:rFonts w:ascii="Arial" w:hAnsi="Arial" w:cs="Arial"/>
          <w:sz w:val="22"/>
          <w:szCs w:val="22"/>
        </w:rPr>
        <w:t>A full communications and engagement approach will be developed to deliver the above and the importance of getting this right will not be underestimated</w:t>
      </w:r>
      <w:r w:rsidR="00E830C3">
        <w:rPr>
          <w:rFonts w:ascii="Arial" w:hAnsi="Arial" w:cs="Arial"/>
          <w:sz w:val="22"/>
          <w:szCs w:val="22"/>
        </w:rPr>
        <w:t xml:space="preserve">, </w:t>
      </w:r>
      <w:r w:rsidR="00B17A25">
        <w:rPr>
          <w:rFonts w:ascii="Arial" w:hAnsi="Arial" w:cs="Arial"/>
          <w:sz w:val="22"/>
          <w:szCs w:val="22"/>
        </w:rPr>
        <w:t>b</w:t>
      </w:r>
      <w:r w:rsidRPr="00E73ADD">
        <w:rPr>
          <w:rFonts w:ascii="Arial" w:hAnsi="Arial" w:cs="Arial"/>
          <w:sz w:val="22"/>
          <w:szCs w:val="22"/>
        </w:rPr>
        <w:t xml:space="preserve">oth in terms of the overall short and long term success of the programme and also on the individual staff involved. </w:t>
      </w:r>
    </w:p>
    <w:p w:rsidR="006536C0" w:rsidRPr="00E73ADD" w:rsidRDefault="006536C0" w:rsidP="006536C0">
      <w:pPr>
        <w:spacing w:line="276" w:lineRule="auto"/>
        <w:jc w:val="both"/>
        <w:rPr>
          <w:rFonts w:ascii="Arial" w:hAnsi="Arial" w:cs="Arial"/>
          <w:sz w:val="22"/>
          <w:szCs w:val="22"/>
        </w:rPr>
      </w:pPr>
    </w:p>
    <w:p w:rsidR="00D35C63" w:rsidRDefault="00D35C63" w:rsidP="006536C0">
      <w:pPr>
        <w:spacing w:line="276" w:lineRule="auto"/>
        <w:jc w:val="both"/>
        <w:rPr>
          <w:rFonts w:ascii="Arial" w:hAnsi="Arial" w:cs="Arial"/>
          <w:sz w:val="22"/>
          <w:szCs w:val="22"/>
        </w:rPr>
      </w:pPr>
      <w:r w:rsidRPr="00E73ADD">
        <w:rPr>
          <w:rFonts w:ascii="Arial" w:hAnsi="Arial" w:cs="Arial"/>
          <w:sz w:val="22"/>
          <w:szCs w:val="22"/>
        </w:rPr>
        <w:t xml:space="preserve">One of the communications and engagement aims is to support the development of a common vision, values and culture for closer working between </w:t>
      </w:r>
      <w:r w:rsidR="00884C88">
        <w:rPr>
          <w:rFonts w:ascii="Arial" w:hAnsi="Arial" w:cs="Arial"/>
          <w:sz w:val="22"/>
          <w:szCs w:val="22"/>
        </w:rPr>
        <w:t>UH</w:t>
      </w:r>
      <w:r w:rsidR="00511382">
        <w:rPr>
          <w:rFonts w:ascii="Arial" w:hAnsi="Arial" w:cs="Arial"/>
          <w:sz w:val="22"/>
          <w:szCs w:val="22"/>
        </w:rPr>
        <w:t xml:space="preserve"> </w:t>
      </w:r>
      <w:r w:rsidR="00884C88">
        <w:rPr>
          <w:rFonts w:ascii="Arial" w:hAnsi="Arial" w:cs="Arial"/>
          <w:sz w:val="22"/>
          <w:szCs w:val="22"/>
        </w:rPr>
        <w:t>Bristol</w:t>
      </w:r>
      <w:r w:rsidRPr="00E73ADD">
        <w:rPr>
          <w:rFonts w:ascii="Arial" w:hAnsi="Arial" w:cs="Arial"/>
          <w:sz w:val="22"/>
          <w:szCs w:val="22"/>
        </w:rPr>
        <w:t xml:space="preserve"> and WAHT that enables staff of both organisations to shape and become advocates of </w:t>
      </w:r>
      <w:r w:rsidR="00677436">
        <w:rPr>
          <w:rFonts w:ascii="Arial" w:hAnsi="Arial" w:cs="Arial"/>
          <w:sz w:val="22"/>
          <w:szCs w:val="22"/>
        </w:rPr>
        <w:t>the benefits of workin</w:t>
      </w:r>
      <w:r w:rsidR="00E830C3">
        <w:rPr>
          <w:rFonts w:ascii="Arial" w:hAnsi="Arial" w:cs="Arial"/>
          <w:sz w:val="22"/>
          <w:szCs w:val="22"/>
        </w:rPr>
        <w:t>g together.</w:t>
      </w:r>
    </w:p>
    <w:p w:rsidR="00106633" w:rsidRDefault="00106633" w:rsidP="006536C0">
      <w:pPr>
        <w:spacing w:line="276" w:lineRule="auto"/>
        <w:jc w:val="both"/>
        <w:rPr>
          <w:rFonts w:ascii="Arial" w:hAnsi="Arial" w:cs="Arial"/>
          <w:sz w:val="22"/>
          <w:szCs w:val="22"/>
        </w:rPr>
      </w:pPr>
    </w:p>
    <w:p w:rsidR="00106633" w:rsidRPr="002E2AE5" w:rsidRDefault="00106633" w:rsidP="006536C0">
      <w:pPr>
        <w:spacing w:line="276" w:lineRule="auto"/>
        <w:jc w:val="both"/>
        <w:rPr>
          <w:rFonts w:ascii="Arial" w:hAnsi="Arial" w:cs="Arial"/>
          <w:b/>
          <w:bCs/>
          <w:color w:val="4F81BD"/>
          <w:sz w:val="22"/>
          <w:szCs w:val="22"/>
        </w:rPr>
      </w:pPr>
      <w:r w:rsidRPr="002E2AE5">
        <w:rPr>
          <w:rFonts w:ascii="Arial" w:hAnsi="Arial" w:cs="Arial"/>
          <w:b/>
          <w:bCs/>
          <w:color w:val="4F81BD"/>
          <w:sz w:val="22"/>
          <w:szCs w:val="22"/>
        </w:rPr>
        <w:t xml:space="preserve">11.3.3 Establishing the New Organisation through Transfer of Undertakings of Employment (TUPE) </w:t>
      </w:r>
    </w:p>
    <w:p w:rsidR="00D35C63" w:rsidRDefault="00677436" w:rsidP="006536C0">
      <w:pPr>
        <w:spacing w:line="276" w:lineRule="auto"/>
        <w:jc w:val="both"/>
        <w:rPr>
          <w:rFonts w:ascii="Arial" w:hAnsi="Arial" w:cs="Arial"/>
          <w:sz w:val="22"/>
          <w:szCs w:val="22"/>
        </w:rPr>
      </w:pPr>
      <w:r>
        <w:rPr>
          <w:rFonts w:ascii="Arial" w:hAnsi="Arial" w:cs="Arial"/>
          <w:sz w:val="22"/>
          <w:szCs w:val="22"/>
        </w:rPr>
        <w:t>When a</w:t>
      </w:r>
      <w:r w:rsidR="00C357CC" w:rsidRPr="006536C0">
        <w:rPr>
          <w:rFonts w:ascii="Arial" w:hAnsi="Arial" w:cs="Arial"/>
          <w:sz w:val="22"/>
          <w:szCs w:val="22"/>
        </w:rPr>
        <w:t xml:space="preserve"> new organisation is created, there is a requirement for communication and consultation to support a smooth Transfer of Undertakings (Protection of Employment) (TUPE)</w:t>
      </w:r>
      <w:r w:rsidR="00C357CC">
        <w:rPr>
          <w:rFonts w:ascii="Arial" w:hAnsi="Arial" w:cs="Arial"/>
          <w:sz w:val="22"/>
          <w:szCs w:val="22"/>
        </w:rPr>
        <w:t xml:space="preserve"> </w:t>
      </w:r>
      <w:r w:rsidR="00C357CC" w:rsidRPr="006536C0">
        <w:rPr>
          <w:rFonts w:ascii="Arial" w:hAnsi="Arial" w:cs="Arial"/>
          <w:sz w:val="22"/>
          <w:szCs w:val="22"/>
        </w:rPr>
        <w:t xml:space="preserve">of WAHT staff.  </w:t>
      </w:r>
    </w:p>
    <w:p w:rsidR="00677436" w:rsidRDefault="00677436" w:rsidP="006536C0">
      <w:pPr>
        <w:spacing w:line="276" w:lineRule="auto"/>
        <w:jc w:val="both"/>
        <w:rPr>
          <w:rFonts w:ascii="Arial" w:hAnsi="Arial" w:cs="Arial"/>
          <w:sz w:val="22"/>
          <w:szCs w:val="22"/>
        </w:rPr>
      </w:pPr>
    </w:p>
    <w:p w:rsidR="00677436" w:rsidRPr="006536C0" w:rsidRDefault="00677436" w:rsidP="006536C0">
      <w:pPr>
        <w:spacing w:line="276" w:lineRule="auto"/>
        <w:jc w:val="both"/>
        <w:rPr>
          <w:rFonts w:ascii="Arial" w:hAnsi="Arial" w:cs="Arial"/>
          <w:sz w:val="22"/>
          <w:szCs w:val="22"/>
        </w:rPr>
      </w:pPr>
      <w:r>
        <w:rPr>
          <w:rFonts w:ascii="Arial" w:hAnsi="Arial" w:cs="Arial"/>
          <w:sz w:val="22"/>
          <w:szCs w:val="22"/>
        </w:rPr>
        <w:t xml:space="preserve">The effect of the TUPE Regulations is to preserve the employment and terms and conditions of those employees who are transferred to a new employer when a transfer takes place. </w:t>
      </w:r>
    </w:p>
    <w:p w:rsidR="006536C0" w:rsidRPr="006536C0" w:rsidRDefault="006536C0" w:rsidP="006536C0">
      <w:pPr>
        <w:spacing w:line="276" w:lineRule="auto"/>
        <w:jc w:val="both"/>
        <w:rPr>
          <w:rFonts w:ascii="Arial" w:hAnsi="Arial" w:cs="Arial"/>
          <w:sz w:val="22"/>
          <w:szCs w:val="22"/>
        </w:rPr>
      </w:pPr>
    </w:p>
    <w:p w:rsidR="00D35C63" w:rsidRDefault="00677436" w:rsidP="006536C0">
      <w:pPr>
        <w:spacing w:line="276" w:lineRule="auto"/>
        <w:jc w:val="both"/>
        <w:rPr>
          <w:rFonts w:ascii="Arial" w:hAnsi="Arial" w:cs="Arial"/>
          <w:sz w:val="22"/>
          <w:szCs w:val="22"/>
        </w:rPr>
      </w:pPr>
      <w:r>
        <w:rPr>
          <w:rFonts w:ascii="Arial" w:hAnsi="Arial" w:cs="Arial"/>
          <w:sz w:val="22"/>
          <w:szCs w:val="22"/>
        </w:rPr>
        <w:t>Both empl</w:t>
      </w:r>
      <w:r w:rsidR="00B17A25">
        <w:rPr>
          <w:rFonts w:ascii="Arial" w:hAnsi="Arial" w:cs="Arial"/>
          <w:sz w:val="22"/>
          <w:szCs w:val="22"/>
        </w:rPr>
        <w:t>o</w:t>
      </w:r>
      <w:r>
        <w:rPr>
          <w:rFonts w:ascii="Arial" w:hAnsi="Arial" w:cs="Arial"/>
          <w:sz w:val="22"/>
          <w:szCs w:val="22"/>
        </w:rPr>
        <w:t>yers will have a du</w:t>
      </w:r>
      <w:r w:rsidR="0052514F">
        <w:rPr>
          <w:rFonts w:ascii="Arial" w:hAnsi="Arial" w:cs="Arial"/>
          <w:sz w:val="22"/>
          <w:szCs w:val="22"/>
        </w:rPr>
        <w:t>t</w:t>
      </w:r>
      <w:r>
        <w:rPr>
          <w:rFonts w:ascii="Arial" w:hAnsi="Arial" w:cs="Arial"/>
          <w:sz w:val="22"/>
          <w:szCs w:val="22"/>
        </w:rPr>
        <w:t>y to inform and consult appropriate representatives of their employees who may be affected by the transfer, however</w:t>
      </w:r>
      <w:r w:rsidR="00E830C3">
        <w:rPr>
          <w:rFonts w:ascii="Arial" w:hAnsi="Arial" w:cs="Arial"/>
          <w:sz w:val="22"/>
          <w:szCs w:val="22"/>
        </w:rPr>
        <w:t>,</w:t>
      </w:r>
      <w:r>
        <w:rPr>
          <w:rFonts w:ascii="Arial" w:hAnsi="Arial" w:cs="Arial"/>
          <w:sz w:val="22"/>
          <w:szCs w:val="22"/>
        </w:rPr>
        <w:t xml:space="preserve"> the </w:t>
      </w:r>
      <w:r w:rsidR="00D35C63" w:rsidRPr="00E73ADD">
        <w:rPr>
          <w:rFonts w:ascii="Arial" w:hAnsi="Arial" w:cs="Arial"/>
          <w:sz w:val="22"/>
          <w:szCs w:val="22"/>
        </w:rPr>
        <w:t xml:space="preserve">engagement would be </w:t>
      </w:r>
      <w:r>
        <w:rPr>
          <w:rFonts w:ascii="Arial" w:hAnsi="Arial" w:cs="Arial"/>
          <w:sz w:val="22"/>
          <w:szCs w:val="22"/>
        </w:rPr>
        <w:t>led</w:t>
      </w:r>
      <w:r w:rsidRPr="00E73ADD">
        <w:rPr>
          <w:rFonts w:ascii="Arial" w:hAnsi="Arial" w:cs="Arial"/>
          <w:sz w:val="22"/>
          <w:szCs w:val="22"/>
        </w:rPr>
        <w:t xml:space="preserve"> </w:t>
      </w:r>
      <w:r w:rsidR="00D35C63" w:rsidRPr="00E73ADD">
        <w:rPr>
          <w:rFonts w:ascii="Arial" w:hAnsi="Arial" w:cs="Arial"/>
          <w:sz w:val="22"/>
          <w:szCs w:val="22"/>
        </w:rPr>
        <w:t xml:space="preserve">by WAHT as the transferor and </w:t>
      </w:r>
      <w:r w:rsidR="00884C88">
        <w:rPr>
          <w:rFonts w:ascii="Arial" w:hAnsi="Arial" w:cs="Arial"/>
          <w:sz w:val="22"/>
          <w:szCs w:val="22"/>
        </w:rPr>
        <w:t>UH</w:t>
      </w:r>
      <w:r w:rsidR="00511382">
        <w:rPr>
          <w:rFonts w:ascii="Arial" w:hAnsi="Arial" w:cs="Arial"/>
          <w:sz w:val="22"/>
          <w:szCs w:val="22"/>
        </w:rPr>
        <w:t xml:space="preserve"> </w:t>
      </w:r>
      <w:r w:rsidR="00884C88">
        <w:rPr>
          <w:rFonts w:ascii="Arial" w:hAnsi="Arial" w:cs="Arial"/>
          <w:sz w:val="22"/>
          <w:szCs w:val="22"/>
        </w:rPr>
        <w:t>Bristol</w:t>
      </w:r>
      <w:r w:rsidR="00D35C63" w:rsidRPr="00E73ADD">
        <w:rPr>
          <w:rFonts w:ascii="Arial" w:hAnsi="Arial" w:cs="Arial"/>
          <w:sz w:val="22"/>
          <w:szCs w:val="22"/>
        </w:rPr>
        <w:t xml:space="preserve"> as the transferee.</w:t>
      </w:r>
    </w:p>
    <w:p w:rsidR="006536C0" w:rsidRPr="00E73ADD" w:rsidRDefault="006536C0" w:rsidP="006536C0">
      <w:pPr>
        <w:spacing w:line="276" w:lineRule="auto"/>
        <w:jc w:val="both"/>
        <w:rPr>
          <w:rFonts w:ascii="Arial" w:hAnsi="Arial" w:cs="Arial"/>
          <w:sz w:val="22"/>
          <w:szCs w:val="22"/>
        </w:rPr>
      </w:pPr>
    </w:p>
    <w:p w:rsidR="00D35C63" w:rsidRDefault="00D35C63" w:rsidP="006536C0">
      <w:pPr>
        <w:spacing w:line="276" w:lineRule="auto"/>
        <w:jc w:val="both"/>
        <w:rPr>
          <w:rFonts w:ascii="Arial" w:hAnsi="Arial" w:cs="Arial"/>
          <w:sz w:val="22"/>
          <w:szCs w:val="22"/>
        </w:rPr>
      </w:pPr>
      <w:r w:rsidRPr="00E73ADD">
        <w:rPr>
          <w:rFonts w:ascii="Arial" w:hAnsi="Arial" w:cs="Arial"/>
          <w:sz w:val="22"/>
          <w:szCs w:val="22"/>
        </w:rPr>
        <w:t xml:space="preserve">To </w:t>
      </w:r>
      <w:r w:rsidR="0052514F">
        <w:rPr>
          <w:rFonts w:ascii="Arial" w:hAnsi="Arial" w:cs="Arial"/>
          <w:sz w:val="22"/>
          <w:szCs w:val="22"/>
        </w:rPr>
        <w:t>e</w:t>
      </w:r>
      <w:r w:rsidRPr="00E73ADD">
        <w:rPr>
          <w:rFonts w:ascii="Arial" w:hAnsi="Arial" w:cs="Arial"/>
          <w:sz w:val="22"/>
          <w:szCs w:val="22"/>
        </w:rPr>
        <w:t xml:space="preserve">ffect a smooth TUPE transfer of </w:t>
      </w:r>
      <w:r w:rsidR="00A06B6C">
        <w:rPr>
          <w:rFonts w:ascii="Arial" w:hAnsi="Arial" w:cs="Arial"/>
          <w:sz w:val="22"/>
          <w:szCs w:val="22"/>
        </w:rPr>
        <w:t>WA</w:t>
      </w:r>
      <w:r w:rsidR="0052514F">
        <w:rPr>
          <w:rFonts w:ascii="Arial" w:hAnsi="Arial" w:cs="Arial"/>
          <w:sz w:val="22"/>
          <w:szCs w:val="22"/>
        </w:rPr>
        <w:t>H</w:t>
      </w:r>
      <w:r w:rsidR="00A06B6C">
        <w:rPr>
          <w:rFonts w:ascii="Arial" w:hAnsi="Arial" w:cs="Arial"/>
          <w:sz w:val="22"/>
          <w:szCs w:val="22"/>
        </w:rPr>
        <w:t>T staff</w:t>
      </w:r>
      <w:r w:rsidRPr="00E73ADD">
        <w:rPr>
          <w:rFonts w:ascii="Arial" w:hAnsi="Arial" w:cs="Arial"/>
          <w:sz w:val="22"/>
          <w:szCs w:val="22"/>
        </w:rPr>
        <w:t>, both organisations will need to undergo a period of information exchange and meaningful consultation with both staff and trade unions, prior to an effective transfer date and in accordance with both the TUPE Regulations and internal policy requirements.</w:t>
      </w:r>
    </w:p>
    <w:p w:rsidR="006536C0" w:rsidRPr="00E73ADD" w:rsidRDefault="006536C0" w:rsidP="006536C0">
      <w:pPr>
        <w:spacing w:line="276" w:lineRule="auto"/>
        <w:jc w:val="both"/>
        <w:rPr>
          <w:rFonts w:ascii="Arial" w:hAnsi="Arial" w:cs="Arial"/>
          <w:sz w:val="22"/>
          <w:szCs w:val="22"/>
        </w:rPr>
      </w:pPr>
    </w:p>
    <w:p w:rsidR="00376C15" w:rsidRDefault="0052514F" w:rsidP="006536C0">
      <w:pPr>
        <w:spacing w:line="276" w:lineRule="auto"/>
        <w:jc w:val="both"/>
        <w:rPr>
          <w:rFonts w:ascii="Arial" w:hAnsi="Arial" w:cs="Arial"/>
          <w:sz w:val="22"/>
          <w:szCs w:val="22"/>
        </w:rPr>
      </w:pPr>
      <w:r>
        <w:rPr>
          <w:rFonts w:ascii="Arial" w:hAnsi="Arial" w:cs="Arial"/>
          <w:sz w:val="22"/>
          <w:szCs w:val="22"/>
        </w:rPr>
        <w:t>The stages of this process</w:t>
      </w:r>
      <w:r w:rsidR="00D35C63" w:rsidRPr="00E73ADD">
        <w:rPr>
          <w:rFonts w:ascii="Arial" w:hAnsi="Arial" w:cs="Arial"/>
          <w:sz w:val="22"/>
          <w:szCs w:val="22"/>
        </w:rPr>
        <w:t xml:space="preserve"> </w:t>
      </w:r>
      <w:r w:rsidR="00A06B6C">
        <w:rPr>
          <w:rFonts w:ascii="Arial" w:hAnsi="Arial" w:cs="Arial"/>
          <w:sz w:val="22"/>
          <w:szCs w:val="22"/>
        </w:rPr>
        <w:t xml:space="preserve">following </w:t>
      </w:r>
      <w:r w:rsidR="00C07FD7">
        <w:rPr>
          <w:rFonts w:ascii="Arial" w:hAnsi="Arial" w:cs="Arial"/>
          <w:sz w:val="22"/>
          <w:szCs w:val="22"/>
        </w:rPr>
        <w:t xml:space="preserve">a </w:t>
      </w:r>
      <w:r w:rsidR="00A06B6C">
        <w:rPr>
          <w:rFonts w:ascii="Arial" w:hAnsi="Arial" w:cs="Arial"/>
          <w:sz w:val="22"/>
          <w:szCs w:val="22"/>
        </w:rPr>
        <w:t>decision to proceed</w:t>
      </w:r>
      <w:r w:rsidR="00E53197" w:rsidRPr="00E53197">
        <w:rPr>
          <w:rFonts w:ascii="Arial" w:hAnsi="Arial" w:cs="Arial"/>
          <w:sz w:val="22"/>
          <w:szCs w:val="22"/>
        </w:rPr>
        <w:t xml:space="preserve"> </w:t>
      </w:r>
      <w:r w:rsidR="00E53197">
        <w:rPr>
          <w:rFonts w:ascii="Arial" w:hAnsi="Arial" w:cs="Arial"/>
          <w:sz w:val="22"/>
          <w:szCs w:val="22"/>
        </w:rPr>
        <w:t>will include</w:t>
      </w:r>
      <w:r w:rsidR="00D35C63" w:rsidRPr="00E73ADD">
        <w:rPr>
          <w:rFonts w:ascii="Arial" w:hAnsi="Arial" w:cs="Arial"/>
          <w:sz w:val="22"/>
          <w:szCs w:val="22"/>
        </w:rPr>
        <w:t xml:space="preserve">. </w:t>
      </w:r>
    </w:p>
    <w:p w:rsidR="00376C15" w:rsidRDefault="00376C15" w:rsidP="00E830C3">
      <w:pPr>
        <w:pStyle w:val="ListParagraph"/>
        <w:numPr>
          <w:ilvl w:val="0"/>
          <w:numId w:val="62"/>
        </w:numPr>
        <w:jc w:val="both"/>
        <w:rPr>
          <w:rFonts w:ascii="Arial" w:hAnsi="Arial" w:cs="Arial"/>
          <w:sz w:val="22"/>
          <w:szCs w:val="22"/>
        </w:rPr>
      </w:pPr>
      <w:r>
        <w:rPr>
          <w:rFonts w:ascii="Arial" w:hAnsi="Arial" w:cs="Arial"/>
          <w:sz w:val="22"/>
          <w:szCs w:val="22"/>
        </w:rPr>
        <w:t xml:space="preserve">A </w:t>
      </w:r>
      <w:r w:rsidR="00D35C63" w:rsidRPr="00E830C3">
        <w:rPr>
          <w:rFonts w:ascii="Arial" w:hAnsi="Arial" w:cs="Arial"/>
          <w:sz w:val="22"/>
          <w:szCs w:val="22"/>
        </w:rPr>
        <w:t xml:space="preserve">pre-consultation process </w:t>
      </w:r>
      <w:r>
        <w:rPr>
          <w:rFonts w:ascii="Arial" w:hAnsi="Arial" w:cs="Arial"/>
          <w:sz w:val="22"/>
          <w:szCs w:val="22"/>
        </w:rPr>
        <w:t xml:space="preserve">including </w:t>
      </w:r>
      <w:r w:rsidR="00D35C63" w:rsidRPr="00E830C3">
        <w:rPr>
          <w:rFonts w:ascii="Arial" w:hAnsi="Arial" w:cs="Arial"/>
          <w:sz w:val="22"/>
          <w:szCs w:val="22"/>
        </w:rPr>
        <w:t xml:space="preserve">briefing meetings at </w:t>
      </w:r>
      <w:r w:rsidR="0002088F" w:rsidRPr="00E830C3">
        <w:rPr>
          <w:rFonts w:ascii="Arial" w:hAnsi="Arial" w:cs="Arial"/>
          <w:sz w:val="22"/>
          <w:szCs w:val="22"/>
        </w:rPr>
        <w:t>WAHT</w:t>
      </w:r>
      <w:r w:rsidR="00D35C63" w:rsidRPr="00E830C3">
        <w:rPr>
          <w:rFonts w:ascii="Arial" w:hAnsi="Arial" w:cs="Arial"/>
          <w:sz w:val="22"/>
          <w:szCs w:val="22"/>
        </w:rPr>
        <w:t xml:space="preserve"> with all staff groups. </w:t>
      </w:r>
    </w:p>
    <w:p w:rsidR="00376C15" w:rsidRDefault="00376C15" w:rsidP="00E830C3">
      <w:pPr>
        <w:pStyle w:val="ListParagraph"/>
        <w:numPr>
          <w:ilvl w:val="0"/>
          <w:numId w:val="62"/>
        </w:numPr>
        <w:jc w:val="both"/>
        <w:rPr>
          <w:rFonts w:ascii="Arial" w:hAnsi="Arial" w:cs="Arial"/>
          <w:sz w:val="22"/>
          <w:szCs w:val="22"/>
        </w:rPr>
      </w:pPr>
      <w:r>
        <w:rPr>
          <w:rFonts w:ascii="Arial" w:hAnsi="Arial" w:cs="Arial"/>
          <w:sz w:val="22"/>
          <w:szCs w:val="22"/>
        </w:rPr>
        <w:t>A</w:t>
      </w:r>
      <w:r w:rsidR="00D35C63" w:rsidRPr="00E830C3">
        <w:rPr>
          <w:rFonts w:ascii="Arial" w:hAnsi="Arial" w:cs="Arial"/>
          <w:sz w:val="22"/>
          <w:szCs w:val="22"/>
        </w:rPr>
        <w:t xml:space="preserve"> formal consultation process </w:t>
      </w:r>
      <w:r>
        <w:rPr>
          <w:rFonts w:ascii="Arial" w:hAnsi="Arial" w:cs="Arial"/>
          <w:sz w:val="22"/>
          <w:szCs w:val="22"/>
        </w:rPr>
        <w:t>over a minimum</w:t>
      </w:r>
      <w:r w:rsidR="00D35C63" w:rsidRPr="00E830C3">
        <w:rPr>
          <w:rFonts w:ascii="Arial" w:hAnsi="Arial" w:cs="Arial"/>
          <w:sz w:val="22"/>
          <w:szCs w:val="22"/>
        </w:rPr>
        <w:t xml:space="preserve"> two month</w:t>
      </w:r>
      <w:r>
        <w:rPr>
          <w:rFonts w:ascii="Arial" w:hAnsi="Arial" w:cs="Arial"/>
          <w:sz w:val="22"/>
          <w:szCs w:val="22"/>
        </w:rPr>
        <w:t xml:space="preserve"> period</w:t>
      </w:r>
      <w:r w:rsidR="00D35C63" w:rsidRPr="00E830C3">
        <w:rPr>
          <w:rFonts w:ascii="Arial" w:hAnsi="Arial" w:cs="Arial"/>
          <w:sz w:val="22"/>
          <w:szCs w:val="22"/>
        </w:rPr>
        <w:t xml:space="preserve">, followed by consideration of the consultation feedback. </w:t>
      </w:r>
    </w:p>
    <w:p w:rsidR="00376C15" w:rsidRDefault="00D35C63" w:rsidP="00E830C3">
      <w:pPr>
        <w:pStyle w:val="ListParagraph"/>
        <w:numPr>
          <w:ilvl w:val="0"/>
          <w:numId w:val="62"/>
        </w:numPr>
        <w:jc w:val="both"/>
        <w:rPr>
          <w:rFonts w:ascii="Arial" w:hAnsi="Arial" w:cs="Arial"/>
          <w:sz w:val="22"/>
          <w:szCs w:val="22"/>
        </w:rPr>
      </w:pPr>
      <w:r w:rsidRPr="00E830C3">
        <w:rPr>
          <w:rFonts w:ascii="Arial" w:hAnsi="Arial" w:cs="Arial"/>
          <w:sz w:val="22"/>
          <w:szCs w:val="22"/>
        </w:rPr>
        <w:t xml:space="preserve">Finalisation of the transfer proposal </w:t>
      </w:r>
    </w:p>
    <w:p w:rsidR="006536C0" w:rsidRPr="00376C15" w:rsidRDefault="00376C15" w:rsidP="00E830C3">
      <w:pPr>
        <w:pStyle w:val="ListParagraph"/>
        <w:jc w:val="both"/>
        <w:rPr>
          <w:rFonts w:ascii="Arial" w:hAnsi="Arial" w:cs="Arial"/>
          <w:sz w:val="22"/>
          <w:szCs w:val="22"/>
        </w:rPr>
      </w:pPr>
      <w:r w:rsidRPr="00376C15">
        <w:rPr>
          <w:rFonts w:ascii="Arial" w:hAnsi="Arial" w:cs="Arial"/>
          <w:sz w:val="22"/>
          <w:szCs w:val="22"/>
        </w:rPr>
        <w:t xml:space="preserve">Providing </w:t>
      </w:r>
      <w:r w:rsidR="00D35C63" w:rsidRPr="00E830C3">
        <w:rPr>
          <w:rFonts w:ascii="Arial" w:hAnsi="Arial" w:cs="Arial"/>
          <w:sz w:val="22"/>
          <w:szCs w:val="22"/>
        </w:rPr>
        <w:t xml:space="preserve">transferring staff </w:t>
      </w:r>
      <w:r w:rsidRPr="00376C15">
        <w:rPr>
          <w:rFonts w:ascii="Arial" w:hAnsi="Arial" w:cs="Arial"/>
          <w:sz w:val="22"/>
          <w:szCs w:val="22"/>
        </w:rPr>
        <w:t xml:space="preserve">with </w:t>
      </w:r>
      <w:r w:rsidR="00D35C63" w:rsidRPr="00E830C3">
        <w:rPr>
          <w:rFonts w:ascii="Arial" w:hAnsi="Arial" w:cs="Arial"/>
          <w:sz w:val="22"/>
          <w:szCs w:val="22"/>
        </w:rPr>
        <w:t xml:space="preserve">three months’ notice of transfer prior to the transfer date. </w:t>
      </w:r>
    </w:p>
    <w:p w:rsidR="00D35C63" w:rsidRDefault="00D35C63" w:rsidP="00A06B6C">
      <w:pPr>
        <w:spacing w:line="276" w:lineRule="auto"/>
        <w:jc w:val="both"/>
        <w:rPr>
          <w:rFonts w:ascii="Arial" w:hAnsi="Arial" w:cs="Arial"/>
          <w:sz w:val="22"/>
          <w:szCs w:val="22"/>
        </w:rPr>
      </w:pPr>
      <w:r w:rsidRPr="00E73ADD">
        <w:rPr>
          <w:rFonts w:ascii="Arial" w:hAnsi="Arial" w:cs="Arial"/>
          <w:sz w:val="22"/>
          <w:szCs w:val="22"/>
        </w:rPr>
        <w:t>Prior to the consultation stage, a proposal document w</w:t>
      </w:r>
      <w:r w:rsidR="00E300DA">
        <w:rPr>
          <w:rFonts w:ascii="Arial" w:hAnsi="Arial" w:cs="Arial"/>
          <w:sz w:val="22"/>
          <w:szCs w:val="22"/>
        </w:rPr>
        <w:t>ill</w:t>
      </w:r>
      <w:r w:rsidR="00E830C3">
        <w:rPr>
          <w:rFonts w:ascii="Arial" w:hAnsi="Arial" w:cs="Arial"/>
          <w:sz w:val="22"/>
          <w:szCs w:val="22"/>
        </w:rPr>
        <w:t xml:space="preserve"> </w:t>
      </w:r>
      <w:r w:rsidRPr="00E73ADD">
        <w:rPr>
          <w:rFonts w:ascii="Arial" w:hAnsi="Arial" w:cs="Arial"/>
          <w:sz w:val="22"/>
          <w:szCs w:val="22"/>
        </w:rPr>
        <w:t xml:space="preserve">be written detailing the transfer proposal, special measures and the transfer timetable.  The proposal document </w:t>
      </w:r>
      <w:r w:rsidR="00677436" w:rsidRPr="00E73ADD">
        <w:rPr>
          <w:rFonts w:ascii="Arial" w:hAnsi="Arial" w:cs="Arial"/>
          <w:sz w:val="22"/>
          <w:szCs w:val="22"/>
        </w:rPr>
        <w:t>w</w:t>
      </w:r>
      <w:r w:rsidR="00677436">
        <w:rPr>
          <w:rFonts w:ascii="Arial" w:hAnsi="Arial" w:cs="Arial"/>
          <w:sz w:val="22"/>
          <w:szCs w:val="22"/>
        </w:rPr>
        <w:t>ill</w:t>
      </w:r>
      <w:r w:rsidR="00677436" w:rsidRPr="00E73ADD">
        <w:rPr>
          <w:rFonts w:ascii="Arial" w:hAnsi="Arial" w:cs="Arial"/>
          <w:sz w:val="22"/>
          <w:szCs w:val="22"/>
        </w:rPr>
        <w:t xml:space="preserve"> </w:t>
      </w:r>
      <w:r w:rsidRPr="00E73ADD">
        <w:rPr>
          <w:rFonts w:ascii="Arial" w:hAnsi="Arial" w:cs="Arial"/>
          <w:sz w:val="22"/>
          <w:szCs w:val="22"/>
        </w:rPr>
        <w:t xml:space="preserve">be consulted upon with both staff and representative Trade Unions at collective consultation </w:t>
      </w:r>
      <w:r w:rsidRPr="00E73ADD">
        <w:rPr>
          <w:rFonts w:ascii="Arial" w:hAnsi="Arial" w:cs="Arial"/>
          <w:sz w:val="22"/>
          <w:szCs w:val="22"/>
        </w:rPr>
        <w:lastRenderedPageBreak/>
        <w:t xml:space="preserve">meetings. Feedback would be received and considered at the end of the consultation period. A final proposal document </w:t>
      </w:r>
      <w:r w:rsidR="00677436">
        <w:rPr>
          <w:rFonts w:ascii="Arial" w:hAnsi="Arial" w:cs="Arial"/>
          <w:sz w:val="22"/>
          <w:szCs w:val="22"/>
        </w:rPr>
        <w:t>will</w:t>
      </w:r>
      <w:r w:rsidR="00677436" w:rsidRPr="00E73ADD">
        <w:rPr>
          <w:rFonts w:ascii="Arial" w:hAnsi="Arial" w:cs="Arial"/>
          <w:sz w:val="22"/>
          <w:szCs w:val="22"/>
        </w:rPr>
        <w:t xml:space="preserve"> </w:t>
      </w:r>
      <w:r w:rsidRPr="00E73ADD">
        <w:rPr>
          <w:rFonts w:ascii="Arial" w:hAnsi="Arial" w:cs="Arial"/>
          <w:sz w:val="22"/>
          <w:szCs w:val="22"/>
        </w:rPr>
        <w:t xml:space="preserve">then be prepared, approved through existing governance arrangements and published. </w:t>
      </w:r>
    </w:p>
    <w:p w:rsidR="00677436" w:rsidRDefault="00677436" w:rsidP="00A06B6C">
      <w:pPr>
        <w:spacing w:line="276" w:lineRule="auto"/>
        <w:jc w:val="both"/>
        <w:rPr>
          <w:rFonts w:ascii="Arial" w:hAnsi="Arial" w:cs="Arial"/>
          <w:sz w:val="22"/>
          <w:szCs w:val="22"/>
        </w:rPr>
      </w:pPr>
    </w:p>
    <w:p w:rsidR="00677436" w:rsidRDefault="00677436" w:rsidP="00A06B6C">
      <w:pPr>
        <w:spacing w:line="276" w:lineRule="auto"/>
        <w:jc w:val="both"/>
        <w:rPr>
          <w:rFonts w:ascii="Arial" w:hAnsi="Arial" w:cs="Arial"/>
          <w:sz w:val="22"/>
          <w:szCs w:val="22"/>
        </w:rPr>
      </w:pPr>
      <w:r>
        <w:rPr>
          <w:rFonts w:ascii="Arial" w:hAnsi="Arial" w:cs="Arial"/>
          <w:sz w:val="22"/>
          <w:szCs w:val="22"/>
        </w:rPr>
        <w:t xml:space="preserve">Full details of the transfer mechanism will be provided in the Full Business Case. </w:t>
      </w:r>
    </w:p>
    <w:p w:rsidR="00110F7A" w:rsidRPr="00E73ADD" w:rsidRDefault="00110F7A" w:rsidP="00FE5AA5">
      <w:pPr>
        <w:pStyle w:val="ListParagraph"/>
        <w:spacing w:after="0"/>
        <w:ind w:left="0"/>
        <w:jc w:val="both"/>
        <w:rPr>
          <w:rFonts w:ascii="Arial" w:hAnsi="Arial" w:cs="Arial"/>
          <w:sz w:val="22"/>
          <w:szCs w:val="22"/>
        </w:rPr>
      </w:pPr>
    </w:p>
    <w:p w:rsidR="00D35C63" w:rsidRPr="00FE5AA5" w:rsidRDefault="00D35C63" w:rsidP="00E73ADD">
      <w:pPr>
        <w:spacing w:line="276" w:lineRule="auto"/>
        <w:jc w:val="both"/>
        <w:rPr>
          <w:rFonts w:ascii="Arial" w:hAnsi="Arial" w:cs="Arial"/>
          <w:b/>
          <w:bCs/>
          <w:color w:val="4F81BD"/>
          <w:szCs w:val="22"/>
        </w:rPr>
      </w:pPr>
      <w:r w:rsidRPr="00FE5AA5">
        <w:rPr>
          <w:rFonts w:ascii="Arial" w:hAnsi="Arial" w:cs="Arial"/>
          <w:b/>
          <w:bCs/>
          <w:color w:val="4F81BD"/>
          <w:szCs w:val="22"/>
        </w:rPr>
        <w:t>11.4 Outline public communication and engagement approach</w:t>
      </w:r>
    </w:p>
    <w:p w:rsidR="00D35C63" w:rsidRDefault="00511382" w:rsidP="006536C0">
      <w:pPr>
        <w:spacing w:line="276" w:lineRule="auto"/>
        <w:jc w:val="both"/>
        <w:rPr>
          <w:rFonts w:ascii="Arial" w:hAnsi="Arial" w:cs="Arial"/>
          <w:sz w:val="22"/>
          <w:szCs w:val="22"/>
        </w:rPr>
      </w:pPr>
      <w:r>
        <w:rPr>
          <w:rFonts w:ascii="Arial" w:hAnsi="Arial" w:cs="Arial"/>
          <w:sz w:val="22"/>
          <w:szCs w:val="22"/>
        </w:rPr>
        <w:t>UH Bristol</w:t>
      </w:r>
      <w:r w:rsidR="00D35C63" w:rsidRPr="00E73ADD">
        <w:rPr>
          <w:rFonts w:ascii="Arial" w:hAnsi="Arial" w:cs="Arial"/>
          <w:sz w:val="22"/>
          <w:szCs w:val="22"/>
        </w:rPr>
        <w:t xml:space="preserve"> has a strong patient centred culture and sees public engagement and involvement as essential in developing services for the communities it serves. </w:t>
      </w:r>
    </w:p>
    <w:p w:rsidR="006536C0" w:rsidRPr="00E73ADD" w:rsidRDefault="006536C0" w:rsidP="006536C0">
      <w:pPr>
        <w:spacing w:line="276" w:lineRule="auto"/>
        <w:jc w:val="both"/>
        <w:rPr>
          <w:rFonts w:ascii="Arial" w:hAnsi="Arial" w:cs="Arial"/>
          <w:sz w:val="22"/>
          <w:szCs w:val="22"/>
        </w:rPr>
      </w:pPr>
    </w:p>
    <w:p w:rsidR="00D35C63" w:rsidRDefault="00D35C63" w:rsidP="006536C0">
      <w:pPr>
        <w:spacing w:line="276" w:lineRule="auto"/>
        <w:jc w:val="both"/>
        <w:rPr>
          <w:rFonts w:ascii="Arial" w:hAnsi="Arial" w:cs="Arial"/>
          <w:sz w:val="22"/>
          <w:szCs w:val="22"/>
        </w:rPr>
      </w:pPr>
      <w:r w:rsidRPr="00E73ADD">
        <w:rPr>
          <w:rFonts w:ascii="Arial" w:hAnsi="Arial" w:cs="Arial"/>
          <w:sz w:val="22"/>
          <w:szCs w:val="22"/>
        </w:rPr>
        <w:t>This section considers the communication and engagement approach that will be undertaken during the next phase of the project to Full Business Case including the principles which will underpin post-acquisition activities.</w:t>
      </w:r>
    </w:p>
    <w:p w:rsidR="006536C0" w:rsidRPr="00E73ADD" w:rsidRDefault="006536C0" w:rsidP="006536C0">
      <w:pPr>
        <w:spacing w:line="276" w:lineRule="auto"/>
        <w:jc w:val="both"/>
        <w:rPr>
          <w:rFonts w:ascii="Arial" w:hAnsi="Arial" w:cs="Arial"/>
          <w:sz w:val="22"/>
          <w:szCs w:val="22"/>
        </w:rPr>
      </w:pPr>
    </w:p>
    <w:p w:rsidR="00D35C63" w:rsidRDefault="00D35C63" w:rsidP="006536C0">
      <w:pPr>
        <w:spacing w:line="276" w:lineRule="auto"/>
        <w:jc w:val="both"/>
        <w:rPr>
          <w:rFonts w:ascii="Arial" w:hAnsi="Arial" w:cs="Arial"/>
          <w:sz w:val="22"/>
          <w:szCs w:val="22"/>
        </w:rPr>
      </w:pPr>
      <w:r w:rsidRPr="00E73ADD">
        <w:rPr>
          <w:rFonts w:ascii="Arial" w:hAnsi="Arial" w:cs="Arial"/>
          <w:sz w:val="22"/>
          <w:szCs w:val="22"/>
        </w:rPr>
        <w:t xml:space="preserve">In summary, a public communication and engagement process </w:t>
      </w:r>
      <w:r w:rsidR="00C07FD7">
        <w:rPr>
          <w:rFonts w:ascii="Arial" w:hAnsi="Arial" w:cs="Arial"/>
          <w:sz w:val="22"/>
          <w:szCs w:val="22"/>
        </w:rPr>
        <w:t xml:space="preserve">will be developed and delivered </w:t>
      </w:r>
      <w:r w:rsidRPr="00E73ADD">
        <w:rPr>
          <w:rFonts w:ascii="Arial" w:hAnsi="Arial" w:cs="Arial"/>
          <w:sz w:val="22"/>
          <w:szCs w:val="22"/>
        </w:rPr>
        <w:t xml:space="preserve">which runs in parallel with </w:t>
      </w:r>
      <w:r w:rsidR="00F45C48">
        <w:rPr>
          <w:rFonts w:ascii="Arial" w:hAnsi="Arial" w:cs="Arial"/>
          <w:sz w:val="22"/>
          <w:szCs w:val="22"/>
        </w:rPr>
        <w:t>developing</w:t>
      </w:r>
      <w:r w:rsidRPr="00E73ADD">
        <w:rPr>
          <w:rFonts w:ascii="Arial" w:hAnsi="Arial" w:cs="Arial"/>
          <w:sz w:val="22"/>
          <w:szCs w:val="22"/>
        </w:rPr>
        <w:t xml:space="preserve"> plans by </w:t>
      </w:r>
      <w:r w:rsidR="00E300DA">
        <w:rPr>
          <w:rFonts w:ascii="Arial" w:hAnsi="Arial" w:cs="Arial"/>
          <w:sz w:val="22"/>
          <w:szCs w:val="22"/>
        </w:rPr>
        <w:t>BNSSG</w:t>
      </w:r>
      <w:r w:rsidRPr="00E73ADD">
        <w:rPr>
          <w:rFonts w:ascii="Arial" w:hAnsi="Arial" w:cs="Arial"/>
          <w:sz w:val="22"/>
          <w:szCs w:val="22"/>
        </w:rPr>
        <w:t xml:space="preserve"> CCG</w:t>
      </w:r>
      <w:r w:rsidR="00E300DA">
        <w:rPr>
          <w:rFonts w:ascii="Arial" w:hAnsi="Arial" w:cs="Arial"/>
          <w:sz w:val="22"/>
          <w:szCs w:val="22"/>
        </w:rPr>
        <w:t>s</w:t>
      </w:r>
      <w:r w:rsidRPr="00E73ADD">
        <w:rPr>
          <w:rFonts w:ascii="Arial" w:hAnsi="Arial" w:cs="Arial"/>
          <w:sz w:val="22"/>
          <w:szCs w:val="22"/>
        </w:rPr>
        <w:t xml:space="preserve"> to consult on clinical commissioning options</w:t>
      </w:r>
      <w:r w:rsidR="00E830C3">
        <w:rPr>
          <w:rFonts w:ascii="Arial" w:hAnsi="Arial" w:cs="Arial"/>
          <w:sz w:val="22"/>
          <w:szCs w:val="22"/>
        </w:rPr>
        <w:t xml:space="preserve"> within Healthy W</w:t>
      </w:r>
      <w:r w:rsidR="00E300DA">
        <w:rPr>
          <w:rFonts w:ascii="Arial" w:hAnsi="Arial" w:cs="Arial"/>
          <w:sz w:val="22"/>
          <w:szCs w:val="22"/>
        </w:rPr>
        <w:t xml:space="preserve">eston. </w:t>
      </w:r>
    </w:p>
    <w:p w:rsidR="006536C0" w:rsidRPr="00E73ADD" w:rsidRDefault="006536C0" w:rsidP="006536C0">
      <w:pPr>
        <w:spacing w:line="276" w:lineRule="auto"/>
        <w:jc w:val="both"/>
        <w:rPr>
          <w:rFonts w:ascii="Arial" w:hAnsi="Arial" w:cs="Arial"/>
          <w:sz w:val="22"/>
          <w:szCs w:val="22"/>
        </w:rPr>
      </w:pPr>
    </w:p>
    <w:p w:rsidR="00D35C63" w:rsidRDefault="00E300DA" w:rsidP="006536C0">
      <w:pPr>
        <w:spacing w:line="276" w:lineRule="auto"/>
        <w:jc w:val="both"/>
        <w:rPr>
          <w:rFonts w:ascii="Arial" w:hAnsi="Arial" w:cs="Arial"/>
          <w:sz w:val="22"/>
          <w:szCs w:val="22"/>
          <w:lang w:val="en"/>
        </w:rPr>
      </w:pPr>
      <w:r>
        <w:rPr>
          <w:rFonts w:ascii="Arial" w:hAnsi="Arial" w:cs="Arial"/>
          <w:sz w:val="22"/>
          <w:szCs w:val="22"/>
        </w:rPr>
        <w:t xml:space="preserve">From a technical perspective, </w:t>
      </w:r>
      <w:r w:rsidR="00D35C63" w:rsidRPr="00E73ADD">
        <w:rPr>
          <w:rFonts w:ascii="Arial" w:hAnsi="Arial" w:cs="Arial"/>
          <w:sz w:val="22"/>
          <w:szCs w:val="22"/>
        </w:rPr>
        <w:t xml:space="preserve">Section 56A of the Health and Social Care Act 2012 provides for a Foundation Trust to acquire an NHS Trust or another Foundation Trust. It is a tried and tested and legally certain transaction route. There is no requirement in section 56A for a public consultation prior to undertaking the </w:t>
      </w:r>
      <w:r>
        <w:rPr>
          <w:rFonts w:ascii="Arial" w:hAnsi="Arial" w:cs="Arial"/>
          <w:sz w:val="22"/>
          <w:szCs w:val="22"/>
        </w:rPr>
        <w:t xml:space="preserve">merger through </w:t>
      </w:r>
      <w:r w:rsidR="00D35C63" w:rsidRPr="00E73ADD">
        <w:rPr>
          <w:rFonts w:ascii="Arial" w:hAnsi="Arial" w:cs="Arial"/>
          <w:sz w:val="22"/>
          <w:szCs w:val="22"/>
        </w:rPr>
        <w:t>acquisition. Notwithstanding, and central to our approach,</w:t>
      </w:r>
      <w:r w:rsidR="00D35C63" w:rsidRPr="00E73ADD">
        <w:rPr>
          <w:rFonts w:ascii="Arial" w:hAnsi="Arial" w:cs="Arial"/>
          <w:sz w:val="22"/>
          <w:szCs w:val="22"/>
          <w:lang w:val="en"/>
        </w:rPr>
        <w:t xml:space="preserve"> is the recognition of the value of effective public engagement. From the outset</w:t>
      </w:r>
      <w:r w:rsidR="006536C0">
        <w:rPr>
          <w:rFonts w:ascii="Arial" w:hAnsi="Arial" w:cs="Arial"/>
          <w:sz w:val="22"/>
          <w:szCs w:val="22"/>
          <w:lang w:val="en"/>
        </w:rPr>
        <w:t>,</w:t>
      </w:r>
      <w:r w:rsidR="00D35C63" w:rsidRPr="00E73ADD">
        <w:rPr>
          <w:rFonts w:ascii="Arial" w:hAnsi="Arial" w:cs="Arial"/>
          <w:sz w:val="22"/>
          <w:szCs w:val="22"/>
          <w:lang w:val="en"/>
        </w:rPr>
        <w:t xml:space="preserve"> </w:t>
      </w:r>
      <w:r w:rsidR="00884C88">
        <w:rPr>
          <w:rFonts w:ascii="Arial" w:hAnsi="Arial" w:cs="Arial"/>
          <w:sz w:val="22"/>
          <w:szCs w:val="22"/>
          <w:lang w:val="en"/>
        </w:rPr>
        <w:t>UH</w:t>
      </w:r>
      <w:r w:rsidR="00511382">
        <w:rPr>
          <w:rFonts w:ascii="Arial" w:hAnsi="Arial" w:cs="Arial"/>
          <w:sz w:val="22"/>
          <w:szCs w:val="22"/>
          <w:lang w:val="en"/>
        </w:rPr>
        <w:t xml:space="preserve"> </w:t>
      </w:r>
      <w:r w:rsidR="00884C88">
        <w:rPr>
          <w:rFonts w:ascii="Arial" w:hAnsi="Arial" w:cs="Arial"/>
          <w:sz w:val="22"/>
          <w:szCs w:val="22"/>
          <w:lang w:val="en"/>
        </w:rPr>
        <w:t>Bristol</w:t>
      </w:r>
      <w:r w:rsidR="00D35C63" w:rsidRPr="00E73ADD">
        <w:rPr>
          <w:rFonts w:ascii="Arial" w:hAnsi="Arial" w:cs="Arial"/>
          <w:sz w:val="22"/>
          <w:szCs w:val="22"/>
          <w:lang w:val="en"/>
        </w:rPr>
        <w:t xml:space="preserve"> </w:t>
      </w:r>
      <w:r>
        <w:rPr>
          <w:rFonts w:ascii="Arial" w:hAnsi="Arial" w:cs="Arial"/>
          <w:sz w:val="22"/>
          <w:szCs w:val="22"/>
          <w:lang w:val="en"/>
        </w:rPr>
        <w:t xml:space="preserve">and WAHT </w:t>
      </w:r>
      <w:r w:rsidR="00D35C63" w:rsidRPr="00E73ADD">
        <w:rPr>
          <w:rFonts w:ascii="Arial" w:hAnsi="Arial" w:cs="Arial"/>
          <w:sz w:val="22"/>
          <w:szCs w:val="22"/>
          <w:lang w:val="en"/>
        </w:rPr>
        <w:t xml:space="preserve">will develop processes and take actions that establish and develop effective relationships with community stakeholders building a climate of shared value, trust and transparency that will define future interactions. This includes those required to fulfil statutory and regulatory duties, specifically </w:t>
      </w:r>
      <w:r w:rsidR="00D35C63" w:rsidRPr="00E73ADD">
        <w:rPr>
          <w:rFonts w:ascii="Arial" w:hAnsi="Arial" w:cs="Arial"/>
          <w:sz w:val="22"/>
          <w:szCs w:val="22"/>
        </w:rPr>
        <w:t>the involvement of patients and the public, under section 242 (duty to involve) of the National Health Service Act 2006 (as amended by the Health and Social Care Act 2012).</w:t>
      </w:r>
      <w:r w:rsidR="00D35C63" w:rsidRPr="00E73ADD">
        <w:rPr>
          <w:rFonts w:ascii="Arial" w:hAnsi="Arial" w:cs="Arial"/>
          <w:sz w:val="22"/>
          <w:szCs w:val="22"/>
          <w:lang w:val="en"/>
        </w:rPr>
        <w:t xml:space="preserve"> </w:t>
      </w:r>
    </w:p>
    <w:p w:rsidR="006536C0" w:rsidRPr="00E73ADD" w:rsidRDefault="006536C0" w:rsidP="006536C0">
      <w:pPr>
        <w:spacing w:line="276" w:lineRule="auto"/>
        <w:jc w:val="both"/>
        <w:rPr>
          <w:rFonts w:ascii="Arial" w:hAnsi="Arial" w:cs="Arial"/>
          <w:sz w:val="22"/>
          <w:szCs w:val="22"/>
          <w:lang w:val="en"/>
        </w:rPr>
      </w:pPr>
    </w:p>
    <w:p w:rsidR="00654A7B" w:rsidRDefault="00884C88" w:rsidP="00E830C3">
      <w:pPr>
        <w:spacing w:line="276" w:lineRule="auto"/>
        <w:jc w:val="both"/>
        <w:rPr>
          <w:rFonts w:ascii="Arial" w:hAnsi="Arial" w:cs="Arial"/>
          <w:sz w:val="22"/>
          <w:szCs w:val="22"/>
        </w:rPr>
      </w:pPr>
      <w:r>
        <w:rPr>
          <w:rFonts w:ascii="Arial" w:hAnsi="Arial" w:cs="Arial"/>
          <w:sz w:val="22"/>
          <w:szCs w:val="22"/>
          <w:lang w:val="en"/>
        </w:rPr>
        <w:t>UH</w:t>
      </w:r>
      <w:r w:rsidR="00511382">
        <w:rPr>
          <w:rFonts w:ascii="Arial" w:hAnsi="Arial" w:cs="Arial"/>
          <w:sz w:val="22"/>
          <w:szCs w:val="22"/>
          <w:lang w:val="en"/>
        </w:rPr>
        <w:t xml:space="preserve"> </w:t>
      </w:r>
      <w:r>
        <w:rPr>
          <w:rFonts w:ascii="Arial" w:hAnsi="Arial" w:cs="Arial"/>
          <w:sz w:val="22"/>
          <w:szCs w:val="22"/>
          <w:lang w:val="en"/>
        </w:rPr>
        <w:t>Bristol</w:t>
      </w:r>
      <w:r w:rsidR="00D35C63" w:rsidRPr="00E73ADD">
        <w:rPr>
          <w:rFonts w:ascii="Arial" w:hAnsi="Arial" w:cs="Arial"/>
          <w:sz w:val="22"/>
          <w:szCs w:val="22"/>
          <w:lang w:val="en"/>
        </w:rPr>
        <w:t xml:space="preserve"> </w:t>
      </w:r>
      <w:r w:rsidR="00E300DA">
        <w:rPr>
          <w:rFonts w:ascii="Arial" w:hAnsi="Arial" w:cs="Arial"/>
          <w:sz w:val="22"/>
          <w:szCs w:val="22"/>
          <w:lang w:val="en"/>
        </w:rPr>
        <w:t xml:space="preserve">and WAHT </w:t>
      </w:r>
      <w:r w:rsidR="00D35C63" w:rsidRPr="00E73ADD">
        <w:rPr>
          <w:rFonts w:ascii="Arial" w:hAnsi="Arial" w:cs="Arial"/>
          <w:sz w:val="22"/>
          <w:szCs w:val="22"/>
          <w:lang w:val="en"/>
        </w:rPr>
        <w:t>will work pro-actively with North Somerset Healthwatch to advise on the planning and delivery of public participation activities, including a focus on ensuring engagement with seldom heard groups and providing assurances</w:t>
      </w:r>
      <w:r w:rsidR="00D35C63" w:rsidRPr="00E73ADD">
        <w:rPr>
          <w:rFonts w:ascii="Arial" w:hAnsi="Arial" w:cs="Arial"/>
          <w:sz w:val="22"/>
          <w:szCs w:val="22"/>
        </w:rPr>
        <w:t xml:space="preserve"> that </w:t>
      </w:r>
      <w:r w:rsidR="00E300DA">
        <w:rPr>
          <w:rFonts w:ascii="Arial" w:hAnsi="Arial" w:cs="Arial"/>
          <w:sz w:val="22"/>
          <w:szCs w:val="22"/>
        </w:rPr>
        <w:t xml:space="preserve">we </w:t>
      </w:r>
      <w:r w:rsidR="00D35C63" w:rsidRPr="00E73ADD">
        <w:rPr>
          <w:rFonts w:ascii="Arial" w:hAnsi="Arial" w:cs="Arial"/>
          <w:sz w:val="22"/>
          <w:szCs w:val="22"/>
        </w:rPr>
        <w:t xml:space="preserve">are listening and responding to the views of patients, carers and stakeholders. </w:t>
      </w:r>
      <w:r w:rsidR="00E300DA">
        <w:rPr>
          <w:rFonts w:ascii="Arial" w:hAnsi="Arial" w:cs="Arial"/>
          <w:sz w:val="22"/>
          <w:szCs w:val="22"/>
        </w:rPr>
        <w:t xml:space="preserve">This will integrate with </w:t>
      </w:r>
      <w:r w:rsidR="00654A7B">
        <w:rPr>
          <w:rFonts w:ascii="Arial" w:hAnsi="Arial" w:cs="Arial"/>
          <w:sz w:val="22"/>
          <w:szCs w:val="22"/>
        </w:rPr>
        <w:t>the Healthy Weston communication and engagement processes which also targets the engagement of three priority population groups including Frail and Older People; Children, Young People and Pregnant Women; Vulnerable Groups (for example people with mental health needs, learning difficulties and those who struggle with drug and alcohol addiction).</w:t>
      </w:r>
    </w:p>
    <w:p w:rsidR="006536C0" w:rsidRPr="00E73ADD" w:rsidRDefault="006536C0" w:rsidP="006536C0">
      <w:pPr>
        <w:spacing w:line="276" w:lineRule="auto"/>
        <w:jc w:val="both"/>
        <w:rPr>
          <w:rFonts w:ascii="Arial" w:hAnsi="Arial" w:cs="Arial"/>
          <w:sz w:val="22"/>
          <w:szCs w:val="22"/>
        </w:rPr>
      </w:pPr>
    </w:p>
    <w:p w:rsidR="00D35C63" w:rsidRDefault="00884C88" w:rsidP="006536C0">
      <w:pPr>
        <w:spacing w:line="276" w:lineRule="auto"/>
        <w:jc w:val="both"/>
        <w:rPr>
          <w:rFonts w:ascii="Arial" w:hAnsi="Arial" w:cs="Arial"/>
          <w:sz w:val="22"/>
          <w:szCs w:val="22"/>
          <w:lang w:val="en"/>
        </w:rPr>
      </w:pPr>
      <w:r>
        <w:rPr>
          <w:rFonts w:ascii="Arial" w:hAnsi="Arial" w:cs="Arial"/>
          <w:sz w:val="22"/>
          <w:szCs w:val="22"/>
          <w:lang w:val="en"/>
        </w:rPr>
        <w:t>UH</w:t>
      </w:r>
      <w:r w:rsidR="00511382">
        <w:rPr>
          <w:rFonts w:ascii="Arial" w:hAnsi="Arial" w:cs="Arial"/>
          <w:sz w:val="22"/>
          <w:szCs w:val="22"/>
          <w:lang w:val="en"/>
        </w:rPr>
        <w:t xml:space="preserve"> </w:t>
      </w:r>
      <w:r>
        <w:rPr>
          <w:rFonts w:ascii="Arial" w:hAnsi="Arial" w:cs="Arial"/>
          <w:sz w:val="22"/>
          <w:szCs w:val="22"/>
          <w:lang w:val="en"/>
        </w:rPr>
        <w:t>Bristol</w:t>
      </w:r>
      <w:r w:rsidR="00D35C63" w:rsidRPr="00E73ADD">
        <w:rPr>
          <w:rFonts w:ascii="Arial" w:hAnsi="Arial" w:cs="Arial"/>
          <w:sz w:val="22"/>
          <w:szCs w:val="22"/>
          <w:lang w:val="en"/>
        </w:rPr>
        <w:t xml:space="preserve"> </w:t>
      </w:r>
      <w:r w:rsidR="00654A7B">
        <w:rPr>
          <w:rFonts w:ascii="Arial" w:hAnsi="Arial" w:cs="Arial"/>
          <w:sz w:val="22"/>
          <w:szCs w:val="22"/>
          <w:lang w:val="en"/>
        </w:rPr>
        <w:t xml:space="preserve">and WAHT </w:t>
      </w:r>
      <w:r w:rsidR="00D35C63" w:rsidRPr="00E73ADD">
        <w:rPr>
          <w:rFonts w:ascii="Arial" w:hAnsi="Arial" w:cs="Arial"/>
          <w:sz w:val="22"/>
          <w:szCs w:val="22"/>
          <w:lang w:val="en"/>
        </w:rPr>
        <w:t xml:space="preserve">recognise the complexity of current developments in the local health economy and that parallel public participation exercises can be seen as duplication and result in confusion amongst the local community. </w:t>
      </w:r>
      <w:r w:rsidR="00654A7B">
        <w:rPr>
          <w:rFonts w:ascii="Arial" w:hAnsi="Arial" w:cs="Arial"/>
          <w:sz w:val="22"/>
          <w:szCs w:val="22"/>
          <w:lang w:val="en"/>
        </w:rPr>
        <w:t xml:space="preserve">We </w:t>
      </w:r>
      <w:r w:rsidR="00D35C63" w:rsidRPr="00E73ADD">
        <w:rPr>
          <w:rFonts w:ascii="Arial" w:hAnsi="Arial" w:cs="Arial"/>
          <w:sz w:val="22"/>
          <w:szCs w:val="22"/>
          <w:lang w:val="en"/>
        </w:rPr>
        <w:t xml:space="preserve">will work with partners to join up conversations and ensure that engagement activities and any subsequent consultation activities are co-ordinated. In addition </w:t>
      </w:r>
      <w:r w:rsidR="00654A7B">
        <w:rPr>
          <w:rFonts w:ascii="Arial" w:hAnsi="Arial" w:cs="Arial"/>
          <w:sz w:val="22"/>
          <w:szCs w:val="22"/>
          <w:lang w:val="en"/>
        </w:rPr>
        <w:t>we</w:t>
      </w:r>
      <w:r w:rsidR="00D35C63" w:rsidRPr="00E73ADD">
        <w:rPr>
          <w:rFonts w:ascii="Arial" w:hAnsi="Arial" w:cs="Arial"/>
          <w:sz w:val="22"/>
          <w:szCs w:val="22"/>
          <w:lang w:val="en"/>
        </w:rPr>
        <w:t xml:space="preserve"> will establish and communicate clear objectives for public participation exercises ensuring a shared understanding of expectations.</w:t>
      </w:r>
    </w:p>
    <w:p w:rsidR="006536C0" w:rsidRPr="00E73ADD" w:rsidRDefault="006536C0" w:rsidP="006536C0">
      <w:pPr>
        <w:spacing w:line="276" w:lineRule="auto"/>
        <w:jc w:val="both"/>
        <w:rPr>
          <w:rFonts w:ascii="Arial" w:hAnsi="Arial" w:cs="Arial"/>
          <w:sz w:val="22"/>
          <w:szCs w:val="22"/>
          <w:lang w:val="en"/>
        </w:rPr>
      </w:pPr>
    </w:p>
    <w:p w:rsidR="00D35C63" w:rsidRPr="00E73ADD" w:rsidRDefault="00E830C3" w:rsidP="00E73ADD">
      <w:pPr>
        <w:spacing w:after="120" w:line="276" w:lineRule="auto"/>
        <w:jc w:val="both"/>
        <w:rPr>
          <w:rFonts w:ascii="Arial" w:hAnsi="Arial" w:cs="Arial"/>
          <w:sz w:val="22"/>
          <w:szCs w:val="22"/>
          <w:lang w:val="en"/>
        </w:rPr>
      </w:pPr>
      <w:r>
        <w:rPr>
          <w:rFonts w:ascii="Arial" w:hAnsi="Arial" w:cs="Arial"/>
          <w:sz w:val="22"/>
          <w:szCs w:val="22"/>
          <w:lang w:val="en"/>
        </w:rPr>
        <w:t>Our</w:t>
      </w:r>
      <w:r w:rsidR="00D35C63" w:rsidRPr="00E73ADD">
        <w:rPr>
          <w:rFonts w:ascii="Arial" w:hAnsi="Arial" w:cs="Arial"/>
          <w:sz w:val="22"/>
          <w:szCs w:val="22"/>
          <w:lang w:val="en"/>
        </w:rPr>
        <w:t xml:space="preserve"> commitment to best practice and to assisting stakeholders to participate fully in this and any future consultation and involvement processes </w:t>
      </w:r>
      <w:r w:rsidR="00654A7B">
        <w:rPr>
          <w:rFonts w:ascii="Arial" w:hAnsi="Arial" w:cs="Arial"/>
          <w:sz w:val="22"/>
          <w:szCs w:val="22"/>
          <w:lang w:val="en"/>
        </w:rPr>
        <w:t xml:space="preserve">will be achieved </w:t>
      </w:r>
      <w:r w:rsidR="00D35C63" w:rsidRPr="00E73ADD">
        <w:rPr>
          <w:rFonts w:ascii="Arial" w:hAnsi="Arial" w:cs="Arial"/>
          <w:sz w:val="22"/>
          <w:szCs w:val="22"/>
          <w:lang w:val="en"/>
        </w:rPr>
        <w:t xml:space="preserve">by adopting the </w:t>
      </w:r>
      <w:r w:rsidR="00D35C63" w:rsidRPr="00E73ADD">
        <w:rPr>
          <w:rFonts w:ascii="Arial" w:hAnsi="Arial" w:cs="Arial"/>
          <w:bCs/>
          <w:sz w:val="22"/>
          <w:szCs w:val="22"/>
          <w:lang w:val="en"/>
        </w:rPr>
        <w:lastRenderedPageBreak/>
        <w:t xml:space="preserve">‘Consultation Charter Principles’ </w:t>
      </w:r>
      <w:r w:rsidR="00D35C63" w:rsidRPr="00E73ADD">
        <w:rPr>
          <w:rFonts w:ascii="Arial" w:hAnsi="Arial" w:cs="Arial"/>
          <w:sz w:val="22"/>
          <w:szCs w:val="22"/>
          <w:lang w:val="en"/>
        </w:rPr>
        <w:t xml:space="preserve">from </w:t>
      </w:r>
      <w:r w:rsidR="00CB1153">
        <w:rPr>
          <w:rFonts w:ascii="Arial" w:hAnsi="Arial" w:cs="Arial"/>
          <w:sz w:val="22"/>
          <w:szCs w:val="22"/>
          <w:lang w:val="en"/>
        </w:rPr>
        <w:t>the Consultation Institute (Ref 14</w:t>
      </w:r>
      <w:r w:rsidR="00D35C63" w:rsidRPr="00E73ADD">
        <w:rPr>
          <w:rFonts w:ascii="Arial" w:hAnsi="Arial" w:cs="Arial"/>
          <w:sz w:val="22"/>
          <w:szCs w:val="22"/>
          <w:lang w:val="en"/>
        </w:rPr>
        <w:t>). This will include applying consistent and appropriate methods of engagement with an emphasis on inclusive dialogue and consensus building. Activities may include:</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Targeted activities with patient interest groups though, for example “The For All Healthy Living Company”</w:t>
      </w:r>
      <w:r w:rsidR="006536C0">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Healthwatch led meetings</w:t>
      </w:r>
      <w:r w:rsidR="006536C0">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Social media and on-line engagement activities</w:t>
      </w:r>
      <w:r w:rsidR="006536C0">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Public information events</w:t>
      </w:r>
      <w:r w:rsidR="006536C0">
        <w:rPr>
          <w:rFonts w:ascii="Arial" w:hAnsi="Arial" w:cs="Arial"/>
          <w:sz w:val="22"/>
          <w:szCs w:val="22"/>
        </w:rPr>
        <w:t>,</w:t>
      </w:r>
    </w:p>
    <w:p w:rsidR="00D35C63" w:rsidRPr="00E73ADD" w:rsidRDefault="00D35C63" w:rsidP="00BA115F">
      <w:pPr>
        <w:numPr>
          <w:ilvl w:val="0"/>
          <w:numId w:val="10"/>
        </w:numPr>
        <w:spacing w:line="276" w:lineRule="auto"/>
        <w:ind w:left="714" w:hanging="357"/>
        <w:jc w:val="both"/>
        <w:rPr>
          <w:rFonts w:ascii="Arial" w:hAnsi="Arial" w:cs="Arial"/>
          <w:sz w:val="22"/>
          <w:szCs w:val="22"/>
        </w:rPr>
      </w:pPr>
      <w:r w:rsidRPr="00E73ADD">
        <w:rPr>
          <w:rFonts w:ascii="Arial" w:hAnsi="Arial" w:cs="Arial"/>
          <w:sz w:val="22"/>
          <w:szCs w:val="22"/>
        </w:rPr>
        <w:t>Public meetings</w:t>
      </w:r>
      <w:r w:rsidR="006536C0">
        <w:rPr>
          <w:rFonts w:ascii="Arial" w:hAnsi="Arial" w:cs="Arial"/>
          <w:sz w:val="22"/>
          <w:szCs w:val="22"/>
        </w:rPr>
        <w:t>.</w:t>
      </w:r>
      <w:r w:rsidRPr="00E73ADD">
        <w:rPr>
          <w:rFonts w:ascii="Arial" w:hAnsi="Arial" w:cs="Arial"/>
          <w:sz w:val="22"/>
          <w:szCs w:val="22"/>
        </w:rPr>
        <w:t xml:space="preserve"> </w:t>
      </w:r>
    </w:p>
    <w:p w:rsidR="00D35C63" w:rsidRPr="00E73ADD" w:rsidRDefault="00D35C63" w:rsidP="00E73ADD">
      <w:pPr>
        <w:tabs>
          <w:tab w:val="left" w:pos="2664"/>
        </w:tabs>
        <w:spacing w:line="276" w:lineRule="auto"/>
        <w:jc w:val="both"/>
        <w:rPr>
          <w:rFonts w:ascii="Arial" w:hAnsi="Arial" w:cs="Arial"/>
          <w:b/>
          <w:bCs/>
          <w:color w:val="4F81BD"/>
          <w:sz w:val="22"/>
          <w:szCs w:val="22"/>
        </w:rPr>
      </w:pPr>
    </w:p>
    <w:p w:rsidR="00D35C63" w:rsidRPr="00E73ADD" w:rsidRDefault="00D35C63" w:rsidP="00E73ADD">
      <w:pPr>
        <w:tabs>
          <w:tab w:val="left" w:pos="2664"/>
        </w:tabs>
        <w:spacing w:line="276" w:lineRule="auto"/>
        <w:jc w:val="both"/>
        <w:rPr>
          <w:rFonts w:ascii="Arial" w:hAnsi="Arial" w:cs="Arial"/>
          <w:b/>
          <w:bCs/>
          <w:color w:val="4F81BD"/>
          <w:sz w:val="22"/>
          <w:szCs w:val="22"/>
        </w:rPr>
      </w:pPr>
      <w:r w:rsidRPr="00E73ADD">
        <w:rPr>
          <w:rFonts w:ascii="Arial" w:hAnsi="Arial" w:cs="Arial"/>
          <w:b/>
          <w:bCs/>
          <w:color w:val="4F81BD"/>
          <w:sz w:val="22"/>
          <w:szCs w:val="22"/>
        </w:rPr>
        <w:t>11.4.1 Resources and Budgets</w:t>
      </w:r>
    </w:p>
    <w:p w:rsidR="00D35C63" w:rsidRPr="00E73ADD" w:rsidRDefault="00654A7B" w:rsidP="00E73ADD">
      <w:pPr>
        <w:spacing w:after="120" w:line="276" w:lineRule="auto"/>
        <w:jc w:val="both"/>
        <w:rPr>
          <w:rFonts w:ascii="Arial" w:hAnsi="Arial" w:cs="Arial"/>
          <w:sz w:val="22"/>
          <w:szCs w:val="22"/>
          <w:lang w:val="en"/>
        </w:rPr>
      </w:pPr>
      <w:r>
        <w:rPr>
          <w:rFonts w:ascii="Arial" w:hAnsi="Arial" w:cs="Arial"/>
          <w:sz w:val="22"/>
          <w:szCs w:val="22"/>
          <w:lang w:val="en"/>
        </w:rPr>
        <w:t xml:space="preserve">We </w:t>
      </w:r>
      <w:r w:rsidR="00D35C63" w:rsidRPr="00E73ADD">
        <w:rPr>
          <w:rFonts w:ascii="Arial" w:hAnsi="Arial" w:cs="Arial"/>
          <w:sz w:val="22"/>
          <w:szCs w:val="22"/>
          <w:lang w:val="en"/>
        </w:rPr>
        <w:t>recognise that a commitment to public communication and engagement, subsequent consultations and other involvement activities requires resourcing.</w:t>
      </w:r>
    </w:p>
    <w:p w:rsidR="00D35C63" w:rsidRPr="00E73ADD" w:rsidRDefault="00D35C63" w:rsidP="00E73ADD">
      <w:pPr>
        <w:spacing w:after="120" w:line="276" w:lineRule="auto"/>
        <w:jc w:val="both"/>
        <w:rPr>
          <w:rFonts w:ascii="Arial" w:hAnsi="Arial" w:cs="Arial"/>
          <w:sz w:val="22"/>
          <w:szCs w:val="22"/>
          <w:lang w:val="en"/>
        </w:rPr>
      </w:pPr>
      <w:r w:rsidRPr="00E73ADD">
        <w:rPr>
          <w:rFonts w:ascii="Arial" w:hAnsi="Arial" w:cs="Arial"/>
          <w:sz w:val="22"/>
          <w:szCs w:val="22"/>
          <w:lang w:val="en"/>
        </w:rPr>
        <w:t xml:space="preserve">An assessment of the resources required to undertake effective public communication and engagement will include: </w:t>
      </w:r>
    </w:p>
    <w:p w:rsidR="00D35C63" w:rsidRPr="00E73ADD" w:rsidRDefault="00D35C63" w:rsidP="00BA115F">
      <w:pPr>
        <w:numPr>
          <w:ilvl w:val="0"/>
          <w:numId w:val="10"/>
        </w:numPr>
        <w:spacing w:after="120" w:line="276" w:lineRule="auto"/>
        <w:ind w:left="714" w:hanging="357"/>
        <w:jc w:val="both"/>
        <w:rPr>
          <w:rFonts w:ascii="Arial" w:hAnsi="Arial" w:cs="Arial"/>
          <w:sz w:val="22"/>
          <w:szCs w:val="22"/>
        </w:rPr>
      </w:pPr>
      <w:r w:rsidRPr="00E73ADD">
        <w:rPr>
          <w:rFonts w:ascii="Arial" w:hAnsi="Arial" w:cs="Arial"/>
          <w:sz w:val="22"/>
          <w:szCs w:val="22"/>
        </w:rPr>
        <w:t>Anticipated cost for planning, delivering and evaluation activities. This may include commissioning third party organisations such as Healthwatch to undertake work and costs incurred for translation and interpreting</w:t>
      </w:r>
      <w:r w:rsidR="006536C0">
        <w:rPr>
          <w:rFonts w:ascii="Arial" w:hAnsi="Arial" w:cs="Arial"/>
          <w:sz w:val="22"/>
          <w:szCs w:val="22"/>
        </w:rPr>
        <w:t>,</w:t>
      </w:r>
    </w:p>
    <w:p w:rsidR="00D35C63" w:rsidRPr="00E73ADD" w:rsidRDefault="00D35C63" w:rsidP="00BA115F">
      <w:pPr>
        <w:numPr>
          <w:ilvl w:val="0"/>
          <w:numId w:val="10"/>
        </w:numPr>
        <w:spacing w:after="120" w:line="276" w:lineRule="auto"/>
        <w:ind w:left="714" w:hanging="357"/>
        <w:jc w:val="both"/>
        <w:rPr>
          <w:rFonts w:ascii="Arial" w:hAnsi="Arial" w:cs="Arial"/>
          <w:sz w:val="22"/>
          <w:szCs w:val="22"/>
          <w:lang w:val="en"/>
        </w:rPr>
      </w:pPr>
      <w:r w:rsidRPr="00E73ADD">
        <w:rPr>
          <w:rFonts w:ascii="Arial" w:hAnsi="Arial" w:cs="Arial"/>
          <w:sz w:val="22"/>
          <w:szCs w:val="22"/>
        </w:rPr>
        <w:t>The anticipated capacity</w:t>
      </w:r>
      <w:r w:rsidRPr="00E73ADD">
        <w:rPr>
          <w:rFonts w:ascii="Arial" w:hAnsi="Arial" w:cs="Arial"/>
          <w:sz w:val="22"/>
          <w:szCs w:val="22"/>
          <w:lang w:val="en"/>
        </w:rPr>
        <w:t xml:space="preserve"> required in terms of people</w:t>
      </w:r>
      <w:r w:rsidR="006536C0">
        <w:rPr>
          <w:rFonts w:ascii="Arial" w:hAnsi="Arial" w:cs="Arial"/>
          <w:sz w:val="22"/>
          <w:szCs w:val="22"/>
          <w:lang w:val="en"/>
        </w:rPr>
        <w:t>.</w:t>
      </w:r>
    </w:p>
    <w:p w:rsidR="00D35C63" w:rsidRPr="00E73ADD" w:rsidRDefault="00D35C63" w:rsidP="00E73ADD">
      <w:pPr>
        <w:spacing w:line="276" w:lineRule="auto"/>
        <w:ind w:left="714"/>
        <w:jc w:val="both"/>
        <w:rPr>
          <w:rFonts w:ascii="Arial" w:hAnsi="Arial" w:cs="Arial"/>
          <w:sz w:val="22"/>
          <w:szCs w:val="22"/>
          <w:lang w:val="en"/>
        </w:rPr>
      </w:pPr>
    </w:p>
    <w:p w:rsidR="00D35C63" w:rsidRPr="00E73ADD" w:rsidRDefault="00D35C63" w:rsidP="00E73ADD">
      <w:pPr>
        <w:tabs>
          <w:tab w:val="left" w:pos="2664"/>
        </w:tabs>
        <w:spacing w:line="276" w:lineRule="auto"/>
        <w:jc w:val="both"/>
        <w:rPr>
          <w:rFonts w:ascii="Arial" w:hAnsi="Arial" w:cs="Arial"/>
          <w:b/>
          <w:bCs/>
          <w:color w:val="4F81BD"/>
          <w:sz w:val="22"/>
          <w:szCs w:val="22"/>
        </w:rPr>
      </w:pPr>
      <w:r w:rsidRPr="00E73ADD">
        <w:rPr>
          <w:rFonts w:ascii="Arial" w:hAnsi="Arial" w:cs="Arial"/>
          <w:b/>
          <w:bCs/>
          <w:color w:val="4F81BD"/>
          <w:sz w:val="22"/>
          <w:szCs w:val="22"/>
        </w:rPr>
        <w:t>11.4.2 Stakeholder engagement Post-</w:t>
      </w:r>
      <w:r w:rsidR="00654A7B">
        <w:rPr>
          <w:rFonts w:ascii="Arial" w:hAnsi="Arial" w:cs="Arial"/>
          <w:b/>
          <w:bCs/>
          <w:color w:val="4F81BD"/>
          <w:sz w:val="22"/>
          <w:szCs w:val="22"/>
        </w:rPr>
        <w:t xml:space="preserve">merger </w:t>
      </w:r>
    </w:p>
    <w:p w:rsidR="00D35C63" w:rsidRDefault="00D35C63" w:rsidP="003116AC">
      <w:pPr>
        <w:spacing w:line="276" w:lineRule="auto"/>
        <w:jc w:val="both"/>
        <w:rPr>
          <w:rFonts w:ascii="Arial" w:hAnsi="Arial" w:cs="Arial"/>
          <w:b/>
          <w:sz w:val="22"/>
          <w:szCs w:val="22"/>
        </w:rPr>
      </w:pPr>
      <w:r w:rsidRPr="00E73ADD">
        <w:rPr>
          <w:rFonts w:ascii="Arial" w:hAnsi="Arial" w:cs="Arial"/>
          <w:sz w:val="22"/>
          <w:szCs w:val="22"/>
        </w:rPr>
        <w:t>Communications post-</w:t>
      </w:r>
      <w:r w:rsidR="00654A7B">
        <w:rPr>
          <w:rFonts w:ascii="Arial" w:hAnsi="Arial" w:cs="Arial"/>
          <w:sz w:val="22"/>
          <w:szCs w:val="22"/>
        </w:rPr>
        <w:t xml:space="preserve">merger </w:t>
      </w:r>
      <w:r w:rsidRPr="00E73ADD">
        <w:rPr>
          <w:rFonts w:ascii="Arial" w:hAnsi="Arial" w:cs="Arial"/>
          <w:sz w:val="22"/>
          <w:szCs w:val="22"/>
        </w:rPr>
        <w:t xml:space="preserve">will remain key to the success of the project and so a detailed communications strategy, with similar focus on the stakeholders in previous phases, will need to be put in place during the </w:t>
      </w:r>
      <w:r w:rsidR="00E830C3">
        <w:rPr>
          <w:rFonts w:ascii="Arial" w:hAnsi="Arial" w:cs="Arial"/>
          <w:sz w:val="22"/>
          <w:szCs w:val="22"/>
        </w:rPr>
        <w:t>immediate post-</w:t>
      </w:r>
      <w:r w:rsidR="00654A7B">
        <w:rPr>
          <w:rFonts w:ascii="Arial" w:hAnsi="Arial" w:cs="Arial"/>
          <w:sz w:val="22"/>
          <w:szCs w:val="22"/>
        </w:rPr>
        <w:t>merger stages</w:t>
      </w:r>
      <w:r w:rsidR="003116AC">
        <w:rPr>
          <w:rFonts w:ascii="Arial" w:hAnsi="Arial" w:cs="Arial"/>
          <w:sz w:val="22"/>
          <w:szCs w:val="22"/>
        </w:rPr>
        <w:t xml:space="preserve">. </w:t>
      </w:r>
      <w:r w:rsidR="00654A7B">
        <w:rPr>
          <w:rFonts w:ascii="Arial" w:hAnsi="Arial" w:cs="Arial"/>
          <w:sz w:val="22"/>
          <w:szCs w:val="22"/>
        </w:rPr>
        <w:t xml:space="preserve"> </w:t>
      </w:r>
    </w:p>
    <w:p w:rsidR="00D35C63" w:rsidRDefault="00D35C63" w:rsidP="0020341B">
      <w:pPr>
        <w:rPr>
          <w:rFonts w:ascii="Arial" w:hAnsi="Arial" w:cs="Arial"/>
          <w:b/>
          <w:sz w:val="22"/>
          <w:szCs w:val="22"/>
        </w:rPr>
      </w:pPr>
    </w:p>
    <w:p w:rsidR="00C36232" w:rsidRDefault="00C36232" w:rsidP="0020341B">
      <w:pPr>
        <w:rPr>
          <w:rFonts w:ascii="Arial" w:hAnsi="Arial" w:cs="Arial"/>
          <w:b/>
          <w:color w:val="548DD4"/>
          <w:sz w:val="32"/>
          <w:szCs w:val="32"/>
        </w:rPr>
        <w:sectPr w:rsidR="00C36232" w:rsidSect="001D6399">
          <w:pgSz w:w="11906" w:h="16838"/>
          <w:pgMar w:top="1440" w:right="1440" w:bottom="1440" w:left="1440" w:header="708" w:footer="708" w:gutter="0"/>
          <w:cols w:space="708"/>
          <w:docGrid w:linePitch="360"/>
        </w:sectPr>
      </w:pPr>
    </w:p>
    <w:p w:rsidR="00602FBF" w:rsidRPr="005A6185" w:rsidRDefault="0096397D" w:rsidP="0020341B">
      <w:pPr>
        <w:rPr>
          <w:rFonts w:ascii="Arial" w:hAnsi="Arial" w:cs="Arial"/>
          <w:b/>
          <w:color w:val="548DD4"/>
          <w:sz w:val="26"/>
          <w:szCs w:val="26"/>
        </w:rPr>
      </w:pPr>
      <w:r w:rsidRPr="005A6185">
        <w:rPr>
          <w:rFonts w:ascii="Arial" w:hAnsi="Arial" w:cs="Arial"/>
          <w:b/>
          <w:color w:val="548DD4"/>
          <w:sz w:val="26"/>
          <w:szCs w:val="26"/>
        </w:rPr>
        <w:lastRenderedPageBreak/>
        <w:t>Appendi</w:t>
      </w:r>
      <w:r w:rsidR="00BC5B80" w:rsidRPr="005A6185">
        <w:rPr>
          <w:rFonts w:ascii="Arial" w:hAnsi="Arial" w:cs="Arial"/>
          <w:b/>
          <w:color w:val="548DD4"/>
          <w:sz w:val="26"/>
          <w:szCs w:val="26"/>
        </w:rPr>
        <w:t>c</w:t>
      </w:r>
      <w:r w:rsidRPr="005A6185">
        <w:rPr>
          <w:rFonts w:ascii="Arial" w:hAnsi="Arial" w:cs="Arial"/>
          <w:b/>
          <w:color w:val="548DD4"/>
          <w:sz w:val="26"/>
          <w:szCs w:val="26"/>
        </w:rPr>
        <w:t>es</w:t>
      </w:r>
    </w:p>
    <w:p w:rsidR="006D6550" w:rsidRDefault="006D6550" w:rsidP="0020341B">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141"/>
      </w:tblGrid>
      <w:tr w:rsidR="00881A6B" w:rsidRPr="003663AA" w:rsidTr="00881A6B">
        <w:tc>
          <w:tcPr>
            <w:tcW w:w="1101" w:type="dxa"/>
          </w:tcPr>
          <w:p w:rsidR="00881A6B" w:rsidRPr="003663AA" w:rsidRDefault="00881A6B" w:rsidP="00881A6B">
            <w:pPr>
              <w:ind w:left="720"/>
              <w:jc w:val="both"/>
              <w:rPr>
                <w:rFonts w:ascii="Arial" w:eastAsia="Calibri" w:hAnsi="Arial" w:cs="Arial"/>
                <w:b/>
                <w:sz w:val="22"/>
                <w:szCs w:val="22"/>
              </w:rPr>
            </w:pPr>
          </w:p>
        </w:tc>
        <w:tc>
          <w:tcPr>
            <w:tcW w:w="8141" w:type="dxa"/>
            <w:shd w:val="clear" w:color="auto" w:fill="auto"/>
          </w:tcPr>
          <w:p w:rsidR="00881A6B" w:rsidRPr="003663AA" w:rsidRDefault="00F454CA" w:rsidP="003663AA">
            <w:pPr>
              <w:jc w:val="both"/>
              <w:rPr>
                <w:rFonts w:ascii="Arial" w:eastAsia="Calibri" w:hAnsi="Arial" w:cs="Arial"/>
                <w:b/>
                <w:sz w:val="22"/>
                <w:szCs w:val="22"/>
              </w:rPr>
            </w:pPr>
            <w:r>
              <w:rPr>
                <w:rFonts w:ascii="Arial" w:eastAsia="Calibri" w:hAnsi="Arial" w:cs="Arial"/>
                <w:b/>
                <w:sz w:val="22"/>
                <w:szCs w:val="22"/>
              </w:rPr>
              <w:t xml:space="preserve">Content </w:t>
            </w:r>
          </w:p>
        </w:tc>
      </w:tr>
      <w:tr w:rsidR="00881A6B" w:rsidRPr="003663AA" w:rsidTr="00881A6B">
        <w:tc>
          <w:tcPr>
            <w:tcW w:w="1101" w:type="dxa"/>
          </w:tcPr>
          <w:p w:rsidR="00881A6B" w:rsidRPr="003663AA" w:rsidRDefault="00881A6B" w:rsidP="00707924">
            <w:pPr>
              <w:numPr>
                <w:ilvl w:val="0"/>
                <w:numId w:val="44"/>
              </w:numPr>
              <w:jc w:val="both"/>
              <w:rPr>
                <w:rFonts w:ascii="Arial" w:eastAsia="Calibri" w:hAnsi="Arial" w:cs="Arial"/>
                <w:sz w:val="22"/>
                <w:szCs w:val="22"/>
                <w:lang w:eastAsia="en-US"/>
              </w:rPr>
            </w:pPr>
          </w:p>
        </w:tc>
        <w:tc>
          <w:tcPr>
            <w:tcW w:w="8141" w:type="dxa"/>
            <w:shd w:val="clear" w:color="auto" w:fill="auto"/>
          </w:tcPr>
          <w:p w:rsidR="00881A6B" w:rsidRPr="003663AA" w:rsidRDefault="00881A6B" w:rsidP="003663AA">
            <w:pPr>
              <w:jc w:val="both"/>
              <w:rPr>
                <w:rFonts w:ascii="Arial" w:eastAsia="Calibri" w:hAnsi="Arial" w:cs="Arial"/>
                <w:sz w:val="22"/>
                <w:szCs w:val="22"/>
                <w:lang w:eastAsia="en-US"/>
              </w:rPr>
            </w:pPr>
            <w:r w:rsidRPr="003663AA">
              <w:rPr>
                <w:rFonts w:ascii="Arial" w:eastAsia="Calibri" w:hAnsi="Arial" w:cs="Arial"/>
                <w:sz w:val="22"/>
                <w:szCs w:val="22"/>
                <w:lang w:eastAsia="en-US"/>
              </w:rPr>
              <w:t>Tables</w:t>
            </w:r>
          </w:p>
        </w:tc>
      </w:tr>
      <w:tr w:rsidR="00881A6B" w:rsidRPr="003663AA" w:rsidTr="00881A6B">
        <w:tc>
          <w:tcPr>
            <w:tcW w:w="1101" w:type="dxa"/>
          </w:tcPr>
          <w:p w:rsidR="00881A6B" w:rsidRPr="003663AA" w:rsidRDefault="00881A6B" w:rsidP="00707924">
            <w:pPr>
              <w:numPr>
                <w:ilvl w:val="0"/>
                <w:numId w:val="44"/>
              </w:numPr>
              <w:jc w:val="both"/>
              <w:rPr>
                <w:rFonts w:ascii="Arial" w:eastAsia="Calibri" w:hAnsi="Arial" w:cs="Arial"/>
                <w:sz w:val="22"/>
                <w:szCs w:val="22"/>
                <w:lang w:eastAsia="en-US"/>
              </w:rPr>
            </w:pPr>
          </w:p>
        </w:tc>
        <w:tc>
          <w:tcPr>
            <w:tcW w:w="8141" w:type="dxa"/>
            <w:shd w:val="clear" w:color="auto" w:fill="auto"/>
          </w:tcPr>
          <w:p w:rsidR="00881A6B" w:rsidRPr="003663AA" w:rsidRDefault="00881A6B" w:rsidP="003663AA">
            <w:pPr>
              <w:jc w:val="both"/>
              <w:rPr>
                <w:rFonts w:ascii="Arial" w:eastAsia="Calibri" w:hAnsi="Arial" w:cs="Arial"/>
                <w:sz w:val="22"/>
                <w:szCs w:val="22"/>
                <w:lang w:eastAsia="en-US"/>
              </w:rPr>
            </w:pPr>
            <w:r w:rsidRPr="003663AA">
              <w:rPr>
                <w:rFonts w:ascii="Arial" w:eastAsia="Calibri" w:hAnsi="Arial" w:cs="Arial"/>
                <w:sz w:val="22"/>
                <w:szCs w:val="22"/>
                <w:lang w:eastAsia="en-US"/>
              </w:rPr>
              <w:t>Figures</w:t>
            </w:r>
          </w:p>
        </w:tc>
      </w:tr>
      <w:tr w:rsidR="00881A6B" w:rsidRPr="003663AA" w:rsidTr="00881A6B">
        <w:tc>
          <w:tcPr>
            <w:tcW w:w="1101" w:type="dxa"/>
          </w:tcPr>
          <w:p w:rsidR="00881A6B" w:rsidRPr="003663AA" w:rsidRDefault="00881A6B" w:rsidP="00707924">
            <w:pPr>
              <w:numPr>
                <w:ilvl w:val="0"/>
                <w:numId w:val="44"/>
              </w:numPr>
              <w:jc w:val="both"/>
              <w:rPr>
                <w:rFonts w:ascii="Arial" w:eastAsia="Calibri" w:hAnsi="Arial" w:cs="Arial"/>
                <w:sz w:val="22"/>
                <w:szCs w:val="22"/>
                <w:lang w:eastAsia="en-US"/>
              </w:rPr>
            </w:pPr>
          </w:p>
        </w:tc>
        <w:tc>
          <w:tcPr>
            <w:tcW w:w="8141" w:type="dxa"/>
            <w:shd w:val="clear" w:color="auto" w:fill="auto"/>
          </w:tcPr>
          <w:p w:rsidR="00881A6B" w:rsidRPr="003663AA" w:rsidRDefault="002D5F94" w:rsidP="003663AA">
            <w:pPr>
              <w:jc w:val="both"/>
              <w:rPr>
                <w:rFonts w:ascii="Arial" w:eastAsia="Calibri" w:hAnsi="Arial" w:cs="Arial"/>
                <w:sz w:val="22"/>
                <w:szCs w:val="22"/>
                <w:lang w:eastAsia="en-US"/>
              </w:rPr>
            </w:pPr>
            <w:r>
              <w:rPr>
                <w:rFonts w:ascii="Arial" w:eastAsia="Calibri" w:hAnsi="Arial" w:cs="Arial"/>
                <w:sz w:val="22"/>
                <w:szCs w:val="22"/>
                <w:lang w:eastAsia="en-US"/>
              </w:rPr>
              <w:t>References</w:t>
            </w:r>
          </w:p>
        </w:tc>
      </w:tr>
      <w:tr w:rsidR="002D5F94" w:rsidRPr="003663AA" w:rsidTr="00881A6B">
        <w:tc>
          <w:tcPr>
            <w:tcW w:w="1101" w:type="dxa"/>
          </w:tcPr>
          <w:p w:rsidR="002D5F94" w:rsidRPr="003663AA" w:rsidRDefault="002D5F94" w:rsidP="00707924">
            <w:pPr>
              <w:numPr>
                <w:ilvl w:val="0"/>
                <w:numId w:val="44"/>
              </w:numPr>
              <w:jc w:val="both"/>
              <w:rPr>
                <w:rFonts w:ascii="Arial" w:eastAsia="Calibri" w:hAnsi="Arial" w:cs="Arial"/>
                <w:sz w:val="22"/>
                <w:szCs w:val="22"/>
                <w:lang w:eastAsia="en-US"/>
              </w:rPr>
            </w:pPr>
          </w:p>
        </w:tc>
        <w:tc>
          <w:tcPr>
            <w:tcW w:w="8141" w:type="dxa"/>
            <w:shd w:val="clear" w:color="auto" w:fill="auto"/>
          </w:tcPr>
          <w:p w:rsidR="002D5F94" w:rsidRPr="003663AA" w:rsidRDefault="002D5F94" w:rsidP="003663AA">
            <w:pPr>
              <w:jc w:val="both"/>
              <w:rPr>
                <w:rFonts w:ascii="Arial" w:eastAsia="Calibri" w:hAnsi="Arial" w:cs="Arial"/>
                <w:sz w:val="22"/>
                <w:szCs w:val="22"/>
                <w:lang w:eastAsia="en-US"/>
              </w:rPr>
            </w:pPr>
            <w:r>
              <w:rPr>
                <w:rFonts w:ascii="Arial" w:eastAsia="Calibri" w:hAnsi="Arial" w:cs="Arial"/>
                <w:sz w:val="22"/>
                <w:szCs w:val="22"/>
                <w:lang w:eastAsia="en-US"/>
              </w:rPr>
              <w:t>Glossary</w:t>
            </w:r>
          </w:p>
        </w:tc>
      </w:tr>
      <w:tr w:rsidR="00404C84" w:rsidRPr="003663AA" w:rsidTr="00881A6B">
        <w:tc>
          <w:tcPr>
            <w:tcW w:w="1101" w:type="dxa"/>
          </w:tcPr>
          <w:p w:rsidR="00404C84" w:rsidRPr="003663AA" w:rsidRDefault="00404C84" w:rsidP="00707924">
            <w:pPr>
              <w:numPr>
                <w:ilvl w:val="0"/>
                <w:numId w:val="44"/>
              </w:numPr>
              <w:jc w:val="both"/>
              <w:rPr>
                <w:rFonts w:ascii="Arial" w:eastAsia="Calibri" w:hAnsi="Arial" w:cs="Arial"/>
                <w:sz w:val="22"/>
                <w:szCs w:val="22"/>
                <w:lang w:eastAsia="en-US"/>
              </w:rPr>
            </w:pPr>
          </w:p>
        </w:tc>
        <w:tc>
          <w:tcPr>
            <w:tcW w:w="8141" w:type="dxa"/>
            <w:shd w:val="clear" w:color="auto" w:fill="auto"/>
          </w:tcPr>
          <w:p w:rsidR="00404C84" w:rsidRPr="003663AA" w:rsidRDefault="00C075A6" w:rsidP="003663AA">
            <w:pPr>
              <w:jc w:val="both"/>
              <w:rPr>
                <w:rFonts w:ascii="Arial" w:eastAsia="Calibri" w:hAnsi="Arial" w:cs="Arial"/>
                <w:sz w:val="22"/>
                <w:szCs w:val="22"/>
                <w:lang w:eastAsia="en-US"/>
              </w:rPr>
            </w:pPr>
            <w:r w:rsidRPr="00C075A6">
              <w:rPr>
                <w:rFonts w:ascii="Arial" w:eastAsia="Calibri" w:hAnsi="Arial" w:cs="Arial"/>
                <w:sz w:val="22"/>
                <w:szCs w:val="22"/>
                <w:lang w:eastAsia="en-US"/>
              </w:rPr>
              <w:t>Financial Appraisal Analysis</w:t>
            </w:r>
          </w:p>
        </w:tc>
      </w:tr>
      <w:tr w:rsidR="00881A6B" w:rsidRPr="003663AA" w:rsidTr="00881A6B">
        <w:tc>
          <w:tcPr>
            <w:tcW w:w="1101" w:type="dxa"/>
          </w:tcPr>
          <w:p w:rsidR="00881A6B" w:rsidRPr="003663AA" w:rsidRDefault="00881A6B" w:rsidP="00707924">
            <w:pPr>
              <w:numPr>
                <w:ilvl w:val="0"/>
                <w:numId w:val="44"/>
              </w:numPr>
              <w:jc w:val="both"/>
              <w:rPr>
                <w:rFonts w:ascii="Arial" w:eastAsia="Calibri" w:hAnsi="Arial" w:cs="Arial"/>
                <w:sz w:val="22"/>
                <w:szCs w:val="22"/>
                <w:lang w:eastAsia="en-US"/>
              </w:rPr>
            </w:pPr>
          </w:p>
        </w:tc>
        <w:tc>
          <w:tcPr>
            <w:tcW w:w="8141" w:type="dxa"/>
            <w:shd w:val="clear" w:color="auto" w:fill="auto"/>
          </w:tcPr>
          <w:p w:rsidR="00881A6B" w:rsidRPr="003663AA" w:rsidRDefault="00881A6B" w:rsidP="003663AA">
            <w:pPr>
              <w:jc w:val="both"/>
              <w:rPr>
                <w:rFonts w:ascii="Arial" w:eastAsia="Calibri" w:hAnsi="Arial" w:cs="Arial"/>
                <w:sz w:val="22"/>
                <w:szCs w:val="22"/>
                <w:lang w:eastAsia="en-US"/>
              </w:rPr>
            </w:pPr>
            <w:r w:rsidRPr="003663AA">
              <w:rPr>
                <w:rFonts w:ascii="Arial" w:eastAsia="Calibri" w:hAnsi="Arial" w:cs="Arial"/>
                <w:sz w:val="22"/>
                <w:szCs w:val="22"/>
                <w:lang w:eastAsia="en-US"/>
              </w:rPr>
              <w:t>Equality Impact Assessment (EIA)</w:t>
            </w:r>
          </w:p>
        </w:tc>
      </w:tr>
      <w:tr w:rsidR="00881A6B" w:rsidRPr="003663AA" w:rsidTr="00881A6B">
        <w:tc>
          <w:tcPr>
            <w:tcW w:w="1101" w:type="dxa"/>
          </w:tcPr>
          <w:p w:rsidR="00881A6B" w:rsidRPr="003663AA" w:rsidRDefault="00881A6B" w:rsidP="00707924">
            <w:pPr>
              <w:numPr>
                <w:ilvl w:val="0"/>
                <w:numId w:val="44"/>
              </w:numPr>
              <w:tabs>
                <w:tab w:val="left" w:pos="1426"/>
              </w:tabs>
              <w:jc w:val="both"/>
              <w:rPr>
                <w:rFonts w:ascii="Arial" w:eastAsia="Calibri" w:hAnsi="Arial" w:cs="Arial"/>
                <w:sz w:val="22"/>
                <w:szCs w:val="22"/>
                <w:lang w:eastAsia="en-US"/>
              </w:rPr>
            </w:pPr>
          </w:p>
        </w:tc>
        <w:tc>
          <w:tcPr>
            <w:tcW w:w="8141" w:type="dxa"/>
            <w:shd w:val="clear" w:color="auto" w:fill="auto"/>
          </w:tcPr>
          <w:p w:rsidR="00881A6B" w:rsidRPr="003663AA" w:rsidRDefault="00881A6B" w:rsidP="00E33E07">
            <w:pPr>
              <w:tabs>
                <w:tab w:val="left" w:pos="1426"/>
              </w:tabs>
              <w:jc w:val="both"/>
              <w:rPr>
                <w:rFonts w:ascii="Arial" w:eastAsia="Calibri" w:hAnsi="Arial" w:cs="Arial"/>
                <w:sz w:val="22"/>
                <w:szCs w:val="22"/>
                <w:lang w:eastAsia="en-US"/>
              </w:rPr>
            </w:pPr>
            <w:r w:rsidRPr="003663AA">
              <w:rPr>
                <w:rFonts w:ascii="Arial" w:eastAsia="Calibri" w:hAnsi="Arial" w:cs="Arial"/>
                <w:sz w:val="22"/>
                <w:szCs w:val="22"/>
                <w:lang w:eastAsia="en-US"/>
              </w:rPr>
              <w:t>Operational Performance 2016/17</w:t>
            </w:r>
            <w:r w:rsidR="00E33E07">
              <w:rPr>
                <w:rFonts w:ascii="Arial" w:eastAsia="Calibri" w:hAnsi="Arial" w:cs="Arial"/>
                <w:sz w:val="22"/>
                <w:szCs w:val="22"/>
                <w:lang w:eastAsia="en-US"/>
              </w:rPr>
              <w:t xml:space="preserve"> (WAHT and UH Bristol comparison)</w:t>
            </w:r>
          </w:p>
        </w:tc>
      </w:tr>
      <w:tr w:rsidR="00690962" w:rsidRPr="003663AA" w:rsidTr="00881A6B">
        <w:tc>
          <w:tcPr>
            <w:tcW w:w="1101" w:type="dxa"/>
          </w:tcPr>
          <w:p w:rsidR="00690962" w:rsidRPr="003663AA" w:rsidRDefault="00690962" w:rsidP="00707924">
            <w:pPr>
              <w:numPr>
                <w:ilvl w:val="0"/>
                <w:numId w:val="44"/>
              </w:numPr>
              <w:tabs>
                <w:tab w:val="left" w:pos="1426"/>
              </w:tabs>
              <w:jc w:val="both"/>
              <w:rPr>
                <w:rFonts w:ascii="Arial" w:eastAsia="Calibri" w:hAnsi="Arial" w:cs="Arial"/>
                <w:sz w:val="22"/>
                <w:szCs w:val="22"/>
                <w:lang w:eastAsia="en-US"/>
              </w:rPr>
            </w:pPr>
          </w:p>
        </w:tc>
        <w:tc>
          <w:tcPr>
            <w:tcW w:w="8141" w:type="dxa"/>
            <w:shd w:val="clear" w:color="auto" w:fill="auto"/>
          </w:tcPr>
          <w:p w:rsidR="00690962" w:rsidRPr="00AA454E" w:rsidRDefault="00690962" w:rsidP="003663AA">
            <w:pPr>
              <w:tabs>
                <w:tab w:val="left" w:pos="1426"/>
              </w:tabs>
              <w:jc w:val="both"/>
              <w:rPr>
                <w:rFonts w:ascii="Arial" w:eastAsia="Calibri" w:hAnsi="Arial" w:cs="Arial"/>
                <w:sz w:val="22"/>
                <w:szCs w:val="22"/>
                <w:lang w:eastAsia="en-US"/>
              </w:rPr>
            </w:pPr>
            <w:r w:rsidRPr="00690962">
              <w:rPr>
                <w:rFonts w:ascii="Arial" w:eastAsia="Calibri" w:hAnsi="Arial" w:cs="Arial"/>
                <w:sz w:val="22"/>
                <w:szCs w:val="22"/>
                <w:lang w:eastAsia="en-US"/>
              </w:rPr>
              <w:t>Key Design Principles for a new Acute Care Model</w:t>
            </w:r>
          </w:p>
        </w:tc>
      </w:tr>
      <w:tr w:rsidR="00690962" w:rsidRPr="003663AA" w:rsidTr="00881A6B">
        <w:tc>
          <w:tcPr>
            <w:tcW w:w="1101" w:type="dxa"/>
          </w:tcPr>
          <w:p w:rsidR="00690962" w:rsidRPr="003663AA" w:rsidRDefault="00690962" w:rsidP="00707924">
            <w:pPr>
              <w:numPr>
                <w:ilvl w:val="0"/>
                <w:numId w:val="44"/>
              </w:numPr>
              <w:tabs>
                <w:tab w:val="left" w:pos="1426"/>
              </w:tabs>
              <w:jc w:val="both"/>
              <w:rPr>
                <w:rFonts w:ascii="Arial" w:eastAsia="Calibri" w:hAnsi="Arial" w:cs="Arial"/>
                <w:sz w:val="22"/>
                <w:szCs w:val="22"/>
                <w:lang w:eastAsia="en-US"/>
              </w:rPr>
            </w:pPr>
          </w:p>
        </w:tc>
        <w:tc>
          <w:tcPr>
            <w:tcW w:w="8141" w:type="dxa"/>
            <w:shd w:val="clear" w:color="auto" w:fill="auto"/>
          </w:tcPr>
          <w:p w:rsidR="00690962" w:rsidRPr="00AA454E" w:rsidRDefault="00AE5FE1" w:rsidP="00AE5FE1">
            <w:pPr>
              <w:tabs>
                <w:tab w:val="left" w:pos="1426"/>
              </w:tabs>
              <w:jc w:val="both"/>
              <w:rPr>
                <w:rFonts w:ascii="Arial" w:eastAsia="Calibri" w:hAnsi="Arial" w:cs="Arial"/>
                <w:sz w:val="22"/>
                <w:szCs w:val="22"/>
                <w:lang w:eastAsia="en-US"/>
              </w:rPr>
            </w:pPr>
            <w:r>
              <w:rPr>
                <w:rFonts w:ascii="Arial" w:eastAsia="Calibri" w:hAnsi="Arial" w:cs="Arial"/>
                <w:sz w:val="22"/>
                <w:szCs w:val="22"/>
                <w:lang w:eastAsia="en-US"/>
              </w:rPr>
              <w:t xml:space="preserve">Learning from the evidence - </w:t>
            </w:r>
            <w:r w:rsidR="00690962" w:rsidRPr="00AA454E">
              <w:rPr>
                <w:rFonts w:ascii="Arial" w:eastAsia="Calibri" w:hAnsi="Arial" w:cs="Arial"/>
                <w:sz w:val="22"/>
                <w:szCs w:val="22"/>
                <w:lang w:eastAsia="en-US"/>
              </w:rPr>
              <w:t xml:space="preserve">The challenges to realising </w:t>
            </w:r>
            <w:r>
              <w:rPr>
                <w:rFonts w:ascii="Arial" w:eastAsia="Calibri" w:hAnsi="Arial" w:cs="Arial"/>
                <w:sz w:val="22"/>
                <w:szCs w:val="22"/>
                <w:lang w:eastAsia="en-US"/>
              </w:rPr>
              <w:t xml:space="preserve">the </w:t>
            </w:r>
            <w:r w:rsidR="00690962" w:rsidRPr="00AA454E">
              <w:rPr>
                <w:rFonts w:ascii="Arial" w:eastAsia="Calibri" w:hAnsi="Arial" w:cs="Arial"/>
                <w:sz w:val="22"/>
                <w:szCs w:val="22"/>
                <w:lang w:eastAsia="en-US"/>
              </w:rPr>
              <w:t>desired benefits</w:t>
            </w:r>
            <w:r>
              <w:rPr>
                <w:rFonts w:ascii="Arial" w:eastAsia="Calibri" w:hAnsi="Arial" w:cs="Arial"/>
                <w:sz w:val="22"/>
                <w:szCs w:val="22"/>
                <w:lang w:eastAsia="en-US"/>
              </w:rPr>
              <w:t xml:space="preserve"> from organisational mergers</w:t>
            </w:r>
          </w:p>
        </w:tc>
      </w:tr>
    </w:tbl>
    <w:p w:rsidR="0096397D" w:rsidRDefault="0096397D" w:rsidP="00BF348A">
      <w:pPr>
        <w:ind w:left="567" w:hanging="709"/>
        <w:rPr>
          <w:rFonts w:ascii="Arial" w:hAnsi="Arial" w:cs="Arial"/>
          <w:b/>
          <w:sz w:val="22"/>
          <w:szCs w:val="22"/>
        </w:rPr>
      </w:pPr>
    </w:p>
    <w:p w:rsidR="006D6550" w:rsidRPr="00707924" w:rsidRDefault="00CB1153" w:rsidP="00BC5B80">
      <w:pPr>
        <w:ind w:left="567" w:hanging="567"/>
        <w:rPr>
          <w:rFonts w:ascii="Arial" w:hAnsi="Arial" w:cs="Arial"/>
          <w:b/>
          <w:color w:val="548DD4"/>
        </w:rPr>
      </w:pPr>
      <w:r w:rsidRPr="00707924">
        <w:rPr>
          <w:rFonts w:ascii="Arial" w:hAnsi="Arial" w:cs="Arial"/>
          <w:b/>
          <w:color w:val="548DD4"/>
        </w:rPr>
        <w:t xml:space="preserve">Appendix 1: </w:t>
      </w:r>
      <w:r w:rsidR="006D6550" w:rsidRPr="00707924">
        <w:rPr>
          <w:rFonts w:ascii="Arial" w:hAnsi="Arial" w:cs="Arial"/>
          <w:b/>
          <w:color w:val="548DD4"/>
        </w:rPr>
        <w:t>Tables</w:t>
      </w:r>
    </w:p>
    <w:p w:rsidR="00BC5B80" w:rsidRPr="006054D7" w:rsidRDefault="00BC5B80" w:rsidP="00BC5B80">
      <w:pPr>
        <w:ind w:left="567" w:hanging="567"/>
        <w:rPr>
          <w:rFonts w:ascii="Arial" w:hAnsi="Arial" w:cs="Arial"/>
          <w:b/>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089"/>
        <w:gridCol w:w="1336"/>
      </w:tblGrid>
      <w:tr w:rsidR="003D7526" w:rsidRPr="003D7526" w:rsidTr="003D7526">
        <w:tc>
          <w:tcPr>
            <w:tcW w:w="442" w:type="pct"/>
            <w:shd w:val="clear" w:color="auto" w:fill="auto"/>
          </w:tcPr>
          <w:p w:rsidR="003D7526" w:rsidRPr="003D7526" w:rsidRDefault="003D7526" w:rsidP="003D7526">
            <w:pPr>
              <w:rPr>
                <w:rFonts w:ascii="Arial" w:hAnsi="Arial" w:cs="Arial"/>
                <w:b/>
              </w:rPr>
            </w:pPr>
            <w:r w:rsidRPr="003D7526">
              <w:rPr>
                <w:rFonts w:ascii="Arial" w:hAnsi="Arial" w:cs="Arial"/>
                <w:b/>
                <w:sz w:val="22"/>
                <w:szCs w:val="22"/>
              </w:rPr>
              <w:t>Table no.</w:t>
            </w:r>
          </w:p>
        </w:tc>
        <w:tc>
          <w:tcPr>
            <w:tcW w:w="3835" w:type="pct"/>
            <w:shd w:val="clear" w:color="auto" w:fill="auto"/>
          </w:tcPr>
          <w:p w:rsidR="003D7526" w:rsidRPr="003D7526" w:rsidRDefault="003D7526" w:rsidP="003D7526">
            <w:pPr>
              <w:rPr>
                <w:rFonts w:ascii="Arial" w:hAnsi="Arial" w:cs="Arial"/>
                <w:b/>
              </w:rPr>
            </w:pPr>
            <w:r w:rsidRPr="003D7526">
              <w:rPr>
                <w:rFonts w:ascii="Arial" w:hAnsi="Arial" w:cs="Arial"/>
                <w:b/>
                <w:sz w:val="22"/>
                <w:szCs w:val="22"/>
              </w:rPr>
              <w:t>Title</w:t>
            </w:r>
          </w:p>
        </w:tc>
        <w:tc>
          <w:tcPr>
            <w:tcW w:w="723" w:type="pct"/>
            <w:shd w:val="clear" w:color="auto" w:fill="auto"/>
          </w:tcPr>
          <w:p w:rsidR="003D7526" w:rsidRPr="003D7526" w:rsidRDefault="003D7526" w:rsidP="003D7526">
            <w:pPr>
              <w:rPr>
                <w:rFonts w:ascii="Arial" w:hAnsi="Arial" w:cs="Arial"/>
                <w:b/>
              </w:rPr>
            </w:pPr>
            <w:r w:rsidRPr="003D7526">
              <w:rPr>
                <w:rFonts w:ascii="Arial" w:hAnsi="Arial" w:cs="Arial"/>
                <w:b/>
              </w:rPr>
              <w:t xml:space="preserve">Section no. </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1.</w:t>
            </w:r>
          </w:p>
        </w:tc>
        <w:tc>
          <w:tcPr>
            <w:tcW w:w="3835" w:type="pct"/>
            <w:shd w:val="clear" w:color="auto" w:fill="auto"/>
          </w:tcPr>
          <w:p w:rsidR="006054D7" w:rsidRPr="00ED27F4" w:rsidRDefault="006054D7" w:rsidP="006054D7">
            <w:pPr>
              <w:rPr>
                <w:rFonts w:ascii="Arial" w:hAnsi="Arial" w:cs="Arial"/>
              </w:rPr>
            </w:pPr>
            <w:r w:rsidRPr="00ED27F4">
              <w:rPr>
                <w:rFonts w:ascii="Arial" w:hAnsi="Arial" w:cs="Arial"/>
              </w:rPr>
              <w:t xml:space="preserve">Selected Key Comparative Reference Costs Data (WAHT and </w:t>
            </w:r>
            <w:r w:rsidR="00511382">
              <w:rPr>
                <w:rFonts w:ascii="Arial" w:hAnsi="Arial" w:cs="Arial"/>
              </w:rPr>
              <w:t>UH Bristol</w:t>
            </w:r>
            <w:r w:rsidRPr="00ED27F4">
              <w:rPr>
                <w:rFonts w:ascii="Arial" w:hAnsi="Arial" w:cs="Arial"/>
              </w:rPr>
              <w:t>)</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3.3.1</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2.</w:t>
            </w:r>
          </w:p>
        </w:tc>
        <w:tc>
          <w:tcPr>
            <w:tcW w:w="3835" w:type="pct"/>
            <w:shd w:val="clear" w:color="auto" w:fill="auto"/>
          </w:tcPr>
          <w:p w:rsidR="006054D7" w:rsidRPr="00ED27F4" w:rsidRDefault="006054D7" w:rsidP="006054D7">
            <w:pPr>
              <w:rPr>
                <w:rFonts w:ascii="Arial" w:hAnsi="Arial" w:cs="Arial"/>
              </w:rPr>
            </w:pPr>
            <w:r w:rsidRPr="00ED27F4">
              <w:rPr>
                <w:rFonts w:ascii="Arial" w:hAnsi="Arial" w:cs="Arial"/>
              </w:rPr>
              <w:t xml:space="preserve">The split of contract financial value by commissioner for </w:t>
            </w:r>
            <w:r w:rsidR="00511382">
              <w:rPr>
                <w:rFonts w:ascii="Arial" w:hAnsi="Arial" w:cs="Arial"/>
              </w:rPr>
              <w:t>UH Bristol</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3.3.2.1</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2a</w:t>
            </w:r>
          </w:p>
        </w:tc>
        <w:tc>
          <w:tcPr>
            <w:tcW w:w="3835" w:type="pct"/>
            <w:shd w:val="clear" w:color="auto" w:fill="auto"/>
          </w:tcPr>
          <w:p w:rsidR="006054D7" w:rsidRPr="00ED27F4" w:rsidRDefault="006054D7" w:rsidP="006054D7">
            <w:pPr>
              <w:rPr>
                <w:rFonts w:ascii="Arial" w:eastAsia="Calibri" w:hAnsi="Arial" w:cs="Arial"/>
              </w:rPr>
            </w:pPr>
            <w:r w:rsidRPr="00ED27F4">
              <w:rPr>
                <w:rFonts w:ascii="Arial" w:eastAsia="Calibri" w:hAnsi="Arial" w:cs="Arial"/>
              </w:rPr>
              <w:t>A&amp;E 4Hours</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3.6.1</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2b</w:t>
            </w:r>
          </w:p>
        </w:tc>
        <w:tc>
          <w:tcPr>
            <w:tcW w:w="3835" w:type="pct"/>
            <w:shd w:val="clear" w:color="auto" w:fill="auto"/>
          </w:tcPr>
          <w:p w:rsidR="006054D7" w:rsidRPr="00ED27F4" w:rsidRDefault="006054D7" w:rsidP="006054D7">
            <w:pPr>
              <w:rPr>
                <w:rFonts w:ascii="Arial" w:eastAsia="Calibri" w:hAnsi="Arial" w:cs="Arial"/>
              </w:rPr>
            </w:pPr>
            <w:r w:rsidRPr="00ED27F4">
              <w:rPr>
                <w:rFonts w:ascii="Arial" w:eastAsia="Calibri" w:hAnsi="Arial" w:cs="Arial"/>
              </w:rPr>
              <w:t xml:space="preserve">GP 62 Day Cancer </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3.6.2</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3.</w:t>
            </w:r>
          </w:p>
        </w:tc>
        <w:tc>
          <w:tcPr>
            <w:tcW w:w="3835" w:type="pct"/>
            <w:shd w:val="clear" w:color="auto" w:fill="auto"/>
          </w:tcPr>
          <w:p w:rsidR="006054D7" w:rsidRPr="00ED27F4" w:rsidRDefault="006054D7" w:rsidP="006054D7">
            <w:pPr>
              <w:rPr>
                <w:rFonts w:ascii="Arial" w:hAnsi="Arial" w:cs="Arial"/>
              </w:rPr>
            </w:pPr>
            <w:r w:rsidRPr="00ED27F4">
              <w:rPr>
                <w:rFonts w:ascii="Arial" w:eastAsia="Calibri" w:hAnsi="Arial" w:cs="Arial"/>
              </w:rPr>
              <w:t>Summary of long list findings by type, model and option</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5.2.1</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4.</w:t>
            </w:r>
          </w:p>
        </w:tc>
        <w:tc>
          <w:tcPr>
            <w:tcW w:w="3835" w:type="pct"/>
            <w:shd w:val="clear" w:color="auto" w:fill="auto"/>
          </w:tcPr>
          <w:p w:rsidR="006054D7" w:rsidRPr="00ED27F4" w:rsidRDefault="006054D7" w:rsidP="006054D7">
            <w:pPr>
              <w:rPr>
                <w:rFonts w:ascii="Arial" w:hAnsi="Arial" w:cs="Arial"/>
              </w:rPr>
            </w:pPr>
            <w:r w:rsidRPr="00ED27F4">
              <w:rPr>
                <w:rFonts w:ascii="Arial" w:hAnsi="Arial" w:cs="Arial"/>
              </w:rPr>
              <w:t>Critical Success Factors</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5.3</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5.</w:t>
            </w:r>
          </w:p>
        </w:tc>
        <w:tc>
          <w:tcPr>
            <w:tcW w:w="3835" w:type="pct"/>
            <w:shd w:val="clear" w:color="auto" w:fill="auto"/>
          </w:tcPr>
          <w:p w:rsidR="006054D7" w:rsidRPr="00ED27F4" w:rsidRDefault="006054D7" w:rsidP="006054D7">
            <w:pPr>
              <w:rPr>
                <w:rFonts w:ascii="Arial" w:hAnsi="Arial" w:cs="Arial"/>
              </w:rPr>
            </w:pPr>
            <w:r w:rsidRPr="00ED27F4">
              <w:rPr>
                <w:rFonts w:ascii="Arial" w:hAnsi="Arial" w:cs="Arial"/>
              </w:rPr>
              <w:t>Short list for further appraisal</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5.3.1</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6.</w:t>
            </w:r>
          </w:p>
        </w:tc>
        <w:tc>
          <w:tcPr>
            <w:tcW w:w="3835" w:type="pct"/>
            <w:shd w:val="clear" w:color="auto" w:fill="auto"/>
          </w:tcPr>
          <w:p w:rsidR="006054D7" w:rsidRPr="00ED27F4" w:rsidRDefault="006054D7" w:rsidP="006054D7">
            <w:pPr>
              <w:rPr>
                <w:rFonts w:ascii="Arial" w:hAnsi="Arial" w:cs="Arial"/>
              </w:rPr>
            </w:pPr>
            <w:r w:rsidRPr="00ED27F4">
              <w:rPr>
                <w:rFonts w:ascii="Arial" w:hAnsi="Arial" w:cs="Arial"/>
              </w:rPr>
              <w:t>Critical Success Factors and sub areas</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5.3.2</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7.</w:t>
            </w:r>
          </w:p>
        </w:tc>
        <w:tc>
          <w:tcPr>
            <w:tcW w:w="3835" w:type="pct"/>
            <w:shd w:val="clear" w:color="auto" w:fill="auto"/>
          </w:tcPr>
          <w:p w:rsidR="006054D7" w:rsidRPr="00ED27F4" w:rsidRDefault="006054D7" w:rsidP="006054D7">
            <w:pPr>
              <w:rPr>
                <w:rFonts w:ascii="Arial" w:hAnsi="Arial" w:cs="Arial"/>
              </w:rPr>
            </w:pPr>
            <w:r w:rsidRPr="00ED27F4">
              <w:rPr>
                <w:rFonts w:ascii="Arial" w:hAnsi="Arial" w:cs="Arial"/>
              </w:rPr>
              <w:t>Score Weighting</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5.3.3</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8.</w:t>
            </w:r>
          </w:p>
        </w:tc>
        <w:tc>
          <w:tcPr>
            <w:tcW w:w="3835" w:type="pct"/>
            <w:shd w:val="clear" w:color="auto" w:fill="auto"/>
          </w:tcPr>
          <w:p w:rsidR="006054D7" w:rsidRPr="00ED27F4" w:rsidRDefault="006054D7" w:rsidP="006054D7">
            <w:pPr>
              <w:rPr>
                <w:rFonts w:ascii="Arial" w:hAnsi="Arial" w:cs="Arial"/>
              </w:rPr>
            </w:pPr>
            <w:r w:rsidRPr="00ED27F4">
              <w:rPr>
                <w:rFonts w:ascii="Arial" w:hAnsi="Arial" w:cs="Arial"/>
              </w:rPr>
              <w:t>Summary Scoring Matrix</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5.3.6</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9.</w:t>
            </w:r>
          </w:p>
        </w:tc>
        <w:tc>
          <w:tcPr>
            <w:tcW w:w="3835" w:type="pct"/>
            <w:shd w:val="clear" w:color="auto" w:fill="auto"/>
          </w:tcPr>
          <w:p w:rsidR="006054D7" w:rsidRPr="00ED27F4" w:rsidRDefault="006054D7" w:rsidP="006054D7">
            <w:pPr>
              <w:rPr>
                <w:rFonts w:ascii="Arial" w:hAnsi="Arial" w:cs="Arial"/>
              </w:rPr>
            </w:pPr>
            <w:r w:rsidRPr="00ED27F4">
              <w:rPr>
                <w:rFonts w:ascii="Arial" w:hAnsi="Arial" w:cs="Arial"/>
              </w:rPr>
              <w:t>Expected Strategic Benefits</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6.1</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10.</w:t>
            </w:r>
          </w:p>
        </w:tc>
        <w:tc>
          <w:tcPr>
            <w:tcW w:w="3835" w:type="pct"/>
            <w:shd w:val="clear" w:color="auto" w:fill="auto"/>
          </w:tcPr>
          <w:p w:rsidR="006054D7" w:rsidRPr="00ED27F4" w:rsidRDefault="006054D7" w:rsidP="006054D7">
            <w:pPr>
              <w:rPr>
                <w:rFonts w:ascii="Arial" w:hAnsi="Arial" w:cs="Arial"/>
              </w:rPr>
            </w:pPr>
            <w:r w:rsidRPr="00ED27F4">
              <w:rPr>
                <w:rFonts w:ascii="Arial" w:hAnsi="Arial" w:cs="Arial"/>
              </w:rPr>
              <w:t>General Expected Benefits</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6.2</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11.</w:t>
            </w:r>
          </w:p>
        </w:tc>
        <w:tc>
          <w:tcPr>
            <w:tcW w:w="3835" w:type="pct"/>
            <w:shd w:val="clear" w:color="auto" w:fill="auto"/>
          </w:tcPr>
          <w:p w:rsidR="006054D7" w:rsidRPr="00ED27F4" w:rsidRDefault="006054D7" w:rsidP="006054D7">
            <w:pPr>
              <w:rPr>
                <w:rFonts w:ascii="Arial" w:hAnsi="Arial" w:cs="Arial"/>
              </w:rPr>
            </w:pPr>
            <w:r w:rsidRPr="00ED27F4">
              <w:rPr>
                <w:rFonts w:ascii="Arial" w:hAnsi="Arial" w:cs="Arial"/>
              </w:rPr>
              <w:t>Expected Patient and Staff Benefits</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6.3</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12.</w:t>
            </w:r>
          </w:p>
        </w:tc>
        <w:tc>
          <w:tcPr>
            <w:tcW w:w="3835" w:type="pct"/>
            <w:shd w:val="clear" w:color="auto" w:fill="auto"/>
          </w:tcPr>
          <w:p w:rsidR="006054D7" w:rsidRPr="00ED27F4" w:rsidRDefault="006054D7" w:rsidP="006054D7">
            <w:pPr>
              <w:rPr>
                <w:rFonts w:ascii="Arial" w:hAnsi="Arial" w:cs="Arial"/>
              </w:rPr>
            </w:pPr>
            <w:r w:rsidRPr="00ED27F4">
              <w:rPr>
                <w:rFonts w:ascii="Arial" w:hAnsi="Arial" w:cs="Arial"/>
              </w:rPr>
              <w:t>Key risks to delivering the preferred option</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6.5</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1</w:t>
            </w:r>
            <w:r>
              <w:rPr>
                <w:rFonts w:ascii="Arial" w:hAnsi="Arial" w:cs="Arial"/>
              </w:rPr>
              <w:t>3</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eastAsia="Calibri" w:hAnsi="Arial" w:cs="Arial"/>
                <w:color w:val="000000"/>
              </w:rPr>
            </w:pPr>
            <w:r w:rsidRPr="00ED27F4">
              <w:rPr>
                <w:rFonts w:ascii="Arial" w:eastAsia="Calibri" w:hAnsi="Arial" w:cs="Arial"/>
                <w:color w:val="000000"/>
              </w:rPr>
              <w:t>WAHT impact</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9.2.2</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1</w:t>
            </w:r>
            <w:r>
              <w:rPr>
                <w:rFonts w:ascii="Arial" w:hAnsi="Arial" w:cs="Arial"/>
              </w:rPr>
              <w:t>4</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eastAsia="Calibri" w:hAnsi="Arial" w:cs="Arial"/>
                <w:color w:val="000000"/>
              </w:rPr>
            </w:pPr>
            <w:r w:rsidRPr="00ED27F4">
              <w:rPr>
                <w:rFonts w:ascii="Arial" w:eastAsia="Calibri" w:hAnsi="Arial" w:cs="Arial"/>
                <w:color w:val="000000"/>
              </w:rPr>
              <w:t>Adjusted net surplus / deficit including savings risk</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9.2.2</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1</w:t>
            </w:r>
            <w:r>
              <w:rPr>
                <w:rFonts w:ascii="Arial" w:hAnsi="Arial" w:cs="Arial"/>
              </w:rPr>
              <w:t>5</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eastAsia="Calibri" w:hAnsi="Arial" w:cs="Arial"/>
                <w:color w:val="000000"/>
              </w:rPr>
            </w:pPr>
            <w:r w:rsidRPr="00ED27F4">
              <w:rPr>
                <w:rFonts w:ascii="Arial" w:eastAsia="Calibri" w:hAnsi="Arial" w:cs="Arial"/>
                <w:color w:val="000000"/>
              </w:rPr>
              <w:t>Combined Trust with and without financial support</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9.2.3</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1</w:t>
            </w:r>
            <w:r>
              <w:rPr>
                <w:rFonts w:ascii="Arial" w:hAnsi="Arial" w:cs="Arial"/>
              </w:rPr>
              <w:t>6</w:t>
            </w:r>
            <w:r w:rsidRPr="00ED27F4">
              <w:rPr>
                <w:rFonts w:ascii="Arial" w:hAnsi="Arial" w:cs="Arial"/>
              </w:rPr>
              <w:t>.</w:t>
            </w:r>
          </w:p>
        </w:tc>
        <w:tc>
          <w:tcPr>
            <w:tcW w:w="3835" w:type="pct"/>
            <w:shd w:val="clear" w:color="auto" w:fill="auto"/>
          </w:tcPr>
          <w:p w:rsidR="006054D7" w:rsidRPr="00ED27F4" w:rsidRDefault="006054D7" w:rsidP="006054D7">
            <w:pPr>
              <w:tabs>
                <w:tab w:val="left" w:pos="2674"/>
              </w:tabs>
              <w:rPr>
                <w:rFonts w:ascii="Arial" w:eastAsia="Calibri" w:hAnsi="Arial" w:cs="Arial"/>
                <w:color w:val="000000"/>
              </w:rPr>
            </w:pPr>
            <w:r w:rsidRPr="00ED27F4">
              <w:rPr>
                <w:rFonts w:ascii="Arial" w:eastAsia="Calibri" w:hAnsi="Arial" w:cs="Arial"/>
                <w:color w:val="000000"/>
              </w:rPr>
              <w:t xml:space="preserve">Deterioration from the 'with support' to the 'without support' position </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9.2.3</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1</w:t>
            </w:r>
            <w:r>
              <w:rPr>
                <w:rFonts w:ascii="Arial" w:hAnsi="Arial" w:cs="Arial"/>
              </w:rPr>
              <w:t>7</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eastAsia="Calibri" w:hAnsi="Arial" w:cs="Arial"/>
                <w:color w:val="000000"/>
              </w:rPr>
            </w:pPr>
            <w:r w:rsidRPr="00ED27F4">
              <w:rPr>
                <w:rFonts w:ascii="Arial" w:eastAsia="Calibri" w:hAnsi="Arial" w:cs="Arial"/>
                <w:color w:val="000000"/>
              </w:rPr>
              <w:t>WAHT historic financial performance</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9.3.1</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1</w:t>
            </w:r>
            <w:r>
              <w:rPr>
                <w:rFonts w:ascii="Arial" w:hAnsi="Arial" w:cs="Arial"/>
              </w:rPr>
              <w:t>8</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eastAsia="Calibri" w:hAnsi="Arial" w:cs="Arial"/>
                <w:color w:val="000000"/>
              </w:rPr>
            </w:pPr>
            <w:r w:rsidRPr="00ED27F4">
              <w:rPr>
                <w:rFonts w:ascii="Arial" w:eastAsia="Calibri" w:hAnsi="Arial" w:cs="Arial"/>
                <w:color w:val="000000"/>
              </w:rPr>
              <w:t>WAHT’s historic financial performance</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9.3.4</w:t>
            </w:r>
          </w:p>
        </w:tc>
      </w:tr>
      <w:tr w:rsidR="006054D7" w:rsidRPr="00ED27F4" w:rsidTr="006054D7">
        <w:tc>
          <w:tcPr>
            <w:tcW w:w="442" w:type="pct"/>
            <w:shd w:val="clear" w:color="auto" w:fill="auto"/>
          </w:tcPr>
          <w:p w:rsidR="006054D7" w:rsidRPr="00ED27F4" w:rsidRDefault="006054D7" w:rsidP="006054D7">
            <w:pPr>
              <w:rPr>
                <w:rFonts w:ascii="Arial" w:hAnsi="Arial" w:cs="Arial"/>
              </w:rPr>
            </w:pPr>
            <w:r>
              <w:rPr>
                <w:rFonts w:ascii="Arial" w:hAnsi="Arial" w:cs="Arial"/>
              </w:rPr>
              <w:t>19</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eastAsia="Calibri" w:hAnsi="Arial" w:cs="Arial"/>
                <w:color w:val="000000"/>
              </w:rPr>
            </w:pPr>
            <w:r w:rsidRPr="00ED27F4">
              <w:rPr>
                <w:rFonts w:ascii="Arial" w:eastAsia="Calibri" w:hAnsi="Arial" w:cs="Arial"/>
                <w:color w:val="000000"/>
              </w:rPr>
              <w:t>WAHT’s 2017/18 operational plan and</w:t>
            </w:r>
            <w:r>
              <w:rPr>
                <w:rFonts w:ascii="Arial" w:hAnsi="Arial" w:cs="Arial"/>
                <w:color w:val="000000"/>
              </w:rPr>
              <w:t xml:space="preserve"> financial performance</w:t>
            </w:r>
            <w:r w:rsidRPr="00ED27F4">
              <w:rPr>
                <w:rFonts w:ascii="Arial" w:eastAsia="Calibri" w:hAnsi="Arial" w:cs="Arial"/>
                <w:color w:val="000000"/>
              </w:rPr>
              <w:t xml:space="preserve"> </w:t>
            </w:r>
            <w:r w:rsidRPr="00ED27F4">
              <w:rPr>
                <w:rFonts w:ascii="Arial" w:hAnsi="Arial" w:cs="Arial"/>
                <w:color w:val="000000"/>
              </w:rPr>
              <w:t>“Do Nothing Scenario”</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9.4.1</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2</w:t>
            </w:r>
            <w:r>
              <w:rPr>
                <w:rFonts w:ascii="Arial" w:hAnsi="Arial" w:cs="Arial"/>
              </w:rPr>
              <w:t>0</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eastAsia="Calibri" w:hAnsi="Arial" w:cs="Arial"/>
                <w:color w:val="000000"/>
              </w:rPr>
            </w:pPr>
            <w:r w:rsidRPr="00ED27F4">
              <w:rPr>
                <w:rFonts w:ascii="Arial" w:eastAsia="Calibri" w:hAnsi="Arial" w:cs="Arial"/>
                <w:color w:val="000000"/>
              </w:rPr>
              <w:t>WAHT Statement of financial position and statement of cashflow</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9.4.3</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2</w:t>
            </w:r>
            <w:r>
              <w:rPr>
                <w:rFonts w:ascii="Arial" w:hAnsi="Arial" w:cs="Arial"/>
              </w:rPr>
              <w:t>1</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eastAsia="Calibri" w:hAnsi="Arial" w:cs="Arial"/>
              </w:rPr>
            </w:pPr>
            <w:r w:rsidRPr="00ED27F4">
              <w:rPr>
                <w:rFonts w:ascii="Arial" w:eastAsia="Calibri" w:hAnsi="Arial" w:cs="Arial"/>
              </w:rPr>
              <w:t>Planned financial performance</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9.5.1</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2</w:t>
            </w:r>
            <w:r>
              <w:rPr>
                <w:rFonts w:ascii="Arial" w:hAnsi="Arial" w:cs="Arial"/>
              </w:rPr>
              <w:t>2</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eastAsia="Calibri" w:hAnsi="Arial" w:cs="Arial"/>
              </w:rPr>
            </w:pPr>
            <w:r w:rsidRPr="00ED27F4">
              <w:rPr>
                <w:rFonts w:ascii="Arial" w:eastAsia="Calibri" w:hAnsi="Arial" w:cs="Arial"/>
              </w:rPr>
              <w:t>UH Bristol’s statement of financial positon and statement of cashflow</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9.5.3</w:t>
            </w:r>
          </w:p>
        </w:tc>
      </w:tr>
      <w:tr w:rsidR="006054D7" w:rsidRPr="00ED27F4" w:rsidTr="006054D7">
        <w:tc>
          <w:tcPr>
            <w:tcW w:w="442" w:type="pct"/>
            <w:shd w:val="clear" w:color="auto" w:fill="auto"/>
          </w:tcPr>
          <w:p w:rsidR="006054D7" w:rsidRPr="00ED27F4" w:rsidRDefault="006054D7" w:rsidP="006054D7">
            <w:pPr>
              <w:rPr>
                <w:rFonts w:ascii="Arial" w:hAnsi="Arial" w:cs="Arial"/>
              </w:rPr>
            </w:pPr>
            <w:r>
              <w:rPr>
                <w:rFonts w:ascii="Arial" w:hAnsi="Arial" w:cs="Arial"/>
              </w:rPr>
              <w:t>23</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eastAsia="Calibri" w:hAnsi="Arial" w:cs="Arial"/>
              </w:rPr>
            </w:pPr>
            <w:r w:rsidRPr="00ED27F4">
              <w:rPr>
                <w:rFonts w:ascii="Arial" w:eastAsia="Calibri" w:hAnsi="Arial" w:cs="Arial"/>
              </w:rPr>
              <w:t xml:space="preserve">Impact </w:t>
            </w:r>
            <w:r>
              <w:rPr>
                <w:rFonts w:ascii="Arial" w:hAnsi="Arial" w:cs="Arial"/>
              </w:rPr>
              <w:t xml:space="preserve">of </w:t>
            </w:r>
            <w:r w:rsidRPr="00ED27F4">
              <w:rPr>
                <w:rFonts w:ascii="Arial" w:eastAsia="Calibri" w:hAnsi="Arial" w:cs="Arial"/>
              </w:rPr>
              <w:t xml:space="preserve">WAHT </w:t>
            </w:r>
            <w:r>
              <w:rPr>
                <w:rFonts w:ascii="Arial" w:hAnsi="Arial" w:cs="Arial"/>
              </w:rPr>
              <w:t>in a combined organisation</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9.6.1</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2</w:t>
            </w:r>
            <w:r>
              <w:rPr>
                <w:rFonts w:ascii="Arial" w:hAnsi="Arial" w:cs="Arial"/>
              </w:rPr>
              <w:t>4</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eastAsia="Calibri" w:hAnsi="Arial" w:cs="Arial"/>
              </w:rPr>
            </w:pPr>
            <w:r w:rsidRPr="00ED27F4">
              <w:rPr>
                <w:rFonts w:ascii="Arial" w:hAnsi="Arial" w:cs="Arial"/>
              </w:rPr>
              <w:t>The potential i</w:t>
            </w:r>
            <w:r w:rsidRPr="00ED27F4">
              <w:rPr>
                <w:rFonts w:ascii="Arial" w:eastAsia="Calibri" w:hAnsi="Arial" w:cs="Arial"/>
              </w:rPr>
              <w:t>mpact</w:t>
            </w:r>
            <w:r>
              <w:rPr>
                <w:rFonts w:ascii="Arial" w:hAnsi="Arial" w:cs="Arial"/>
              </w:rPr>
              <w:t xml:space="preserve"> of</w:t>
            </w:r>
            <w:r w:rsidRPr="00ED27F4">
              <w:rPr>
                <w:rFonts w:ascii="Arial" w:eastAsia="Calibri" w:hAnsi="Arial" w:cs="Arial"/>
              </w:rPr>
              <w:t xml:space="preserve"> </w:t>
            </w:r>
            <w:r>
              <w:rPr>
                <w:rFonts w:ascii="Arial" w:hAnsi="Arial" w:cs="Arial"/>
              </w:rPr>
              <w:t>WAHT in a combined organisation</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9.6.3</w:t>
            </w:r>
          </w:p>
        </w:tc>
      </w:tr>
      <w:tr w:rsidR="006054D7" w:rsidRPr="00ED27F4" w:rsidTr="006054D7">
        <w:tc>
          <w:tcPr>
            <w:tcW w:w="442" w:type="pct"/>
            <w:shd w:val="clear" w:color="auto" w:fill="auto"/>
          </w:tcPr>
          <w:p w:rsidR="006054D7" w:rsidRPr="00ED27F4" w:rsidRDefault="006054D7" w:rsidP="006054D7">
            <w:pPr>
              <w:rPr>
                <w:rFonts w:ascii="Arial" w:hAnsi="Arial" w:cs="Arial"/>
              </w:rPr>
            </w:pPr>
            <w:r>
              <w:rPr>
                <w:rFonts w:ascii="Arial" w:hAnsi="Arial" w:cs="Arial"/>
              </w:rPr>
              <w:t>25</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eastAsia="Calibri" w:hAnsi="Arial" w:cs="Arial"/>
                <w:color w:val="000000"/>
              </w:rPr>
            </w:pPr>
            <w:r w:rsidRPr="00ED27F4">
              <w:rPr>
                <w:rFonts w:ascii="Arial" w:eastAsia="Calibri" w:hAnsi="Arial" w:cs="Arial"/>
                <w:color w:val="000000"/>
              </w:rPr>
              <w:t xml:space="preserve">Net financial mitigations and costs of the </w:t>
            </w:r>
            <w:r>
              <w:rPr>
                <w:rFonts w:ascii="Arial" w:hAnsi="Arial" w:cs="Arial"/>
                <w:color w:val="000000"/>
              </w:rPr>
              <w:t>merger</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9.7.7</w:t>
            </w:r>
          </w:p>
        </w:tc>
      </w:tr>
      <w:tr w:rsidR="006054D7" w:rsidRPr="00ED27F4" w:rsidTr="006054D7">
        <w:tc>
          <w:tcPr>
            <w:tcW w:w="442" w:type="pct"/>
            <w:shd w:val="clear" w:color="auto" w:fill="auto"/>
          </w:tcPr>
          <w:p w:rsidR="006054D7" w:rsidRPr="00ED27F4" w:rsidRDefault="006054D7" w:rsidP="006054D7">
            <w:pPr>
              <w:rPr>
                <w:rFonts w:ascii="Arial" w:hAnsi="Arial" w:cs="Arial"/>
              </w:rPr>
            </w:pPr>
            <w:r>
              <w:rPr>
                <w:rFonts w:ascii="Arial" w:hAnsi="Arial" w:cs="Arial"/>
              </w:rPr>
              <w:lastRenderedPageBreak/>
              <w:t>26</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eastAsia="Calibri" w:hAnsi="Arial" w:cs="Arial"/>
                <w:color w:val="000000"/>
              </w:rPr>
            </w:pPr>
            <w:r w:rsidRPr="00ED27F4">
              <w:rPr>
                <w:rFonts w:ascii="Arial" w:eastAsia="Calibri" w:hAnsi="Arial" w:cs="Arial"/>
                <w:color w:val="000000"/>
              </w:rPr>
              <w:t>Summary of the non-recurrent costs</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9.8.3</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2</w:t>
            </w:r>
            <w:r>
              <w:rPr>
                <w:rFonts w:ascii="Arial" w:hAnsi="Arial" w:cs="Arial"/>
              </w:rPr>
              <w:t>7</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eastAsia="Calibri" w:hAnsi="Arial" w:cs="Arial"/>
              </w:rPr>
            </w:pPr>
            <w:r w:rsidRPr="00ED27F4">
              <w:rPr>
                <w:rFonts w:ascii="Arial" w:eastAsia="Calibri" w:hAnsi="Arial" w:cs="Arial"/>
              </w:rPr>
              <w:t>Combined net (deficit) / surplus – no financial support</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9.9.1</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2</w:t>
            </w:r>
            <w:r>
              <w:rPr>
                <w:rFonts w:ascii="Arial" w:hAnsi="Arial" w:cs="Arial"/>
              </w:rPr>
              <w:t>8</w:t>
            </w:r>
            <w:r w:rsidRPr="00ED27F4">
              <w:rPr>
                <w:rFonts w:ascii="Arial" w:hAnsi="Arial" w:cs="Arial"/>
              </w:rPr>
              <w:t>.</w:t>
            </w:r>
          </w:p>
        </w:tc>
        <w:tc>
          <w:tcPr>
            <w:tcW w:w="3835" w:type="pct"/>
            <w:shd w:val="clear" w:color="auto" w:fill="auto"/>
          </w:tcPr>
          <w:p w:rsidR="006054D7" w:rsidRPr="00ED27F4" w:rsidRDefault="006054D7" w:rsidP="006054D7">
            <w:pPr>
              <w:tabs>
                <w:tab w:val="left" w:pos="1365"/>
              </w:tabs>
              <w:rPr>
                <w:rFonts w:ascii="Arial" w:eastAsia="Calibri" w:hAnsi="Arial" w:cs="Arial"/>
              </w:rPr>
            </w:pPr>
            <w:r w:rsidRPr="00ED27F4">
              <w:rPr>
                <w:rFonts w:ascii="Arial" w:eastAsia="Calibri" w:hAnsi="Arial" w:cs="Arial"/>
              </w:rPr>
              <w:t>Statement of Comprehensive Income (SoCI)</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9.9.1</w:t>
            </w:r>
          </w:p>
        </w:tc>
      </w:tr>
      <w:tr w:rsidR="006054D7" w:rsidRPr="00ED27F4" w:rsidTr="006054D7">
        <w:tc>
          <w:tcPr>
            <w:tcW w:w="442" w:type="pct"/>
            <w:shd w:val="clear" w:color="auto" w:fill="auto"/>
          </w:tcPr>
          <w:p w:rsidR="006054D7" w:rsidRPr="00ED27F4" w:rsidRDefault="006054D7" w:rsidP="006054D7">
            <w:pPr>
              <w:rPr>
                <w:rFonts w:ascii="Arial" w:hAnsi="Arial" w:cs="Arial"/>
              </w:rPr>
            </w:pPr>
            <w:r>
              <w:rPr>
                <w:rFonts w:ascii="Arial" w:hAnsi="Arial" w:cs="Arial"/>
              </w:rPr>
              <w:t>29</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eastAsia="Calibri" w:hAnsi="Arial" w:cs="Arial"/>
                <w:color w:val="000000"/>
              </w:rPr>
            </w:pPr>
            <w:r>
              <w:rPr>
                <w:rFonts w:ascii="Arial" w:hAnsi="Arial" w:cs="Arial"/>
                <w:color w:val="000000"/>
              </w:rPr>
              <w:t>Combined organisation financial position post-merger including financial mitigations</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9.9.3</w:t>
            </w:r>
          </w:p>
        </w:tc>
      </w:tr>
      <w:tr w:rsidR="006054D7" w:rsidRPr="00ED27F4" w:rsidTr="006054D7">
        <w:tc>
          <w:tcPr>
            <w:tcW w:w="442" w:type="pct"/>
            <w:shd w:val="clear" w:color="auto" w:fill="auto"/>
          </w:tcPr>
          <w:p w:rsidR="006054D7" w:rsidRPr="00ED27F4" w:rsidRDefault="006054D7" w:rsidP="006054D7">
            <w:pPr>
              <w:rPr>
                <w:rFonts w:ascii="Arial" w:hAnsi="Arial" w:cs="Arial"/>
              </w:rPr>
            </w:pPr>
            <w:r>
              <w:rPr>
                <w:rFonts w:ascii="Arial" w:hAnsi="Arial" w:cs="Arial"/>
              </w:rPr>
              <w:t>30</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eastAsia="Calibri" w:hAnsi="Arial" w:cs="Arial"/>
                <w:color w:val="000000"/>
              </w:rPr>
            </w:pPr>
            <w:r w:rsidRPr="00ED27F4">
              <w:rPr>
                <w:rFonts w:ascii="Arial" w:eastAsia="Calibri" w:hAnsi="Arial" w:cs="Arial"/>
                <w:color w:val="000000"/>
              </w:rPr>
              <w:t xml:space="preserve">Financial support required for a viable </w:t>
            </w:r>
            <w:r>
              <w:rPr>
                <w:rFonts w:ascii="Arial" w:hAnsi="Arial" w:cs="Arial"/>
                <w:color w:val="000000"/>
              </w:rPr>
              <w:t>merger</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9.10.5</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3</w:t>
            </w:r>
            <w:r>
              <w:rPr>
                <w:rFonts w:ascii="Arial" w:hAnsi="Arial" w:cs="Arial"/>
              </w:rPr>
              <w:t>1</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eastAsia="Calibri" w:hAnsi="Arial" w:cs="Arial"/>
                <w:color w:val="000000"/>
              </w:rPr>
            </w:pPr>
            <w:r w:rsidRPr="00ED27F4">
              <w:rPr>
                <w:rFonts w:ascii="Arial" w:eastAsia="Calibri" w:hAnsi="Arial" w:cs="Arial"/>
                <w:color w:val="000000"/>
              </w:rPr>
              <w:t>Combined net surplus / (deficit) including financial support</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9.12</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3</w:t>
            </w:r>
            <w:r>
              <w:rPr>
                <w:rFonts w:ascii="Arial" w:hAnsi="Arial" w:cs="Arial"/>
              </w:rPr>
              <w:t>2</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eastAsia="Calibri" w:hAnsi="Arial" w:cs="Arial"/>
                <w:color w:val="000000"/>
              </w:rPr>
            </w:pPr>
            <w:r>
              <w:rPr>
                <w:rFonts w:ascii="Arial" w:hAnsi="Arial" w:cs="Arial"/>
                <w:color w:val="000000"/>
              </w:rPr>
              <w:t>Combined organisation position with financial support</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9.12</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3</w:t>
            </w:r>
            <w:r>
              <w:rPr>
                <w:rFonts w:ascii="Arial" w:hAnsi="Arial" w:cs="Arial"/>
              </w:rPr>
              <w:t>3</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eastAsia="Calibri" w:hAnsi="Arial" w:cs="Arial"/>
                <w:color w:val="000000"/>
              </w:rPr>
            </w:pPr>
            <w:r w:rsidRPr="00ED27F4">
              <w:rPr>
                <w:rFonts w:ascii="Arial" w:eastAsia="Calibri" w:hAnsi="Arial" w:cs="Arial"/>
                <w:color w:val="000000"/>
              </w:rPr>
              <w:t xml:space="preserve">Impact of WAHT </w:t>
            </w:r>
            <w:r>
              <w:rPr>
                <w:rFonts w:ascii="Arial" w:hAnsi="Arial" w:cs="Arial"/>
                <w:color w:val="000000"/>
              </w:rPr>
              <w:t>in a combined organisation</w:t>
            </w:r>
            <w:r w:rsidRPr="00ED27F4">
              <w:rPr>
                <w:rFonts w:ascii="Arial" w:eastAsia="Calibri" w:hAnsi="Arial" w:cs="Arial"/>
                <w:color w:val="000000"/>
              </w:rPr>
              <w:t xml:space="preserve"> including financial support</w:t>
            </w:r>
          </w:p>
        </w:tc>
        <w:tc>
          <w:tcPr>
            <w:tcW w:w="723" w:type="pct"/>
            <w:shd w:val="clear" w:color="auto" w:fill="auto"/>
          </w:tcPr>
          <w:p w:rsidR="006054D7" w:rsidRPr="00ED27F4" w:rsidRDefault="006054D7" w:rsidP="006054D7">
            <w:pPr>
              <w:rPr>
                <w:rFonts w:ascii="Arial" w:hAnsi="Arial" w:cs="Arial"/>
              </w:rPr>
            </w:pPr>
            <w:r w:rsidRPr="00ED27F4">
              <w:rPr>
                <w:rFonts w:ascii="Arial" w:hAnsi="Arial" w:cs="Arial"/>
              </w:rPr>
              <w:t>9.14</w:t>
            </w:r>
          </w:p>
        </w:tc>
      </w:tr>
      <w:tr w:rsidR="006054D7" w:rsidRPr="00ED27F4" w:rsidTr="006054D7">
        <w:tc>
          <w:tcPr>
            <w:tcW w:w="442" w:type="pct"/>
            <w:shd w:val="clear" w:color="auto" w:fill="auto"/>
          </w:tcPr>
          <w:p w:rsidR="006054D7" w:rsidRPr="00ED27F4" w:rsidRDefault="006054D7" w:rsidP="006054D7">
            <w:pPr>
              <w:rPr>
                <w:rFonts w:ascii="Arial" w:hAnsi="Arial" w:cs="Arial"/>
              </w:rPr>
            </w:pPr>
            <w:r w:rsidRPr="00ED27F4">
              <w:rPr>
                <w:rFonts w:ascii="Arial" w:hAnsi="Arial" w:cs="Arial"/>
              </w:rPr>
              <w:t>3</w:t>
            </w:r>
            <w:r>
              <w:rPr>
                <w:rFonts w:ascii="Arial" w:hAnsi="Arial" w:cs="Arial"/>
              </w:rPr>
              <w:t>4</w:t>
            </w:r>
            <w:r w:rsidRPr="00ED27F4">
              <w:rPr>
                <w:rFonts w:ascii="Arial" w:hAnsi="Arial" w:cs="Arial"/>
              </w:rPr>
              <w:t>.</w:t>
            </w:r>
          </w:p>
        </w:tc>
        <w:tc>
          <w:tcPr>
            <w:tcW w:w="3835" w:type="pct"/>
            <w:shd w:val="clear" w:color="auto" w:fill="auto"/>
          </w:tcPr>
          <w:p w:rsidR="006054D7" w:rsidRPr="00ED27F4" w:rsidRDefault="006054D7" w:rsidP="006054D7">
            <w:pPr>
              <w:tabs>
                <w:tab w:val="left" w:pos="951"/>
              </w:tabs>
              <w:rPr>
                <w:rFonts w:ascii="Arial" w:hAnsi="Arial" w:cs="Arial"/>
                <w:highlight w:val="yellow"/>
              </w:rPr>
            </w:pPr>
            <w:r w:rsidRPr="00ED27F4">
              <w:rPr>
                <w:rFonts w:ascii="Arial" w:eastAsia="Calibri" w:hAnsi="Arial" w:cs="Arial"/>
                <w:color w:val="000000"/>
              </w:rPr>
              <w:t>Draft Project Plan and Milestones level milestones</w:t>
            </w:r>
          </w:p>
        </w:tc>
        <w:tc>
          <w:tcPr>
            <w:tcW w:w="723" w:type="pct"/>
            <w:shd w:val="clear" w:color="auto" w:fill="auto"/>
          </w:tcPr>
          <w:p w:rsidR="006054D7" w:rsidRPr="00ED27F4" w:rsidRDefault="006054D7" w:rsidP="006054D7">
            <w:pPr>
              <w:rPr>
                <w:rFonts w:ascii="Arial" w:hAnsi="Arial" w:cs="Arial"/>
                <w:highlight w:val="yellow"/>
              </w:rPr>
            </w:pPr>
            <w:r w:rsidRPr="00ED27F4">
              <w:rPr>
                <w:rFonts w:ascii="Arial" w:hAnsi="Arial" w:cs="Arial"/>
              </w:rPr>
              <w:t>10.3.3</w:t>
            </w:r>
          </w:p>
        </w:tc>
      </w:tr>
    </w:tbl>
    <w:p w:rsidR="006D6550" w:rsidRPr="006D6550" w:rsidRDefault="00D52A79" w:rsidP="00BF348A">
      <w:pPr>
        <w:ind w:left="567" w:hanging="709"/>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28544" behindDoc="0" locked="0" layoutInCell="1" allowOverlap="1" wp14:anchorId="735A509F" wp14:editId="6AD3E6CF">
                <wp:simplePos x="0" y="0"/>
                <wp:positionH relativeFrom="column">
                  <wp:posOffset>-467360</wp:posOffset>
                </wp:positionH>
                <wp:positionV relativeFrom="paragraph">
                  <wp:posOffset>167640</wp:posOffset>
                </wp:positionV>
                <wp:extent cx="6286500" cy="635"/>
                <wp:effectExtent l="8890" t="5715" r="10160" b="12700"/>
                <wp:wrapNone/>
                <wp:docPr id="5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21E62F5" id="Line 14"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13.2pt" to="458.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"/>
            </w:pict>
          </mc:Fallback>
        </mc:AlternateContent>
      </w:r>
    </w:p>
    <w:p w:rsidR="0012428C" w:rsidRPr="00707924" w:rsidRDefault="0012428C" w:rsidP="0012428C">
      <w:pPr>
        <w:ind w:left="567" w:hanging="567"/>
        <w:rPr>
          <w:rFonts w:ascii="Arial" w:hAnsi="Arial" w:cs="Arial"/>
          <w:b/>
          <w:color w:val="548DD4"/>
        </w:rPr>
      </w:pPr>
    </w:p>
    <w:p w:rsidR="006D6550" w:rsidRPr="00707924" w:rsidRDefault="0012428C" w:rsidP="0012428C">
      <w:pPr>
        <w:ind w:left="567" w:hanging="567"/>
        <w:rPr>
          <w:rFonts w:ascii="Arial" w:hAnsi="Arial" w:cs="Arial"/>
          <w:b/>
          <w:color w:val="548DD4"/>
        </w:rPr>
      </w:pPr>
      <w:r w:rsidRPr="00707924">
        <w:rPr>
          <w:rFonts w:ascii="Arial" w:hAnsi="Arial" w:cs="Arial"/>
          <w:b/>
          <w:color w:val="548DD4"/>
        </w:rPr>
        <w:t xml:space="preserve">Appendix 2: </w:t>
      </w:r>
      <w:r w:rsidR="006D6550" w:rsidRPr="00707924">
        <w:rPr>
          <w:rFonts w:ascii="Arial" w:hAnsi="Arial" w:cs="Arial"/>
          <w:b/>
          <w:color w:val="548DD4"/>
        </w:rPr>
        <w:t>Figures</w:t>
      </w:r>
    </w:p>
    <w:p w:rsidR="00BC5B80" w:rsidRPr="006D6550" w:rsidRDefault="00BC5B80" w:rsidP="00BF348A">
      <w:pPr>
        <w:ind w:left="567" w:hanging="709"/>
        <w:rPr>
          <w:rFonts w:ascii="Arial" w:hAnsi="Arial"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5932"/>
        <w:gridCol w:w="1791"/>
      </w:tblGrid>
      <w:tr w:rsidR="003D7526" w:rsidRPr="003D7526" w:rsidTr="003D7526">
        <w:trPr>
          <w:tblHeader/>
        </w:trPr>
        <w:tc>
          <w:tcPr>
            <w:tcW w:w="822" w:type="pct"/>
            <w:shd w:val="clear" w:color="auto" w:fill="auto"/>
          </w:tcPr>
          <w:p w:rsidR="003D7526" w:rsidRPr="003D7526" w:rsidRDefault="003D7526" w:rsidP="003D7526">
            <w:pPr>
              <w:rPr>
                <w:rFonts w:ascii="Arial" w:hAnsi="Arial" w:cs="Arial"/>
                <w:b/>
              </w:rPr>
            </w:pPr>
            <w:r w:rsidRPr="003D7526">
              <w:rPr>
                <w:rFonts w:ascii="Arial" w:hAnsi="Arial" w:cs="Arial"/>
                <w:b/>
                <w:sz w:val="22"/>
                <w:szCs w:val="22"/>
              </w:rPr>
              <w:t>Figure no.</w:t>
            </w:r>
          </w:p>
        </w:tc>
        <w:tc>
          <w:tcPr>
            <w:tcW w:w="3209" w:type="pct"/>
            <w:shd w:val="clear" w:color="auto" w:fill="auto"/>
          </w:tcPr>
          <w:p w:rsidR="003D7526" w:rsidRPr="003D7526" w:rsidRDefault="003D7526" w:rsidP="003D7526">
            <w:pPr>
              <w:rPr>
                <w:rFonts w:ascii="Arial" w:hAnsi="Arial" w:cs="Arial"/>
                <w:b/>
              </w:rPr>
            </w:pPr>
            <w:r w:rsidRPr="003D7526">
              <w:rPr>
                <w:rFonts w:ascii="Arial" w:hAnsi="Arial" w:cs="Arial"/>
                <w:b/>
                <w:sz w:val="22"/>
                <w:szCs w:val="22"/>
              </w:rPr>
              <w:t>Title</w:t>
            </w:r>
          </w:p>
        </w:tc>
        <w:tc>
          <w:tcPr>
            <w:tcW w:w="969" w:type="pct"/>
            <w:shd w:val="clear" w:color="auto" w:fill="auto"/>
          </w:tcPr>
          <w:p w:rsidR="003D7526" w:rsidRPr="003D7526" w:rsidRDefault="003D7526" w:rsidP="003D7526">
            <w:pPr>
              <w:rPr>
                <w:rFonts w:ascii="Arial" w:hAnsi="Arial" w:cs="Arial"/>
                <w:b/>
              </w:rPr>
            </w:pPr>
            <w:r w:rsidRPr="003D7526">
              <w:rPr>
                <w:rFonts w:ascii="Arial" w:hAnsi="Arial" w:cs="Arial"/>
                <w:b/>
              </w:rPr>
              <w:t xml:space="preserve">Section no. </w:t>
            </w:r>
          </w:p>
        </w:tc>
      </w:tr>
      <w:tr w:rsidR="004E589C" w:rsidRPr="004E589C" w:rsidTr="004E589C">
        <w:tc>
          <w:tcPr>
            <w:tcW w:w="822" w:type="pct"/>
            <w:shd w:val="clear" w:color="auto" w:fill="auto"/>
          </w:tcPr>
          <w:p w:rsidR="004E589C" w:rsidRPr="004E589C" w:rsidRDefault="004E589C" w:rsidP="004E589C">
            <w:pPr>
              <w:rPr>
                <w:rFonts w:ascii="Arial" w:hAnsi="Arial" w:cs="Arial"/>
              </w:rPr>
            </w:pPr>
            <w:r w:rsidRPr="004E589C">
              <w:rPr>
                <w:rFonts w:ascii="Arial" w:hAnsi="Arial" w:cs="Arial"/>
              </w:rPr>
              <w:t>1</w:t>
            </w:r>
          </w:p>
        </w:tc>
        <w:tc>
          <w:tcPr>
            <w:tcW w:w="3209" w:type="pct"/>
            <w:shd w:val="clear" w:color="auto" w:fill="auto"/>
          </w:tcPr>
          <w:p w:rsidR="004E589C" w:rsidRPr="004E589C" w:rsidRDefault="004E589C" w:rsidP="004E589C">
            <w:pPr>
              <w:rPr>
                <w:rFonts w:ascii="Arial" w:hAnsi="Arial" w:cs="Arial"/>
                <w:sz w:val="22"/>
                <w:szCs w:val="22"/>
              </w:rPr>
            </w:pPr>
            <w:r w:rsidRPr="006054D7">
              <w:rPr>
                <w:rFonts w:ascii="Arial" w:hAnsi="Arial" w:cs="Arial"/>
              </w:rPr>
              <w:t>North Somerset Key Facts</w:t>
            </w:r>
          </w:p>
        </w:tc>
        <w:tc>
          <w:tcPr>
            <w:tcW w:w="969" w:type="pct"/>
            <w:shd w:val="clear" w:color="auto" w:fill="auto"/>
          </w:tcPr>
          <w:p w:rsidR="004E589C" w:rsidRPr="004E589C" w:rsidRDefault="004E589C" w:rsidP="004E589C">
            <w:pPr>
              <w:rPr>
                <w:rFonts w:ascii="Arial" w:hAnsi="Arial" w:cs="Arial"/>
              </w:rPr>
            </w:pPr>
            <w:r w:rsidRPr="004E589C">
              <w:rPr>
                <w:rFonts w:ascii="Arial" w:hAnsi="Arial" w:cs="Arial"/>
              </w:rPr>
              <w:t>3.3.3.1</w:t>
            </w:r>
          </w:p>
        </w:tc>
      </w:tr>
      <w:tr w:rsidR="004E589C" w:rsidRPr="00494A01" w:rsidTr="004E589C">
        <w:tc>
          <w:tcPr>
            <w:tcW w:w="822" w:type="pct"/>
            <w:shd w:val="clear" w:color="auto" w:fill="auto"/>
          </w:tcPr>
          <w:p w:rsidR="004E589C" w:rsidRPr="00494A01" w:rsidRDefault="004E589C" w:rsidP="004E589C">
            <w:pPr>
              <w:rPr>
                <w:rFonts w:ascii="Arial" w:hAnsi="Arial" w:cs="Arial"/>
                <w:sz w:val="22"/>
                <w:szCs w:val="22"/>
              </w:rPr>
            </w:pPr>
            <w:r w:rsidRPr="00494A01">
              <w:rPr>
                <w:rFonts w:ascii="Arial" w:hAnsi="Arial" w:cs="Arial"/>
                <w:sz w:val="22"/>
                <w:szCs w:val="22"/>
              </w:rPr>
              <w:t>2.</w:t>
            </w:r>
          </w:p>
        </w:tc>
        <w:tc>
          <w:tcPr>
            <w:tcW w:w="3209" w:type="pct"/>
            <w:shd w:val="clear" w:color="auto" w:fill="auto"/>
          </w:tcPr>
          <w:p w:rsidR="004E589C" w:rsidRPr="00494A01" w:rsidRDefault="004E589C" w:rsidP="00494A01">
            <w:pPr>
              <w:rPr>
                <w:rFonts w:ascii="Arial" w:hAnsi="Arial" w:cs="Arial"/>
                <w:sz w:val="22"/>
                <w:szCs w:val="22"/>
              </w:rPr>
            </w:pPr>
            <w:r w:rsidRPr="00494A01">
              <w:rPr>
                <w:rFonts w:ascii="Arial" w:hAnsi="Arial" w:cs="Arial"/>
                <w:sz w:val="22"/>
                <w:szCs w:val="22"/>
              </w:rPr>
              <w:t>Development of an</w:t>
            </w:r>
            <w:r w:rsidR="00494A01" w:rsidRPr="00494A01">
              <w:rPr>
                <w:rFonts w:ascii="Arial" w:hAnsi="Arial" w:cs="Arial"/>
                <w:sz w:val="22"/>
                <w:szCs w:val="22"/>
              </w:rPr>
              <w:t xml:space="preserve"> Integrated Health and Care system</w:t>
            </w:r>
            <w:r w:rsidRPr="00494A01">
              <w:rPr>
                <w:rFonts w:ascii="Arial" w:hAnsi="Arial" w:cs="Arial"/>
                <w:sz w:val="22"/>
                <w:szCs w:val="22"/>
              </w:rPr>
              <w:t xml:space="preserve"> </w:t>
            </w:r>
          </w:p>
          <w:p w:rsidR="00494A01" w:rsidRPr="00494A01" w:rsidRDefault="00494A01" w:rsidP="00494A01">
            <w:pPr>
              <w:rPr>
                <w:rFonts w:ascii="Arial" w:hAnsi="Arial" w:cs="Arial"/>
                <w:sz w:val="22"/>
                <w:szCs w:val="22"/>
              </w:rPr>
            </w:pPr>
          </w:p>
        </w:tc>
        <w:tc>
          <w:tcPr>
            <w:tcW w:w="969" w:type="pct"/>
            <w:shd w:val="clear" w:color="auto" w:fill="auto"/>
          </w:tcPr>
          <w:p w:rsidR="004E589C" w:rsidRPr="00494A01" w:rsidRDefault="004E589C" w:rsidP="004E589C">
            <w:pPr>
              <w:rPr>
                <w:rFonts w:ascii="Arial" w:hAnsi="Arial" w:cs="Arial"/>
                <w:sz w:val="22"/>
                <w:szCs w:val="22"/>
              </w:rPr>
            </w:pPr>
            <w:r w:rsidRPr="00494A01">
              <w:rPr>
                <w:rFonts w:ascii="Arial" w:hAnsi="Arial" w:cs="Arial"/>
                <w:sz w:val="22"/>
                <w:szCs w:val="22"/>
              </w:rPr>
              <w:t>4.2.6</w:t>
            </w:r>
          </w:p>
        </w:tc>
      </w:tr>
      <w:tr w:rsidR="004E589C" w:rsidRPr="004E589C" w:rsidTr="004E589C">
        <w:tc>
          <w:tcPr>
            <w:tcW w:w="822" w:type="pct"/>
            <w:shd w:val="clear" w:color="auto" w:fill="auto"/>
          </w:tcPr>
          <w:p w:rsidR="004E589C" w:rsidRPr="004E589C" w:rsidRDefault="004E589C" w:rsidP="004E589C">
            <w:pPr>
              <w:rPr>
                <w:rFonts w:ascii="Arial" w:hAnsi="Arial" w:cs="Arial"/>
              </w:rPr>
            </w:pPr>
            <w:r w:rsidRPr="004E589C">
              <w:rPr>
                <w:rFonts w:ascii="Arial" w:hAnsi="Arial" w:cs="Arial"/>
              </w:rPr>
              <w:t>3.</w:t>
            </w:r>
          </w:p>
        </w:tc>
        <w:tc>
          <w:tcPr>
            <w:tcW w:w="3209" w:type="pct"/>
            <w:shd w:val="clear" w:color="auto" w:fill="auto"/>
          </w:tcPr>
          <w:p w:rsidR="004E589C" w:rsidRPr="004E589C" w:rsidRDefault="004E589C" w:rsidP="004E589C">
            <w:pPr>
              <w:rPr>
                <w:rFonts w:ascii="Arial" w:hAnsi="Arial" w:cs="Arial"/>
              </w:rPr>
            </w:pPr>
            <w:r w:rsidRPr="004E589C">
              <w:rPr>
                <w:rFonts w:ascii="Arial" w:hAnsi="Arial" w:cs="Arial"/>
              </w:rPr>
              <w:t>Long list options by type and level of integration</w:t>
            </w:r>
          </w:p>
        </w:tc>
        <w:tc>
          <w:tcPr>
            <w:tcW w:w="969" w:type="pct"/>
            <w:shd w:val="clear" w:color="auto" w:fill="auto"/>
          </w:tcPr>
          <w:p w:rsidR="004E589C" w:rsidRPr="004E589C" w:rsidRDefault="004E589C" w:rsidP="004E589C">
            <w:pPr>
              <w:rPr>
                <w:rFonts w:ascii="Arial" w:hAnsi="Arial" w:cs="Arial"/>
              </w:rPr>
            </w:pPr>
            <w:r w:rsidRPr="004E589C">
              <w:rPr>
                <w:rFonts w:ascii="Arial" w:hAnsi="Arial" w:cs="Arial"/>
              </w:rPr>
              <w:t>5.2</w:t>
            </w:r>
          </w:p>
        </w:tc>
      </w:tr>
      <w:tr w:rsidR="004E589C" w:rsidRPr="004E589C" w:rsidTr="004E589C">
        <w:tc>
          <w:tcPr>
            <w:tcW w:w="822" w:type="pct"/>
            <w:shd w:val="clear" w:color="auto" w:fill="auto"/>
          </w:tcPr>
          <w:p w:rsidR="004E589C" w:rsidRPr="004E589C" w:rsidRDefault="004E589C" w:rsidP="004E589C">
            <w:pPr>
              <w:rPr>
                <w:rFonts w:ascii="Arial" w:hAnsi="Arial" w:cs="Arial"/>
              </w:rPr>
            </w:pPr>
            <w:r w:rsidRPr="004E589C">
              <w:rPr>
                <w:rFonts w:ascii="Arial" w:hAnsi="Arial" w:cs="Arial"/>
              </w:rPr>
              <w:t>4.</w:t>
            </w:r>
          </w:p>
        </w:tc>
        <w:tc>
          <w:tcPr>
            <w:tcW w:w="3209" w:type="pct"/>
            <w:shd w:val="clear" w:color="auto" w:fill="auto"/>
          </w:tcPr>
          <w:p w:rsidR="004E589C" w:rsidRPr="004E589C" w:rsidRDefault="004E589C" w:rsidP="004E589C">
            <w:pPr>
              <w:rPr>
                <w:rFonts w:ascii="Arial" w:hAnsi="Arial" w:cs="Arial"/>
              </w:rPr>
            </w:pPr>
            <w:r w:rsidRPr="004E589C">
              <w:rPr>
                <w:rFonts w:ascii="Arial" w:hAnsi="Arial" w:cs="Arial"/>
              </w:rPr>
              <w:t>WAHT Clinical Model</w:t>
            </w:r>
          </w:p>
        </w:tc>
        <w:tc>
          <w:tcPr>
            <w:tcW w:w="969" w:type="pct"/>
            <w:shd w:val="clear" w:color="auto" w:fill="auto"/>
          </w:tcPr>
          <w:p w:rsidR="004E589C" w:rsidRPr="004E589C" w:rsidRDefault="004E589C" w:rsidP="004E589C">
            <w:pPr>
              <w:rPr>
                <w:rFonts w:ascii="Arial" w:hAnsi="Arial" w:cs="Arial"/>
              </w:rPr>
            </w:pPr>
            <w:r w:rsidRPr="004E589C">
              <w:rPr>
                <w:rFonts w:ascii="Arial" w:hAnsi="Arial" w:cs="Arial"/>
              </w:rPr>
              <w:t>7.2</w:t>
            </w:r>
          </w:p>
        </w:tc>
      </w:tr>
      <w:tr w:rsidR="004E589C" w:rsidRPr="004E589C" w:rsidTr="004E589C">
        <w:tc>
          <w:tcPr>
            <w:tcW w:w="822" w:type="pct"/>
            <w:shd w:val="clear" w:color="auto" w:fill="auto"/>
          </w:tcPr>
          <w:p w:rsidR="004E589C" w:rsidRPr="004E589C" w:rsidRDefault="004E589C" w:rsidP="004E589C">
            <w:pPr>
              <w:rPr>
                <w:rFonts w:ascii="Arial" w:hAnsi="Arial" w:cs="Arial"/>
              </w:rPr>
            </w:pPr>
            <w:r w:rsidRPr="004E589C">
              <w:rPr>
                <w:rFonts w:ascii="Arial" w:hAnsi="Arial" w:cs="Arial"/>
              </w:rPr>
              <w:t>5.</w:t>
            </w:r>
          </w:p>
        </w:tc>
        <w:tc>
          <w:tcPr>
            <w:tcW w:w="3209" w:type="pct"/>
            <w:shd w:val="clear" w:color="auto" w:fill="auto"/>
          </w:tcPr>
          <w:p w:rsidR="004E589C" w:rsidRPr="004E589C" w:rsidRDefault="00511382" w:rsidP="004E589C">
            <w:pPr>
              <w:rPr>
                <w:rFonts w:ascii="Arial" w:hAnsi="Arial" w:cs="Arial"/>
              </w:rPr>
            </w:pPr>
            <w:r>
              <w:rPr>
                <w:rFonts w:ascii="Arial" w:hAnsi="Arial" w:cs="Arial"/>
              </w:rPr>
              <w:t>UH Bristol</w:t>
            </w:r>
            <w:r w:rsidR="004E589C" w:rsidRPr="004E589C">
              <w:rPr>
                <w:rFonts w:ascii="Arial" w:hAnsi="Arial" w:cs="Arial"/>
              </w:rPr>
              <w:t xml:space="preserve"> Clinical Model</w:t>
            </w:r>
          </w:p>
        </w:tc>
        <w:tc>
          <w:tcPr>
            <w:tcW w:w="969" w:type="pct"/>
            <w:shd w:val="clear" w:color="auto" w:fill="auto"/>
          </w:tcPr>
          <w:p w:rsidR="004E589C" w:rsidRPr="004E589C" w:rsidRDefault="004E589C" w:rsidP="004E589C">
            <w:pPr>
              <w:rPr>
                <w:rFonts w:ascii="Arial" w:hAnsi="Arial" w:cs="Arial"/>
              </w:rPr>
            </w:pPr>
            <w:r w:rsidRPr="004E589C">
              <w:rPr>
                <w:rFonts w:ascii="Arial" w:hAnsi="Arial" w:cs="Arial"/>
              </w:rPr>
              <w:t>7.2</w:t>
            </w:r>
          </w:p>
        </w:tc>
      </w:tr>
      <w:tr w:rsidR="004E589C" w:rsidRPr="004E589C" w:rsidTr="004E589C">
        <w:tc>
          <w:tcPr>
            <w:tcW w:w="822" w:type="pct"/>
            <w:shd w:val="clear" w:color="auto" w:fill="auto"/>
          </w:tcPr>
          <w:p w:rsidR="004E589C" w:rsidRPr="004E589C" w:rsidRDefault="004E589C" w:rsidP="004E589C">
            <w:pPr>
              <w:rPr>
                <w:rFonts w:ascii="Arial" w:hAnsi="Arial" w:cs="Arial"/>
              </w:rPr>
            </w:pPr>
            <w:r w:rsidRPr="004E589C">
              <w:rPr>
                <w:rFonts w:ascii="Arial" w:hAnsi="Arial" w:cs="Arial"/>
              </w:rPr>
              <w:t>6.</w:t>
            </w:r>
          </w:p>
        </w:tc>
        <w:tc>
          <w:tcPr>
            <w:tcW w:w="3209" w:type="pct"/>
            <w:shd w:val="clear" w:color="auto" w:fill="auto"/>
          </w:tcPr>
          <w:p w:rsidR="004E589C" w:rsidRPr="004E589C" w:rsidRDefault="004E589C" w:rsidP="004E589C">
            <w:pPr>
              <w:rPr>
                <w:rFonts w:ascii="Arial" w:hAnsi="Arial" w:cs="Arial"/>
              </w:rPr>
            </w:pPr>
            <w:r w:rsidRPr="004E589C">
              <w:rPr>
                <w:rFonts w:ascii="Arial" w:hAnsi="Arial" w:cs="Arial"/>
              </w:rPr>
              <w:t>Care Campus – Acute Care Model</w:t>
            </w:r>
          </w:p>
        </w:tc>
        <w:tc>
          <w:tcPr>
            <w:tcW w:w="969" w:type="pct"/>
            <w:shd w:val="clear" w:color="auto" w:fill="auto"/>
          </w:tcPr>
          <w:p w:rsidR="004E589C" w:rsidRPr="004E589C" w:rsidRDefault="004E589C" w:rsidP="004E589C">
            <w:pPr>
              <w:rPr>
                <w:rFonts w:ascii="Arial" w:hAnsi="Arial" w:cs="Arial"/>
              </w:rPr>
            </w:pPr>
            <w:r w:rsidRPr="004E589C">
              <w:rPr>
                <w:rFonts w:ascii="Arial" w:hAnsi="Arial" w:cs="Arial"/>
              </w:rPr>
              <w:t>7.3</w:t>
            </w:r>
          </w:p>
        </w:tc>
      </w:tr>
      <w:tr w:rsidR="004E589C" w:rsidRPr="004E589C" w:rsidTr="004E589C">
        <w:tc>
          <w:tcPr>
            <w:tcW w:w="822" w:type="pct"/>
            <w:shd w:val="clear" w:color="auto" w:fill="auto"/>
          </w:tcPr>
          <w:p w:rsidR="004E589C" w:rsidRPr="004E589C" w:rsidRDefault="004E589C" w:rsidP="004E589C">
            <w:pPr>
              <w:rPr>
                <w:rFonts w:ascii="Arial" w:hAnsi="Arial" w:cs="Arial"/>
              </w:rPr>
            </w:pPr>
            <w:r w:rsidRPr="004E589C">
              <w:rPr>
                <w:rFonts w:ascii="Arial" w:hAnsi="Arial" w:cs="Arial"/>
              </w:rPr>
              <w:t>7.</w:t>
            </w:r>
          </w:p>
        </w:tc>
        <w:tc>
          <w:tcPr>
            <w:tcW w:w="3209" w:type="pct"/>
            <w:shd w:val="clear" w:color="auto" w:fill="auto"/>
          </w:tcPr>
          <w:p w:rsidR="004E589C" w:rsidRPr="004E589C" w:rsidRDefault="004E589C" w:rsidP="004E589C">
            <w:pPr>
              <w:rPr>
                <w:rFonts w:ascii="Arial" w:hAnsi="Arial" w:cs="Arial"/>
              </w:rPr>
            </w:pPr>
            <w:r w:rsidRPr="004E589C">
              <w:rPr>
                <w:rFonts w:ascii="Arial" w:hAnsi="Arial" w:cs="Arial"/>
              </w:rPr>
              <w:t>Programme Reporting Structure</w:t>
            </w:r>
          </w:p>
        </w:tc>
        <w:tc>
          <w:tcPr>
            <w:tcW w:w="969" w:type="pct"/>
            <w:shd w:val="clear" w:color="auto" w:fill="auto"/>
          </w:tcPr>
          <w:p w:rsidR="004E589C" w:rsidRPr="004E589C" w:rsidRDefault="004E589C" w:rsidP="004E589C">
            <w:pPr>
              <w:rPr>
                <w:rFonts w:ascii="Arial" w:hAnsi="Arial" w:cs="Arial"/>
              </w:rPr>
            </w:pPr>
            <w:r w:rsidRPr="004E589C">
              <w:rPr>
                <w:rFonts w:ascii="Arial" w:hAnsi="Arial" w:cs="Arial"/>
              </w:rPr>
              <w:t>10.2.5</w:t>
            </w:r>
          </w:p>
        </w:tc>
      </w:tr>
      <w:tr w:rsidR="004E589C" w:rsidRPr="004E589C" w:rsidTr="004E589C">
        <w:tc>
          <w:tcPr>
            <w:tcW w:w="822" w:type="pct"/>
            <w:shd w:val="clear" w:color="auto" w:fill="auto"/>
          </w:tcPr>
          <w:p w:rsidR="004E589C" w:rsidRPr="004E589C" w:rsidRDefault="004E589C" w:rsidP="004E589C">
            <w:pPr>
              <w:rPr>
                <w:rFonts w:ascii="Arial" w:hAnsi="Arial" w:cs="Arial"/>
              </w:rPr>
            </w:pPr>
            <w:r w:rsidRPr="004E589C">
              <w:rPr>
                <w:rFonts w:ascii="Arial" w:hAnsi="Arial" w:cs="Arial"/>
              </w:rPr>
              <w:t>8.</w:t>
            </w:r>
          </w:p>
        </w:tc>
        <w:tc>
          <w:tcPr>
            <w:tcW w:w="3209" w:type="pct"/>
            <w:shd w:val="clear" w:color="auto" w:fill="auto"/>
          </w:tcPr>
          <w:p w:rsidR="004E589C" w:rsidRPr="004E589C" w:rsidRDefault="004E589C" w:rsidP="004E589C">
            <w:pPr>
              <w:rPr>
                <w:rFonts w:ascii="Arial" w:hAnsi="Arial" w:cs="Arial"/>
              </w:rPr>
            </w:pPr>
            <w:r w:rsidRPr="004E589C">
              <w:rPr>
                <w:rFonts w:ascii="Arial" w:hAnsi="Arial" w:cs="Arial"/>
              </w:rPr>
              <w:t>Transition Board responsibilities</w:t>
            </w:r>
          </w:p>
        </w:tc>
        <w:tc>
          <w:tcPr>
            <w:tcW w:w="969" w:type="pct"/>
            <w:shd w:val="clear" w:color="auto" w:fill="auto"/>
          </w:tcPr>
          <w:p w:rsidR="004E589C" w:rsidRPr="004E589C" w:rsidRDefault="004E589C" w:rsidP="004E589C">
            <w:pPr>
              <w:rPr>
                <w:rFonts w:ascii="Arial" w:hAnsi="Arial" w:cs="Arial"/>
              </w:rPr>
            </w:pPr>
            <w:r w:rsidRPr="004E589C">
              <w:rPr>
                <w:rFonts w:ascii="Arial" w:hAnsi="Arial" w:cs="Arial"/>
              </w:rPr>
              <w:t>10.2.5</w:t>
            </w:r>
          </w:p>
        </w:tc>
      </w:tr>
    </w:tbl>
    <w:p w:rsidR="004E589C" w:rsidRDefault="004E589C" w:rsidP="00BF348A">
      <w:pPr>
        <w:ind w:left="567" w:hanging="709"/>
        <w:rPr>
          <w:rFonts w:ascii="Arial" w:hAnsi="Arial" w:cs="Arial"/>
          <w:sz w:val="22"/>
          <w:szCs w:val="22"/>
        </w:rPr>
      </w:pPr>
    </w:p>
    <w:p w:rsidR="004E589C" w:rsidRDefault="004E589C" w:rsidP="00BF348A">
      <w:pPr>
        <w:ind w:left="567" w:hanging="709"/>
        <w:rPr>
          <w:rFonts w:ascii="Arial" w:hAnsi="Arial" w:cs="Arial"/>
          <w:sz w:val="22"/>
          <w:szCs w:val="22"/>
        </w:rPr>
      </w:pPr>
    </w:p>
    <w:p w:rsidR="006536C0" w:rsidRDefault="00D52A79" w:rsidP="00BF348A">
      <w:pPr>
        <w:ind w:left="567" w:hanging="709"/>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629568" behindDoc="0" locked="0" layoutInCell="1" allowOverlap="1" wp14:anchorId="5E4A8790" wp14:editId="6C3F7C99">
                <wp:simplePos x="0" y="0"/>
                <wp:positionH relativeFrom="column">
                  <wp:posOffset>-467360</wp:posOffset>
                </wp:positionH>
                <wp:positionV relativeFrom="paragraph">
                  <wp:posOffset>93980</wp:posOffset>
                </wp:positionV>
                <wp:extent cx="6286500" cy="635"/>
                <wp:effectExtent l="8890" t="8255" r="10160" b="10160"/>
                <wp:wrapNone/>
                <wp:docPr id="5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64969AF" id="Line 15"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7.4pt" to="458.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AyFwIAACwEAAAOAAAAZHJzL2Uyb0RvYy54bWysU02P2yAQvVfqf0DcE9tZO0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"/>
            </w:pict>
          </mc:Fallback>
        </mc:AlternateContent>
      </w:r>
    </w:p>
    <w:p w:rsidR="00E73ADD" w:rsidRPr="00707924" w:rsidRDefault="0012428C" w:rsidP="0012428C">
      <w:pPr>
        <w:ind w:left="567" w:hanging="567"/>
        <w:rPr>
          <w:rFonts w:ascii="Arial" w:hAnsi="Arial" w:cs="Arial"/>
          <w:b/>
          <w:color w:val="548DD4"/>
        </w:rPr>
      </w:pPr>
      <w:r w:rsidRPr="00707924">
        <w:rPr>
          <w:rFonts w:ascii="Arial" w:hAnsi="Arial" w:cs="Arial"/>
          <w:b/>
          <w:color w:val="548DD4"/>
        </w:rPr>
        <w:t xml:space="preserve">Appendix 3: </w:t>
      </w:r>
      <w:r w:rsidR="00A93841" w:rsidRPr="00707924">
        <w:rPr>
          <w:rFonts w:ascii="Arial" w:hAnsi="Arial" w:cs="Arial"/>
          <w:b/>
          <w:color w:val="548DD4"/>
        </w:rPr>
        <w:t>References</w:t>
      </w:r>
    </w:p>
    <w:p w:rsidR="00BC5B80" w:rsidRPr="00BC5B80" w:rsidRDefault="00BC5B80" w:rsidP="00BF348A">
      <w:pPr>
        <w:ind w:left="567" w:hanging="709"/>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7485"/>
        <w:gridCol w:w="1098"/>
      </w:tblGrid>
      <w:tr w:rsidR="00C07123" w:rsidRPr="00C07123" w:rsidTr="00681633">
        <w:trPr>
          <w:tblHeader/>
        </w:trPr>
        <w:tc>
          <w:tcPr>
            <w:tcW w:w="0" w:type="auto"/>
            <w:shd w:val="clear" w:color="auto" w:fill="auto"/>
          </w:tcPr>
          <w:p w:rsidR="00C07123" w:rsidRPr="00C07123" w:rsidRDefault="00C07123" w:rsidP="00C07123">
            <w:pPr>
              <w:rPr>
                <w:rFonts w:ascii="Arial" w:hAnsi="Arial" w:cs="Arial"/>
                <w:b/>
                <w:sz w:val="22"/>
                <w:szCs w:val="22"/>
              </w:rPr>
            </w:pPr>
            <w:r w:rsidRPr="00C07123">
              <w:rPr>
                <w:rFonts w:ascii="Arial" w:hAnsi="Arial" w:cs="Arial"/>
                <w:b/>
                <w:sz w:val="22"/>
                <w:szCs w:val="22"/>
              </w:rPr>
              <w:t>Ref no.</w:t>
            </w:r>
          </w:p>
        </w:tc>
        <w:tc>
          <w:tcPr>
            <w:tcW w:w="0" w:type="auto"/>
            <w:shd w:val="clear" w:color="auto" w:fill="auto"/>
          </w:tcPr>
          <w:p w:rsidR="00C07123" w:rsidRPr="00C07123" w:rsidRDefault="00C07123" w:rsidP="00C07123">
            <w:pPr>
              <w:rPr>
                <w:rFonts w:ascii="Arial" w:hAnsi="Arial" w:cs="Arial"/>
                <w:b/>
                <w:sz w:val="22"/>
                <w:szCs w:val="22"/>
              </w:rPr>
            </w:pPr>
            <w:r w:rsidRPr="00C07123">
              <w:rPr>
                <w:rFonts w:ascii="Arial" w:hAnsi="Arial" w:cs="Arial"/>
                <w:b/>
                <w:sz w:val="22"/>
                <w:szCs w:val="22"/>
              </w:rPr>
              <w:t>Title</w:t>
            </w:r>
          </w:p>
        </w:tc>
        <w:tc>
          <w:tcPr>
            <w:tcW w:w="0" w:type="auto"/>
            <w:shd w:val="clear" w:color="auto" w:fill="auto"/>
          </w:tcPr>
          <w:p w:rsidR="00C07123" w:rsidRPr="00C07123" w:rsidRDefault="00C07123" w:rsidP="00C07123">
            <w:pPr>
              <w:rPr>
                <w:rFonts w:ascii="Arial" w:hAnsi="Arial" w:cs="Arial"/>
                <w:b/>
                <w:sz w:val="22"/>
                <w:szCs w:val="22"/>
              </w:rPr>
            </w:pPr>
            <w:r w:rsidRPr="00C07123">
              <w:rPr>
                <w:rFonts w:ascii="Arial" w:hAnsi="Arial" w:cs="Arial"/>
                <w:b/>
                <w:sz w:val="22"/>
                <w:szCs w:val="22"/>
              </w:rPr>
              <w:t>Section no.</w:t>
            </w:r>
          </w:p>
        </w:tc>
      </w:tr>
      <w:tr w:rsidR="00FA3FD8" w:rsidRPr="00C07123" w:rsidTr="00681633">
        <w:tc>
          <w:tcPr>
            <w:tcW w:w="0" w:type="auto"/>
            <w:shd w:val="clear" w:color="auto" w:fill="auto"/>
          </w:tcPr>
          <w:p w:rsidR="00FA3FD8" w:rsidRPr="00C07123" w:rsidRDefault="00FA3FD8" w:rsidP="00C07123">
            <w:pPr>
              <w:rPr>
                <w:rFonts w:ascii="Arial" w:hAnsi="Arial" w:cs="Arial"/>
                <w:sz w:val="22"/>
                <w:szCs w:val="22"/>
              </w:rPr>
            </w:pPr>
            <w:r>
              <w:rPr>
                <w:rFonts w:ascii="Arial" w:hAnsi="Arial" w:cs="Arial"/>
                <w:sz w:val="22"/>
                <w:szCs w:val="22"/>
              </w:rPr>
              <w:t>1.</w:t>
            </w:r>
          </w:p>
        </w:tc>
        <w:tc>
          <w:tcPr>
            <w:tcW w:w="0" w:type="auto"/>
            <w:shd w:val="clear" w:color="auto" w:fill="auto"/>
          </w:tcPr>
          <w:p w:rsidR="00FA3FD8" w:rsidRPr="00FA3FD8" w:rsidRDefault="00FA3FD8" w:rsidP="00FA3FD8">
            <w:pPr>
              <w:rPr>
                <w:rStyle w:val="Hyperlink"/>
                <w:rFonts w:ascii="Arial" w:hAnsi="Arial" w:cs="Arial"/>
                <w:sz w:val="22"/>
                <w:szCs w:val="22"/>
              </w:rPr>
            </w:pPr>
            <w:r w:rsidRPr="00FA3FD8">
              <w:rPr>
                <w:rFonts w:ascii="Arial" w:hAnsi="Arial" w:cs="Arial"/>
                <w:sz w:val="22"/>
                <w:szCs w:val="22"/>
              </w:rPr>
              <w:t>NHS Bristol, North Somerset and South Gloucestershire</w:t>
            </w:r>
            <w:r>
              <w:rPr>
                <w:rFonts w:ascii="Arial" w:hAnsi="Arial" w:cs="Arial"/>
                <w:sz w:val="22"/>
                <w:szCs w:val="22"/>
              </w:rPr>
              <w:t xml:space="preserve"> </w:t>
            </w:r>
            <w:r w:rsidRPr="00FA3FD8">
              <w:rPr>
                <w:rFonts w:ascii="Arial" w:hAnsi="Arial" w:cs="Arial"/>
                <w:sz w:val="22"/>
                <w:szCs w:val="22"/>
              </w:rPr>
              <w:t>Clinical Commissioning Groups</w:t>
            </w:r>
            <w:r>
              <w:rPr>
                <w:rFonts w:ascii="Arial" w:hAnsi="Arial" w:cs="Arial"/>
                <w:sz w:val="22"/>
                <w:szCs w:val="22"/>
              </w:rPr>
              <w:t xml:space="preserve"> </w:t>
            </w:r>
            <w:r w:rsidRPr="00FA3FD8">
              <w:rPr>
                <w:rFonts w:ascii="Arial" w:hAnsi="Arial" w:cs="Arial"/>
                <w:sz w:val="22"/>
                <w:szCs w:val="22"/>
              </w:rPr>
              <w:t>Healthy Weston:</w:t>
            </w:r>
            <w:r>
              <w:rPr>
                <w:rFonts w:ascii="Arial" w:hAnsi="Arial" w:cs="Arial"/>
                <w:sz w:val="22"/>
                <w:szCs w:val="22"/>
              </w:rPr>
              <w:t xml:space="preserve"> </w:t>
            </w:r>
            <w:r w:rsidRPr="00FA3FD8">
              <w:rPr>
                <w:rFonts w:ascii="Arial" w:hAnsi="Arial" w:cs="Arial"/>
                <w:sz w:val="22"/>
                <w:szCs w:val="22"/>
              </w:rPr>
              <w:t>Joining up services for better care in the Weston area</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HYPERLINK "https://www.northsomersetccg.nhs.uk/media/medialibrary/2017/10/Healthy_Weston_-_Commissioning_Context_for_North_Somerset_-_October_2017.pdf" </w:instrText>
            </w:r>
            <w:r>
              <w:rPr>
                <w:rFonts w:ascii="Arial" w:hAnsi="Arial" w:cs="Arial"/>
                <w:sz w:val="22"/>
                <w:szCs w:val="22"/>
              </w:rPr>
              <w:fldChar w:fldCharType="separate"/>
            </w:r>
            <w:r w:rsidRPr="00FA3FD8">
              <w:rPr>
                <w:rStyle w:val="Hyperlink"/>
                <w:rFonts w:ascii="Arial" w:hAnsi="Arial" w:cs="Arial"/>
                <w:sz w:val="22"/>
                <w:szCs w:val="22"/>
              </w:rPr>
              <w:t>A Commissioning Context for North Somerset</w:t>
            </w:r>
          </w:p>
          <w:p w:rsidR="00FA3FD8" w:rsidRPr="00C07123" w:rsidRDefault="00FA3FD8" w:rsidP="00FA3FD8">
            <w:pPr>
              <w:rPr>
                <w:rFonts w:ascii="Arial" w:hAnsi="Arial" w:cs="Arial"/>
                <w:sz w:val="22"/>
                <w:szCs w:val="22"/>
              </w:rPr>
            </w:pPr>
            <w:r w:rsidRPr="00FA3FD8">
              <w:rPr>
                <w:rStyle w:val="Hyperlink"/>
                <w:rFonts w:ascii="Arial" w:hAnsi="Arial" w:cs="Arial"/>
                <w:sz w:val="22"/>
                <w:szCs w:val="22"/>
              </w:rPr>
              <w:t>2017/18 to 2020/21</w:t>
            </w:r>
            <w:r>
              <w:rPr>
                <w:rFonts w:ascii="Arial" w:hAnsi="Arial" w:cs="Arial"/>
                <w:sz w:val="22"/>
                <w:szCs w:val="22"/>
              </w:rPr>
              <w:fldChar w:fldCharType="end"/>
            </w:r>
            <w:r>
              <w:rPr>
                <w:rFonts w:ascii="Arial" w:hAnsi="Arial" w:cs="Arial"/>
                <w:sz w:val="22"/>
                <w:szCs w:val="22"/>
              </w:rPr>
              <w:t>”]</w:t>
            </w:r>
          </w:p>
        </w:tc>
        <w:tc>
          <w:tcPr>
            <w:tcW w:w="0" w:type="auto"/>
            <w:shd w:val="clear" w:color="auto" w:fill="auto"/>
          </w:tcPr>
          <w:p w:rsidR="00FA3FD8" w:rsidRPr="00C07123" w:rsidRDefault="00FA3FD8" w:rsidP="00C07123">
            <w:pPr>
              <w:rPr>
                <w:rFonts w:ascii="Arial" w:hAnsi="Arial" w:cs="Arial"/>
                <w:sz w:val="22"/>
                <w:szCs w:val="22"/>
              </w:rPr>
            </w:pPr>
            <w:r>
              <w:rPr>
                <w:rFonts w:ascii="Arial" w:hAnsi="Arial" w:cs="Arial"/>
                <w:sz w:val="22"/>
                <w:szCs w:val="22"/>
              </w:rPr>
              <w:t>1.3</w:t>
            </w:r>
          </w:p>
        </w:tc>
      </w:tr>
      <w:tr w:rsidR="00C07123" w:rsidRPr="00C07123" w:rsidTr="00681633">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2.</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Five Year Forward View, NHS England,  October 2014</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2.2</w:t>
            </w:r>
          </w:p>
        </w:tc>
      </w:tr>
      <w:tr w:rsidR="00C07123" w:rsidRPr="00C07123" w:rsidTr="00681633">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3.</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Weston General Hospital at the heart of the community – “Let your voice be heard on future services” 9 February 2017 to 6 April 2017</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2.2</w:t>
            </w:r>
          </w:p>
        </w:tc>
      </w:tr>
      <w:tr w:rsidR="00C07123" w:rsidRPr="00C07123" w:rsidTr="00681633">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4.</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BNSSG Sustainability and Transformation Plan: October 2016 Submission</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2.2</w:t>
            </w:r>
          </w:p>
        </w:tc>
      </w:tr>
      <w:tr w:rsidR="00C07123" w:rsidRPr="00C07123" w:rsidTr="00681633">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5.</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CQC Inspection Report (WAHT), Care Quality Commission, June 2017</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2.2</w:t>
            </w:r>
          </w:p>
        </w:tc>
      </w:tr>
      <w:tr w:rsidR="00C07123" w:rsidRPr="00C07123" w:rsidTr="00681633">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6.</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Lord Carter Review, April 2014</w:t>
            </w:r>
          </w:p>
        </w:tc>
        <w:tc>
          <w:tcPr>
            <w:tcW w:w="0" w:type="auto"/>
            <w:shd w:val="clear" w:color="auto" w:fill="auto"/>
          </w:tcPr>
          <w:p w:rsidR="00C07123" w:rsidRPr="00C07123" w:rsidRDefault="00FA3FD8" w:rsidP="00C07123">
            <w:pPr>
              <w:rPr>
                <w:rFonts w:ascii="Arial" w:hAnsi="Arial" w:cs="Arial"/>
                <w:sz w:val="22"/>
                <w:szCs w:val="22"/>
              </w:rPr>
            </w:pPr>
            <w:r>
              <w:rPr>
                <w:rFonts w:ascii="Arial" w:hAnsi="Arial" w:cs="Arial"/>
                <w:sz w:val="22"/>
                <w:szCs w:val="22"/>
              </w:rPr>
              <w:t>3.1</w:t>
            </w:r>
          </w:p>
        </w:tc>
      </w:tr>
      <w:tr w:rsidR="00C07123" w:rsidRPr="00C07123" w:rsidTr="00681633">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7.</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Dalton review: options for providers of NHS care, Department of Health, January 2015</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3</w:t>
            </w:r>
            <w:r w:rsidR="00FA3FD8">
              <w:rPr>
                <w:rFonts w:ascii="Arial" w:hAnsi="Arial" w:cs="Arial"/>
                <w:sz w:val="22"/>
                <w:szCs w:val="22"/>
              </w:rPr>
              <w:t>.1</w:t>
            </w:r>
          </w:p>
        </w:tc>
      </w:tr>
      <w:tr w:rsidR="00C07123" w:rsidRPr="00C07123" w:rsidTr="00681633">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8.</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 xml:space="preserve">Rising to the challenge - our 2020 vision, </w:t>
            </w:r>
            <w:r w:rsidR="00511382">
              <w:rPr>
                <w:rFonts w:ascii="Arial" w:hAnsi="Arial" w:cs="Arial"/>
                <w:sz w:val="22"/>
                <w:szCs w:val="22"/>
              </w:rPr>
              <w:t>UH Bristol</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3.3.2.2</w:t>
            </w:r>
          </w:p>
        </w:tc>
      </w:tr>
      <w:tr w:rsidR="00C07123" w:rsidRPr="00C07123" w:rsidTr="00681633">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9.</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North Somerset Programme for Sustainable Services, Phase 2, December 2016</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4.1</w:t>
            </w:r>
          </w:p>
        </w:tc>
      </w:tr>
      <w:tr w:rsidR="00C07123" w:rsidRPr="00C07123" w:rsidTr="00681633">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10.</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Next Steps for the Five Year Forward View, NHS England, March 2017</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4.2.6</w:t>
            </w:r>
          </w:p>
        </w:tc>
      </w:tr>
      <w:tr w:rsidR="00C07123" w:rsidRPr="00C07123" w:rsidTr="00681633">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11.</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Public Sector Business Cases - Using the Five Case Model -Green Book Supplementary Guidance, HM  Treasury, 2015</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5.3</w:t>
            </w:r>
          </w:p>
        </w:tc>
      </w:tr>
      <w:tr w:rsidR="00C07123" w:rsidRPr="00C07123" w:rsidTr="00681633">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12.</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 xml:space="preserve">Foundation Trust and NHS Trust Mergers – 2010-2015, The Kings Fund, </w:t>
            </w:r>
            <w:r w:rsidRPr="00C07123">
              <w:rPr>
                <w:rFonts w:ascii="Arial" w:hAnsi="Arial" w:cs="Arial"/>
                <w:sz w:val="22"/>
                <w:szCs w:val="22"/>
              </w:rPr>
              <w:lastRenderedPageBreak/>
              <w:t>September 2015</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lastRenderedPageBreak/>
              <w:t>6.5</w:t>
            </w:r>
          </w:p>
        </w:tc>
      </w:tr>
      <w:tr w:rsidR="00C07123" w:rsidRPr="00C07123" w:rsidTr="00681633">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lastRenderedPageBreak/>
              <w:t>13.</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Benefits from mergers: lessons from recent NHS transactions, Aldwych Partners for Monitor, January 2016</w:t>
            </w:r>
          </w:p>
        </w:tc>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6.5</w:t>
            </w:r>
          </w:p>
        </w:tc>
      </w:tr>
      <w:tr w:rsidR="00C07123" w:rsidRPr="00C07123" w:rsidTr="00681633">
        <w:tc>
          <w:tcPr>
            <w:tcW w:w="0" w:type="auto"/>
            <w:shd w:val="clear" w:color="auto" w:fill="auto"/>
          </w:tcPr>
          <w:p w:rsidR="00C07123" w:rsidRPr="00C07123" w:rsidRDefault="00C07123" w:rsidP="00C07123">
            <w:pPr>
              <w:rPr>
                <w:rFonts w:ascii="Arial" w:hAnsi="Arial" w:cs="Arial"/>
                <w:sz w:val="22"/>
                <w:szCs w:val="22"/>
              </w:rPr>
            </w:pPr>
            <w:r w:rsidRPr="00C07123">
              <w:rPr>
                <w:rFonts w:ascii="Arial" w:hAnsi="Arial" w:cs="Arial"/>
                <w:sz w:val="22"/>
                <w:szCs w:val="22"/>
              </w:rPr>
              <w:t>14.</w:t>
            </w:r>
          </w:p>
        </w:tc>
        <w:tc>
          <w:tcPr>
            <w:tcW w:w="0" w:type="auto"/>
            <w:shd w:val="clear" w:color="auto" w:fill="auto"/>
          </w:tcPr>
          <w:p w:rsidR="00C07123" w:rsidRPr="00C07123" w:rsidRDefault="00F6663B" w:rsidP="00C07123">
            <w:pPr>
              <w:rPr>
                <w:rFonts w:ascii="Arial" w:hAnsi="Arial" w:cs="Arial"/>
                <w:sz w:val="22"/>
                <w:szCs w:val="22"/>
              </w:rPr>
            </w:pPr>
            <w:hyperlink r:id="rId22" w:history="1">
              <w:r w:rsidR="00CB1153" w:rsidRPr="00D17A9A">
                <w:rPr>
                  <w:rStyle w:val="Hyperlink"/>
                  <w:rFonts w:ascii="Arial" w:hAnsi="Arial" w:cs="Arial"/>
                  <w:sz w:val="22"/>
                  <w:szCs w:val="22"/>
                </w:rPr>
                <w:t>https://www.consultationinstitute.org/</w:t>
              </w:r>
            </w:hyperlink>
            <w:r w:rsidR="00CB1153">
              <w:rPr>
                <w:rFonts w:ascii="Arial" w:hAnsi="Arial" w:cs="Arial"/>
                <w:sz w:val="22"/>
                <w:szCs w:val="22"/>
              </w:rPr>
              <w:t xml:space="preserve"> - 2010</w:t>
            </w:r>
          </w:p>
        </w:tc>
        <w:tc>
          <w:tcPr>
            <w:tcW w:w="0" w:type="auto"/>
            <w:shd w:val="clear" w:color="auto" w:fill="auto"/>
          </w:tcPr>
          <w:p w:rsidR="00C07123" w:rsidRPr="00C07123" w:rsidRDefault="00CB1153" w:rsidP="00C07123">
            <w:pPr>
              <w:rPr>
                <w:rFonts w:ascii="Arial" w:hAnsi="Arial" w:cs="Arial"/>
                <w:sz w:val="22"/>
                <w:szCs w:val="22"/>
              </w:rPr>
            </w:pPr>
            <w:r>
              <w:rPr>
                <w:rFonts w:ascii="Arial" w:hAnsi="Arial" w:cs="Arial"/>
                <w:sz w:val="22"/>
                <w:szCs w:val="22"/>
              </w:rPr>
              <w:t>11.3</w:t>
            </w:r>
          </w:p>
        </w:tc>
      </w:tr>
    </w:tbl>
    <w:p w:rsidR="0012428C" w:rsidRDefault="00D52A79" w:rsidP="006536C0">
      <w:pPr>
        <w:ind w:left="567" w:hanging="709"/>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630592" behindDoc="0" locked="0" layoutInCell="1" allowOverlap="1" wp14:anchorId="5A9BD8E4" wp14:editId="27DC7E78">
                <wp:simplePos x="0" y="0"/>
                <wp:positionH relativeFrom="column">
                  <wp:posOffset>-556895</wp:posOffset>
                </wp:positionH>
                <wp:positionV relativeFrom="paragraph">
                  <wp:posOffset>146685</wp:posOffset>
                </wp:positionV>
                <wp:extent cx="6286500" cy="635"/>
                <wp:effectExtent l="5080" t="13335" r="13970" b="5080"/>
                <wp:wrapNone/>
                <wp:docPr id="5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1B0D980" id="Line 1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5pt,11.55pt" to="451.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"/>
            </w:pict>
          </mc:Fallback>
        </mc:AlternateContent>
      </w:r>
    </w:p>
    <w:p w:rsidR="0012428C" w:rsidRDefault="0012428C" w:rsidP="006536C0">
      <w:pPr>
        <w:ind w:left="567" w:hanging="709"/>
        <w:rPr>
          <w:rFonts w:ascii="Arial" w:hAnsi="Arial" w:cs="Arial"/>
          <w:b/>
          <w:sz w:val="22"/>
          <w:szCs w:val="22"/>
        </w:rPr>
      </w:pPr>
    </w:p>
    <w:p w:rsidR="006536C0" w:rsidRPr="00707924" w:rsidRDefault="0012428C" w:rsidP="0012428C">
      <w:pPr>
        <w:ind w:left="567" w:hanging="567"/>
        <w:rPr>
          <w:rFonts w:ascii="Arial" w:hAnsi="Arial" w:cs="Arial"/>
          <w:b/>
          <w:color w:val="548DD4"/>
        </w:rPr>
      </w:pPr>
      <w:r w:rsidRPr="00707924">
        <w:rPr>
          <w:rFonts w:ascii="Arial" w:hAnsi="Arial" w:cs="Arial"/>
          <w:b/>
          <w:color w:val="548DD4"/>
        </w:rPr>
        <w:t xml:space="preserve">Appendix 4: </w:t>
      </w:r>
      <w:r w:rsidR="006536C0" w:rsidRPr="00707924">
        <w:rPr>
          <w:rFonts w:ascii="Arial" w:hAnsi="Arial" w:cs="Arial"/>
          <w:b/>
          <w:color w:val="548DD4"/>
        </w:rPr>
        <w:t>Glossary of Terms</w:t>
      </w:r>
    </w:p>
    <w:p w:rsidR="006536C0" w:rsidRPr="006536C0" w:rsidRDefault="006536C0" w:rsidP="006536C0">
      <w:pPr>
        <w:ind w:left="567" w:hanging="709"/>
        <w:rPr>
          <w:rFonts w:ascii="Arial" w:hAnsi="Arial" w:cs="Arial"/>
          <w:b/>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7715"/>
      </w:tblGrid>
      <w:tr w:rsidR="00681633" w:rsidRPr="00681633" w:rsidTr="00693E68">
        <w:trPr>
          <w:tblHeader/>
        </w:trPr>
        <w:tc>
          <w:tcPr>
            <w:tcW w:w="1561" w:type="dxa"/>
            <w:shd w:val="clear" w:color="auto" w:fill="auto"/>
          </w:tcPr>
          <w:p w:rsidR="00681633" w:rsidRPr="00681633" w:rsidRDefault="00681633" w:rsidP="006536C0">
            <w:pPr>
              <w:rPr>
                <w:rFonts w:ascii="Arial" w:hAnsi="Arial" w:cs="Arial"/>
                <w:b/>
                <w:sz w:val="22"/>
                <w:szCs w:val="22"/>
              </w:rPr>
            </w:pPr>
            <w:r w:rsidRPr="00681633">
              <w:rPr>
                <w:rFonts w:ascii="Arial" w:hAnsi="Arial" w:cs="Arial"/>
                <w:b/>
                <w:sz w:val="22"/>
                <w:szCs w:val="22"/>
              </w:rPr>
              <w:t xml:space="preserve">Abbreviation </w:t>
            </w:r>
          </w:p>
        </w:tc>
        <w:tc>
          <w:tcPr>
            <w:tcW w:w="7715" w:type="dxa"/>
            <w:shd w:val="clear" w:color="auto" w:fill="auto"/>
          </w:tcPr>
          <w:p w:rsidR="00681633" w:rsidRPr="00681633" w:rsidRDefault="00681633" w:rsidP="006536C0">
            <w:pPr>
              <w:rPr>
                <w:rFonts w:ascii="Arial" w:hAnsi="Arial" w:cs="Arial"/>
                <w:b/>
                <w:sz w:val="22"/>
                <w:szCs w:val="22"/>
              </w:rPr>
            </w:pPr>
            <w:r w:rsidRPr="00681633">
              <w:rPr>
                <w:rFonts w:ascii="Arial" w:hAnsi="Arial" w:cs="Arial"/>
                <w:b/>
                <w:sz w:val="22"/>
                <w:szCs w:val="22"/>
              </w:rPr>
              <w:t>Full Title</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A&amp;E</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Accident &amp; Emergency</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ACC</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 xml:space="preserve">Acute Care Collaboration </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AHP</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Allied Health Professionals</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BHOC</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Bristol Haematology and Oncology Centre</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BNSSG</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 xml:space="preserve">Bristol North Somerset and South Gloucestershire </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CQC</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 xml:space="preserve">Care Quality Commission </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CCG</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Clinical Commissioning Group</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eastAsia="Calibri" w:hAnsi="Arial" w:cs="Arial"/>
                <w:sz w:val="22"/>
                <w:szCs w:val="22"/>
                <w:lang w:eastAsia="en-US"/>
              </w:rPr>
              <w:t>CMA</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eastAsia="Calibri" w:hAnsi="Arial" w:cs="Arial"/>
                <w:sz w:val="22"/>
                <w:szCs w:val="22"/>
                <w:lang w:eastAsia="en-US"/>
              </w:rPr>
              <w:t>Competition and Markets Authority</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CSF</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Critical Success Factors</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DoH</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Department of Health</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DGH</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District General Hospital</w:t>
            </w:r>
          </w:p>
        </w:tc>
      </w:tr>
      <w:tr w:rsidR="006536C0" w:rsidRPr="006536C0" w:rsidTr="00693E68">
        <w:trPr>
          <w:trHeight w:val="77"/>
        </w:trPr>
        <w:tc>
          <w:tcPr>
            <w:tcW w:w="1561"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DD</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Due Diligence</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ED</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Emergency Department</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EPR</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Electronic Patient Record</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FBC</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Full Business Case</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ICO</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Integrated Care Organisation</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ITFF</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 xml:space="preserve">Independent Trust Financing Facility </w:t>
            </w:r>
          </w:p>
        </w:tc>
      </w:tr>
      <w:tr w:rsidR="006536C0" w:rsidRPr="006536C0" w:rsidTr="00693E68">
        <w:trPr>
          <w:trHeight w:val="283"/>
        </w:trPr>
        <w:tc>
          <w:tcPr>
            <w:tcW w:w="1561"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ITP</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 xml:space="preserve">Invitation to Participate </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KPI</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Key Performance Indictors</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LMCs</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hAnsi="Arial" w:cs="Arial"/>
                <w:sz w:val="22"/>
                <w:szCs w:val="22"/>
              </w:rPr>
              <w:t xml:space="preserve">Last-minute cancelled operations </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LOS</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Length of Stay</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eastAsia="Calibri" w:hAnsi="Arial" w:cs="Arial"/>
                <w:sz w:val="22"/>
                <w:szCs w:val="22"/>
                <w:lang w:eastAsia="en-US"/>
              </w:rPr>
              <w:t>LTA</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eastAsia="Calibri" w:hAnsi="Arial" w:cs="Arial"/>
                <w:sz w:val="22"/>
                <w:szCs w:val="22"/>
                <w:lang w:eastAsia="en-US"/>
              </w:rPr>
              <w:t>Long Term Arrangement</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LTFM</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Long Term Financial Model</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MFFD</w:t>
            </w:r>
          </w:p>
        </w:tc>
        <w:tc>
          <w:tcPr>
            <w:tcW w:w="7715" w:type="dxa"/>
            <w:shd w:val="clear" w:color="auto" w:fill="auto"/>
          </w:tcPr>
          <w:p w:rsidR="006536C0" w:rsidRPr="006536C0" w:rsidRDefault="006536C0" w:rsidP="006536C0">
            <w:pPr>
              <w:tabs>
                <w:tab w:val="left" w:pos="954"/>
              </w:tabs>
              <w:rPr>
                <w:rFonts w:ascii="Arial" w:eastAsia="Calibri" w:hAnsi="Arial" w:cs="Arial"/>
                <w:sz w:val="22"/>
                <w:szCs w:val="22"/>
                <w:lang w:eastAsia="en-US"/>
              </w:rPr>
            </w:pPr>
            <w:r w:rsidRPr="006536C0">
              <w:rPr>
                <w:rFonts w:ascii="Arial" w:eastAsia="Calibri" w:hAnsi="Arial" w:cs="Arial"/>
                <w:sz w:val="22"/>
                <w:szCs w:val="22"/>
                <w:lang w:eastAsia="en-US"/>
              </w:rPr>
              <w:t>Medically Fit For Discharge</w:t>
            </w:r>
            <w:r w:rsidRPr="006536C0">
              <w:rPr>
                <w:rFonts w:ascii="Arial" w:eastAsia="Calibri" w:hAnsi="Arial" w:cs="Arial"/>
                <w:sz w:val="22"/>
                <w:szCs w:val="22"/>
                <w:lang w:eastAsia="en-US"/>
              </w:rPr>
              <w:tab/>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MoU</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 xml:space="preserve">Memorandum of Understanding </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NPSA</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National Patient Safety Agency</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NBT</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North Bristol NHS Trust</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NHSE</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 xml:space="preserve">NHS England </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 xml:space="preserve">NHSI </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NHS Improvement</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NSCCG</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North Somerset Clinical Commissioning Group</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OBC</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Outline Business Case</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PIR</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Post Implementation Review</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PTIP</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Post Transaction Implementation Plan</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PMO</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Programme Management Office</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PER</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Project Evaluation Reviews</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PDC</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Public Dividend Capital</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RTT</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 xml:space="preserve">Referral to Treatment Times </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SoS</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Secretary of State</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SLT</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Senior Leadership Team</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SLA</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 xml:space="preserve">Service Level Agreement </w:t>
            </w:r>
          </w:p>
        </w:tc>
      </w:tr>
      <w:tr w:rsidR="006536C0" w:rsidRPr="006536C0" w:rsidTr="00693E68">
        <w:tc>
          <w:tcPr>
            <w:tcW w:w="1561" w:type="dxa"/>
            <w:shd w:val="clear" w:color="auto" w:fill="auto"/>
          </w:tcPr>
          <w:p w:rsidR="006536C0" w:rsidRPr="006536C0" w:rsidRDefault="006536C0" w:rsidP="006536C0">
            <w:pPr>
              <w:rPr>
                <w:rFonts w:ascii="Arial" w:hAnsi="Arial" w:cs="Arial"/>
                <w:sz w:val="22"/>
                <w:szCs w:val="22"/>
              </w:rPr>
            </w:pPr>
            <w:r w:rsidRPr="006536C0">
              <w:rPr>
                <w:rFonts w:ascii="Arial" w:eastAsia="Calibri" w:hAnsi="Arial" w:cs="Arial"/>
                <w:sz w:val="22"/>
                <w:szCs w:val="22"/>
                <w:lang w:eastAsia="en-US"/>
              </w:rPr>
              <w:t>SOC</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eastAsia="Calibri" w:hAnsi="Arial" w:cs="Arial"/>
                <w:sz w:val="22"/>
                <w:szCs w:val="22"/>
                <w:lang w:eastAsia="en-US"/>
              </w:rPr>
              <w:t>Strategic Outline Case</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S&amp;T</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Sustainability &amp; Transformation (Funding)</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lastRenderedPageBreak/>
              <w:t>STP</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 xml:space="preserve">Sustainability and Transformation Plan </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TSFT</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 xml:space="preserve">Taunton and Somerset NHS Foundation Trust </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TDA</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Trust Development Authority</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TUPE</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Transfer of Undertakings (Protection of Employment)</w:t>
            </w:r>
          </w:p>
        </w:tc>
      </w:tr>
      <w:tr w:rsidR="006536C0" w:rsidRPr="006536C0" w:rsidTr="00693E68">
        <w:tc>
          <w:tcPr>
            <w:tcW w:w="1561" w:type="dxa"/>
            <w:shd w:val="clear" w:color="auto" w:fill="auto"/>
          </w:tcPr>
          <w:p w:rsidR="006536C0" w:rsidRPr="006536C0" w:rsidRDefault="00511382" w:rsidP="006536C0">
            <w:pPr>
              <w:rPr>
                <w:rFonts w:ascii="Arial" w:hAnsi="Arial" w:cs="Arial"/>
                <w:sz w:val="22"/>
                <w:szCs w:val="22"/>
              </w:rPr>
            </w:pPr>
            <w:r>
              <w:rPr>
                <w:rFonts w:ascii="Arial" w:eastAsia="Calibri" w:hAnsi="Arial" w:cs="Arial"/>
                <w:sz w:val="22"/>
                <w:szCs w:val="22"/>
                <w:lang w:eastAsia="en-US"/>
              </w:rPr>
              <w:t>UH Bristol</w:t>
            </w:r>
          </w:p>
        </w:tc>
        <w:tc>
          <w:tcPr>
            <w:tcW w:w="7715" w:type="dxa"/>
            <w:shd w:val="clear" w:color="auto" w:fill="auto"/>
          </w:tcPr>
          <w:p w:rsidR="006536C0" w:rsidRPr="006536C0" w:rsidRDefault="006536C0" w:rsidP="006536C0">
            <w:pPr>
              <w:rPr>
                <w:rFonts w:ascii="Arial" w:hAnsi="Arial" w:cs="Arial"/>
                <w:sz w:val="22"/>
                <w:szCs w:val="22"/>
              </w:rPr>
            </w:pPr>
            <w:r w:rsidRPr="006536C0">
              <w:rPr>
                <w:rFonts w:ascii="Arial" w:eastAsia="Calibri" w:hAnsi="Arial" w:cs="Arial"/>
                <w:sz w:val="22"/>
                <w:szCs w:val="22"/>
                <w:lang w:eastAsia="en-US"/>
              </w:rPr>
              <w:t>University Hospitals Bristol NHS Foundation Trust</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VTE</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Venous Thrombo-Embolism</w:t>
            </w:r>
          </w:p>
        </w:tc>
      </w:tr>
      <w:tr w:rsidR="006536C0" w:rsidRPr="006536C0" w:rsidTr="00693E68">
        <w:tc>
          <w:tcPr>
            <w:tcW w:w="1561"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WAHT</w:t>
            </w:r>
          </w:p>
        </w:tc>
        <w:tc>
          <w:tcPr>
            <w:tcW w:w="7715" w:type="dxa"/>
            <w:shd w:val="clear" w:color="auto" w:fill="auto"/>
          </w:tcPr>
          <w:p w:rsidR="006536C0" w:rsidRPr="006536C0" w:rsidRDefault="006536C0" w:rsidP="006536C0">
            <w:pPr>
              <w:rPr>
                <w:rFonts w:ascii="Arial" w:eastAsia="Calibri" w:hAnsi="Arial" w:cs="Arial"/>
                <w:sz w:val="22"/>
                <w:szCs w:val="22"/>
                <w:lang w:eastAsia="en-US"/>
              </w:rPr>
            </w:pPr>
            <w:r w:rsidRPr="006536C0">
              <w:rPr>
                <w:rFonts w:ascii="Arial" w:eastAsia="Calibri" w:hAnsi="Arial" w:cs="Arial"/>
                <w:sz w:val="22"/>
                <w:szCs w:val="22"/>
                <w:lang w:eastAsia="en-US"/>
              </w:rPr>
              <w:t>Weston Area Health NHS Trust</w:t>
            </w:r>
          </w:p>
        </w:tc>
      </w:tr>
    </w:tbl>
    <w:p w:rsidR="006D6550" w:rsidRPr="006D6550" w:rsidRDefault="00D52A79" w:rsidP="00BF348A">
      <w:pPr>
        <w:ind w:left="567" w:hanging="709"/>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3664" behindDoc="0" locked="0" layoutInCell="1" allowOverlap="1" wp14:anchorId="4467BEE3" wp14:editId="5B12EFD7">
                <wp:simplePos x="0" y="0"/>
                <wp:positionH relativeFrom="column">
                  <wp:posOffset>-602615</wp:posOffset>
                </wp:positionH>
                <wp:positionV relativeFrom="paragraph">
                  <wp:posOffset>61595</wp:posOffset>
                </wp:positionV>
                <wp:extent cx="6286500" cy="635"/>
                <wp:effectExtent l="6985" t="13970" r="12065" b="13970"/>
                <wp:wrapNone/>
                <wp:docPr id="49"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A4B3F24" id="Line 1108"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5pt,4.85pt" to="447.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nFwIAAC4EAAAOAAAAZHJzL2Uyb0RvYy54bWysU8GO2jAQvVfqP1i+QxI2U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"/>
            </w:pict>
          </mc:Fallback>
        </mc:AlternateContent>
      </w:r>
    </w:p>
    <w:p w:rsidR="001B39BF" w:rsidRDefault="001B39BF" w:rsidP="0012428C">
      <w:pPr>
        <w:ind w:left="567" w:hanging="567"/>
        <w:rPr>
          <w:rFonts w:ascii="Arial" w:hAnsi="Arial" w:cs="Arial"/>
          <w:b/>
          <w:color w:val="548DD4"/>
        </w:rPr>
      </w:pPr>
    </w:p>
    <w:p w:rsidR="000879EE" w:rsidRDefault="000879EE" w:rsidP="003D10F5">
      <w:pPr>
        <w:autoSpaceDE w:val="0"/>
        <w:autoSpaceDN w:val="0"/>
        <w:adjustRightInd w:val="0"/>
        <w:spacing w:after="150"/>
        <w:ind w:left="360"/>
        <w:rPr>
          <w:ins w:id="13" w:author="Clarke, Paula" w:date="2018-01-24T12:26:00Z"/>
          <w:rFonts w:ascii="Calibri Light" w:eastAsia="Calibri" w:hAnsi="Calibri Light" w:cs="Calibri Light"/>
          <w:color w:val="000000"/>
          <w:sz w:val="20"/>
          <w:szCs w:val="20"/>
        </w:rPr>
        <w:sectPr w:rsidR="000879EE" w:rsidSect="00C36232">
          <w:pgSz w:w="11906" w:h="16838"/>
          <w:pgMar w:top="1440" w:right="1440" w:bottom="1440" w:left="1440" w:header="708" w:footer="708" w:gutter="0"/>
          <w:cols w:space="708"/>
          <w:docGrid w:linePitch="360"/>
        </w:sectPr>
      </w:pPr>
    </w:p>
    <w:p w:rsidR="00404C84" w:rsidRPr="005A6185" w:rsidRDefault="00C075A6" w:rsidP="00404C84">
      <w:pPr>
        <w:pStyle w:val="BodyText"/>
        <w:spacing w:line="276" w:lineRule="auto"/>
        <w:ind w:left="0" w:right="219"/>
        <w:jc w:val="both"/>
        <w:rPr>
          <w:rFonts w:cs="Arial"/>
          <w:b/>
          <w:color w:val="4E80BC"/>
          <w:spacing w:val="-2"/>
          <w:sz w:val="26"/>
          <w:szCs w:val="26"/>
        </w:rPr>
      </w:pPr>
      <w:r w:rsidRPr="005A6185">
        <w:rPr>
          <w:rFonts w:cs="Arial"/>
          <w:b/>
          <w:color w:val="4E80BC"/>
          <w:spacing w:val="-2"/>
          <w:sz w:val="26"/>
          <w:szCs w:val="26"/>
        </w:rPr>
        <w:lastRenderedPageBreak/>
        <w:t>APPENDIX 5: Financial Appraisal Analysis</w:t>
      </w:r>
    </w:p>
    <w:p w:rsidR="00404C84" w:rsidRDefault="00404C84" w:rsidP="00404C84">
      <w:pPr>
        <w:pStyle w:val="BodyText"/>
        <w:spacing w:line="276" w:lineRule="auto"/>
        <w:ind w:left="0" w:right="219"/>
        <w:jc w:val="both"/>
        <w:rPr>
          <w:rFonts w:cs="Arial"/>
          <w:b/>
          <w:color w:val="4E80BC"/>
          <w:spacing w:val="-2"/>
        </w:rPr>
      </w:pPr>
    </w:p>
    <w:p w:rsidR="00404C84" w:rsidRDefault="00404C84" w:rsidP="00404C84">
      <w:pPr>
        <w:pStyle w:val="BodyText"/>
        <w:spacing w:before="45" w:line="276" w:lineRule="auto"/>
        <w:ind w:left="0" w:right="219"/>
        <w:jc w:val="both"/>
        <w:rPr>
          <w:spacing w:val="-1"/>
        </w:rPr>
      </w:pPr>
      <w:r w:rsidRPr="00831A76">
        <w:rPr>
          <w:rFonts w:cs="Arial"/>
          <w:spacing w:val="-2"/>
        </w:rPr>
        <w:t xml:space="preserve">This section provides the detail for the financial appraisal analysis reference in section 9 of the SOC.  </w:t>
      </w:r>
      <w:r w:rsidRPr="00831A76">
        <w:rPr>
          <w:spacing w:val="-1"/>
        </w:rPr>
        <w:t xml:space="preserve">The analysis is based on information available earlier in the 2017/18 financial </w:t>
      </w:r>
      <w:r>
        <w:rPr>
          <w:spacing w:val="-1"/>
        </w:rPr>
        <w:t xml:space="preserve">year and on an “as is” service model at WAHT, resulting in identification of the requirement for financial support </w:t>
      </w:r>
      <w:r w:rsidRPr="00732436">
        <w:rPr>
          <w:spacing w:val="-1"/>
        </w:rPr>
        <w:t>to ensure the financial performance and financial standing of UH Bristol is not unduly diluted</w:t>
      </w:r>
      <w:r>
        <w:rPr>
          <w:spacing w:val="-1"/>
        </w:rPr>
        <w:t xml:space="preserve"> through an organisational me</w:t>
      </w:r>
      <w:r w:rsidR="00D72B2A">
        <w:rPr>
          <w:spacing w:val="-1"/>
        </w:rPr>
        <w:t>rger and that the merged organis</w:t>
      </w:r>
      <w:r>
        <w:rPr>
          <w:spacing w:val="-1"/>
        </w:rPr>
        <w:t>ation has the ability to be financially viable and deliver the assessed benefits</w:t>
      </w:r>
      <w:r w:rsidRPr="00732436">
        <w:rPr>
          <w:spacing w:val="-1"/>
        </w:rPr>
        <w:t xml:space="preserve">.  </w:t>
      </w:r>
    </w:p>
    <w:p w:rsidR="00404C84" w:rsidRDefault="00404C84" w:rsidP="00404C84">
      <w:pPr>
        <w:pStyle w:val="BodyText"/>
        <w:spacing w:before="45" w:line="276" w:lineRule="auto"/>
        <w:ind w:left="119" w:right="219"/>
        <w:jc w:val="both"/>
        <w:rPr>
          <w:spacing w:val="-1"/>
        </w:rPr>
      </w:pPr>
    </w:p>
    <w:p w:rsidR="00404C84" w:rsidRDefault="00404C84" w:rsidP="00404C84">
      <w:pPr>
        <w:pStyle w:val="BodyText"/>
        <w:spacing w:line="276" w:lineRule="auto"/>
        <w:ind w:left="0" w:right="219"/>
        <w:jc w:val="both"/>
        <w:rPr>
          <w:spacing w:val="-1"/>
        </w:rPr>
      </w:pPr>
      <w:r>
        <w:rPr>
          <w:spacing w:val="-1"/>
        </w:rPr>
        <w:t xml:space="preserve">The comprehensive appraisal to be completed on a future acute service model within the Healthy Weston programme will update this assessment and include a comprehensive productivity review.   This will be used in the FBC financial case.  </w:t>
      </w:r>
    </w:p>
    <w:p w:rsidR="00404C84" w:rsidRDefault="00404C84" w:rsidP="00404C84">
      <w:pPr>
        <w:pStyle w:val="BodyText"/>
        <w:spacing w:line="276" w:lineRule="auto"/>
        <w:ind w:left="0" w:right="219"/>
        <w:jc w:val="both"/>
      </w:pPr>
    </w:p>
    <w:p w:rsidR="00404C84" w:rsidRPr="00E12F0F" w:rsidRDefault="00404C84" w:rsidP="00404C84">
      <w:pPr>
        <w:pStyle w:val="Heading7"/>
        <w:widowControl w:val="0"/>
        <w:numPr>
          <w:ilvl w:val="1"/>
          <w:numId w:val="26"/>
        </w:numPr>
        <w:spacing w:before="0" w:after="0"/>
        <w:ind w:left="709" w:hanging="709"/>
        <w:jc w:val="both"/>
        <w:rPr>
          <w:rFonts w:ascii="Arial" w:hAnsi="Arial" w:cs="Arial"/>
          <w:b/>
          <w:color w:val="4E80BC"/>
          <w:spacing w:val="-2"/>
          <w:szCs w:val="22"/>
        </w:rPr>
      </w:pPr>
      <w:r w:rsidRPr="00E12F0F">
        <w:rPr>
          <w:rFonts w:ascii="Arial" w:hAnsi="Arial" w:cs="Arial"/>
          <w:b/>
          <w:color w:val="4E80BC"/>
          <w:spacing w:val="-2"/>
          <w:szCs w:val="22"/>
        </w:rPr>
        <w:t>Summary</w:t>
      </w:r>
    </w:p>
    <w:p w:rsidR="00404C84" w:rsidRPr="00F47B44" w:rsidRDefault="00404C84" w:rsidP="00404C84">
      <w:pPr>
        <w:pStyle w:val="NoSpacing"/>
        <w:spacing w:line="276" w:lineRule="auto"/>
      </w:pPr>
    </w:p>
    <w:p w:rsidR="00404C84" w:rsidRPr="005A6185" w:rsidRDefault="00404C84" w:rsidP="00404C84">
      <w:pPr>
        <w:pStyle w:val="Heading7"/>
        <w:widowControl w:val="0"/>
        <w:numPr>
          <w:ilvl w:val="2"/>
          <w:numId w:val="26"/>
        </w:numPr>
        <w:spacing w:before="0" w:after="0" w:line="276" w:lineRule="auto"/>
        <w:jc w:val="both"/>
        <w:rPr>
          <w:rFonts w:ascii="Arial" w:hAnsi="Arial" w:cs="Arial"/>
          <w:b/>
          <w:color w:val="4E80BC"/>
          <w:spacing w:val="-2"/>
          <w:sz w:val="22"/>
          <w:szCs w:val="22"/>
        </w:rPr>
      </w:pPr>
      <w:r w:rsidRPr="005A6185">
        <w:rPr>
          <w:rFonts w:ascii="Arial" w:hAnsi="Arial" w:cs="Arial"/>
          <w:b/>
          <w:color w:val="4E80BC"/>
          <w:spacing w:val="-2"/>
          <w:sz w:val="22"/>
          <w:szCs w:val="22"/>
        </w:rPr>
        <w:t xml:space="preserve">Scenarios </w:t>
      </w:r>
    </w:p>
    <w:p w:rsidR="00404C84" w:rsidRDefault="00404C84" w:rsidP="00404C84">
      <w:pPr>
        <w:pStyle w:val="BodyText"/>
        <w:spacing w:line="276" w:lineRule="auto"/>
        <w:ind w:left="0"/>
        <w:jc w:val="both"/>
      </w:pPr>
      <w:r w:rsidRPr="00CA43A8">
        <w:t>There are a large number of variables included in the various scenarios – most based on estimates but with these estimates being backed up by experience and realism.  Therefore, the scenarios can be relied upon with some confidence.  The scenarios can be d</w:t>
      </w:r>
      <w:r w:rsidR="003528AC">
        <w:t>escribed</w:t>
      </w:r>
      <w:r w:rsidRPr="00CA43A8">
        <w:t xml:space="preserve"> in two ways:</w:t>
      </w:r>
    </w:p>
    <w:p w:rsidR="00404C84" w:rsidRPr="00CA43A8" w:rsidRDefault="00404C84" w:rsidP="00404C84">
      <w:pPr>
        <w:pStyle w:val="BodyText"/>
        <w:spacing w:line="276" w:lineRule="auto"/>
        <w:jc w:val="both"/>
      </w:pPr>
    </w:p>
    <w:p w:rsidR="00404C84" w:rsidRDefault="00404C84" w:rsidP="00404C84">
      <w:pPr>
        <w:pStyle w:val="BodyText"/>
        <w:numPr>
          <w:ilvl w:val="0"/>
          <w:numId w:val="23"/>
        </w:numPr>
        <w:spacing w:line="276" w:lineRule="auto"/>
        <w:ind w:left="567" w:hanging="567"/>
        <w:jc w:val="both"/>
      </w:pPr>
      <w:r w:rsidRPr="00CA43A8">
        <w:t>WAHT impact only</w:t>
      </w:r>
      <w:r>
        <w:t>,</w:t>
      </w:r>
    </w:p>
    <w:p w:rsidR="00404C84" w:rsidRPr="00CA43A8" w:rsidRDefault="00404C84" w:rsidP="00404C84">
      <w:pPr>
        <w:pStyle w:val="BodyText"/>
        <w:numPr>
          <w:ilvl w:val="0"/>
          <w:numId w:val="23"/>
        </w:numPr>
        <w:spacing w:line="276" w:lineRule="auto"/>
        <w:ind w:left="567" w:hanging="567"/>
        <w:jc w:val="both"/>
      </w:pPr>
      <w:r w:rsidRPr="00CA43A8">
        <w:t>Combined UH</w:t>
      </w:r>
      <w:r>
        <w:t xml:space="preserve"> </w:t>
      </w:r>
      <w:r w:rsidRPr="00CA43A8">
        <w:t>B</w:t>
      </w:r>
      <w:r>
        <w:t>ristol</w:t>
      </w:r>
      <w:r w:rsidRPr="00CA43A8">
        <w:t xml:space="preserve"> / WAHT impact</w:t>
      </w:r>
      <w:r>
        <w:t xml:space="preserve"> with and without financial support.</w:t>
      </w:r>
    </w:p>
    <w:p w:rsidR="00404C84" w:rsidRPr="00F47B44" w:rsidRDefault="00404C84" w:rsidP="00404C84">
      <w:pPr>
        <w:pStyle w:val="BodyText"/>
        <w:spacing w:line="276" w:lineRule="auto"/>
      </w:pPr>
    </w:p>
    <w:p w:rsidR="00404C84" w:rsidRPr="00E12F0F" w:rsidRDefault="00404C84" w:rsidP="00404C84">
      <w:pPr>
        <w:pStyle w:val="ListParagraph"/>
        <w:widowControl w:val="0"/>
        <w:numPr>
          <w:ilvl w:val="2"/>
          <w:numId w:val="26"/>
        </w:numPr>
        <w:spacing w:after="0"/>
        <w:contextualSpacing w:val="0"/>
        <w:rPr>
          <w:sz w:val="22"/>
          <w:szCs w:val="22"/>
        </w:rPr>
      </w:pPr>
      <w:r w:rsidRPr="00E12F0F">
        <w:rPr>
          <w:rFonts w:ascii="Arial"/>
          <w:b/>
          <w:color w:val="4E80BC"/>
          <w:spacing w:val="-1"/>
          <w:sz w:val="22"/>
          <w:szCs w:val="22"/>
        </w:rPr>
        <w:t>WAHT impact</w:t>
      </w:r>
    </w:p>
    <w:p w:rsidR="00404C84" w:rsidRDefault="00404C84" w:rsidP="00404C84">
      <w:pPr>
        <w:pStyle w:val="BodyText"/>
        <w:spacing w:line="276" w:lineRule="auto"/>
        <w:ind w:left="0"/>
      </w:pPr>
      <w:r w:rsidRPr="00E12F0F">
        <w:t xml:space="preserve">The WAHT impact scenarios can be shown in </w:t>
      </w:r>
      <w:r>
        <w:t xml:space="preserve">table 13 </w:t>
      </w:r>
      <w:r w:rsidRPr="00E12F0F">
        <w:t>below:</w:t>
      </w:r>
    </w:p>
    <w:p w:rsidR="00404C84" w:rsidRPr="00210BA0" w:rsidRDefault="00404C84" w:rsidP="00404C84">
      <w:pPr>
        <w:pStyle w:val="BodyText"/>
        <w:spacing w:line="276" w:lineRule="auto"/>
        <w:ind w:left="0"/>
        <w:rPr>
          <w:b/>
        </w:rPr>
      </w:pPr>
    </w:p>
    <w:p w:rsidR="00404C84" w:rsidRPr="00210BA0" w:rsidRDefault="00404C84" w:rsidP="00404C84">
      <w:pPr>
        <w:pStyle w:val="BodyText"/>
        <w:spacing w:line="276" w:lineRule="auto"/>
        <w:ind w:left="0"/>
        <w:rPr>
          <w:b/>
        </w:rPr>
      </w:pPr>
      <w:r w:rsidRPr="00210BA0">
        <w:rPr>
          <w:b/>
        </w:rPr>
        <w:t>Table 1</w:t>
      </w:r>
      <w:r>
        <w:rPr>
          <w:b/>
        </w:rPr>
        <w:t>3</w:t>
      </w:r>
      <w:r w:rsidRPr="00210BA0">
        <w:rPr>
          <w:b/>
        </w:rPr>
        <w:t>: WAHT impact</w:t>
      </w:r>
    </w:p>
    <w:p w:rsidR="00404C84" w:rsidRDefault="00404C84" w:rsidP="00404C84">
      <w:pPr>
        <w:pStyle w:val="BodyText"/>
        <w:spacing w:line="275" w:lineRule="auto"/>
        <w:ind w:left="0" w:right="219"/>
        <w:jc w:val="both"/>
        <w:rPr>
          <w:rFonts w:cs="Arial"/>
          <w:b/>
          <w:color w:val="4F81BD"/>
          <w:sz w:val="26"/>
          <w:szCs w:val="26"/>
        </w:rPr>
      </w:pPr>
      <w:r>
        <w:rPr>
          <w:noProof/>
          <w:lang w:val="en-GB" w:eastAsia="en-GB"/>
        </w:rPr>
        <w:drawing>
          <wp:inline distT="0" distB="0" distL="0" distR="0" wp14:anchorId="00880219" wp14:editId="7CC51746">
            <wp:extent cx="5372100" cy="3067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3067050"/>
                    </a:xfrm>
                    <a:prstGeom prst="rect">
                      <a:avLst/>
                    </a:prstGeom>
                    <a:noFill/>
                    <a:ln>
                      <a:noFill/>
                    </a:ln>
                  </pic:spPr>
                </pic:pic>
              </a:graphicData>
            </a:graphic>
          </wp:inline>
        </w:drawing>
      </w:r>
    </w:p>
    <w:p w:rsidR="00404C84" w:rsidRDefault="00404C84" w:rsidP="00404C84">
      <w:pPr>
        <w:pStyle w:val="BodyText"/>
        <w:spacing w:line="276" w:lineRule="auto"/>
        <w:ind w:left="0" w:right="219"/>
        <w:jc w:val="both"/>
      </w:pPr>
    </w:p>
    <w:p w:rsidR="00831A76" w:rsidRDefault="00831A76" w:rsidP="00404C84">
      <w:pPr>
        <w:pStyle w:val="BodyText"/>
        <w:spacing w:line="276" w:lineRule="auto"/>
        <w:ind w:left="0" w:right="219"/>
        <w:jc w:val="both"/>
      </w:pPr>
    </w:p>
    <w:p w:rsidR="00404C84" w:rsidRDefault="00404C84" w:rsidP="00404C84">
      <w:pPr>
        <w:pStyle w:val="BodyText"/>
        <w:spacing w:line="276" w:lineRule="auto"/>
        <w:ind w:left="0" w:right="219"/>
        <w:jc w:val="both"/>
      </w:pPr>
      <w:r w:rsidRPr="004F600B">
        <w:lastRenderedPageBreak/>
        <w:t xml:space="preserve">It can be seen that the WAHT position </w:t>
      </w:r>
      <w:r>
        <w:t xml:space="preserve">is likely to </w:t>
      </w:r>
      <w:r w:rsidRPr="004F600B">
        <w:t xml:space="preserve">deteriorate substantially </w:t>
      </w:r>
      <w:r>
        <w:t xml:space="preserve">as a result of an </w:t>
      </w:r>
      <w:r w:rsidRPr="004F600B">
        <w:t>increas</w:t>
      </w:r>
      <w:r>
        <w:t>ed</w:t>
      </w:r>
      <w:r w:rsidRPr="004F600B">
        <w:t xml:space="preserve"> net I&amp;E deficit to c£13.4 million </w:t>
      </w:r>
      <w:r>
        <w:t xml:space="preserve">per year in the period to 2021/22. This results in total liabilities </w:t>
      </w:r>
      <w:r w:rsidRPr="004F600B">
        <w:t>of £</w:t>
      </w:r>
      <w:r>
        <w:t>23.3</w:t>
      </w:r>
      <w:r w:rsidRPr="004F600B">
        <w:t xml:space="preserve"> million as at 31</w:t>
      </w:r>
      <w:r w:rsidRPr="004F600B">
        <w:rPr>
          <w:vertAlign w:val="superscript"/>
        </w:rPr>
        <w:t>st</w:t>
      </w:r>
      <w:r w:rsidRPr="004F600B">
        <w:t xml:space="preserve"> March 2018 </w:t>
      </w:r>
      <w:r>
        <w:t xml:space="preserve">increasing to total </w:t>
      </w:r>
      <w:r w:rsidRPr="004F600B">
        <w:t xml:space="preserve">liabilities </w:t>
      </w:r>
      <w:r>
        <w:t>o</w:t>
      </w:r>
      <w:r w:rsidRPr="004F600B">
        <w:t>f £</w:t>
      </w:r>
      <w:r>
        <w:t>101.1</w:t>
      </w:r>
      <w:r w:rsidRPr="004F600B">
        <w:t xml:space="preserve"> million as at 31</w:t>
      </w:r>
      <w:r w:rsidRPr="004F600B">
        <w:rPr>
          <w:vertAlign w:val="superscript"/>
        </w:rPr>
        <w:t>st</w:t>
      </w:r>
      <w:r w:rsidRPr="004F600B">
        <w:t xml:space="preserve"> March </w:t>
      </w:r>
      <w:r w:rsidRPr="00FD4150">
        <w:t>2022</w:t>
      </w:r>
      <w:r>
        <w:t>, an increase of £77.8 million. This would result in an increased requirement for matching loan funding of £101.1 million</w:t>
      </w:r>
      <w:r w:rsidRPr="00FD4150">
        <w:t xml:space="preserve">. </w:t>
      </w:r>
      <w:r>
        <w:t>The interest rate impact has not been included in this assessment but with current short term loan rates</w:t>
      </w:r>
      <w:r w:rsidR="005A6185">
        <w:t>,</w:t>
      </w:r>
      <w:r>
        <w:t xml:space="preserve"> r</w:t>
      </w:r>
      <w:r w:rsidR="005A6185">
        <w:t>a</w:t>
      </w:r>
      <w:r>
        <w:t xml:space="preserve">ising this would result in a further significant deterioration. </w:t>
      </w:r>
    </w:p>
    <w:p w:rsidR="00404C84" w:rsidRDefault="00404C84" w:rsidP="00404C84">
      <w:pPr>
        <w:pStyle w:val="BodyText"/>
        <w:spacing w:line="276" w:lineRule="auto"/>
        <w:ind w:left="0" w:right="219"/>
        <w:jc w:val="both"/>
      </w:pPr>
    </w:p>
    <w:p w:rsidR="00404C84" w:rsidRDefault="00404C84" w:rsidP="00404C84">
      <w:pPr>
        <w:pStyle w:val="BodyText"/>
        <w:spacing w:line="276" w:lineRule="auto"/>
        <w:ind w:left="0" w:right="219"/>
        <w:jc w:val="both"/>
      </w:pPr>
      <w:r>
        <w:t xml:space="preserve">In addition, the WAHT underlying position assumes that national efficiency savings are met each year from 2018/19. Given the actual delivery record of the past few years this assumption is probably not realistic. Hence if, for example, a 2.0% national efficiency requirement plus 0.5% for unavoidable cost pressures is in place and only 1% recurrent savings are delivered, (the actual performance has been well below this in the past few years), </w:t>
      </w:r>
      <w:r w:rsidRPr="005151D3">
        <w:t>the do nothing</w:t>
      </w:r>
      <w:r>
        <w:t xml:space="preserve"> deficit would build as follows as shown in table 14 below:</w:t>
      </w:r>
    </w:p>
    <w:p w:rsidR="00404C84" w:rsidRDefault="00404C84" w:rsidP="00404C84">
      <w:pPr>
        <w:pStyle w:val="BodyText"/>
        <w:spacing w:line="275" w:lineRule="auto"/>
        <w:ind w:left="0" w:right="219"/>
        <w:jc w:val="both"/>
      </w:pPr>
    </w:p>
    <w:p w:rsidR="00404C84" w:rsidRPr="00327955" w:rsidRDefault="00404C84" w:rsidP="00404C84">
      <w:pPr>
        <w:pStyle w:val="BodyText"/>
        <w:spacing w:line="275" w:lineRule="auto"/>
        <w:ind w:left="0" w:right="219"/>
        <w:jc w:val="both"/>
        <w:rPr>
          <w:b/>
        </w:rPr>
      </w:pPr>
      <w:r w:rsidRPr="00420703">
        <w:rPr>
          <w:b/>
        </w:rPr>
        <w:t>Table 1</w:t>
      </w:r>
      <w:r>
        <w:rPr>
          <w:b/>
        </w:rPr>
        <w:t>4</w:t>
      </w:r>
      <w:r w:rsidRPr="00420703">
        <w:rPr>
          <w:b/>
        </w:rPr>
        <w:t xml:space="preserve">: Adjusted net surplus / </w:t>
      </w:r>
      <w:r w:rsidRPr="00420703">
        <w:rPr>
          <w:b/>
          <w:color w:val="FF0000"/>
        </w:rPr>
        <w:t>deficit</w:t>
      </w:r>
      <w:r w:rsidRPr="00420703">
        <w:rPr>
          <w:b/>
        </w:rPr>
        <w:t xml:space="preserve"> including savings risk</w:t>
      </w:r>
    </w:p>
    <w:p w:rsidR="00404C84" w:rsidRDefault="00404C84" w:rsidP="00404C84">
      <w:pPr>
        <w:rPr>
          <w:rFonts w:ascii="Arial" w:hAnsi="Arial" w:cs="Arial"/>
          <w:color w:val="4F81BD"/>
          <w:sz w:val="22"/>
          <w:szCs w:val="26"/>
        </w:rPr>
      </w:pPr>
      <w:r>
        <w:rPr>
          <w:noProof/>
        </w:rPr>
        <w:drawing>
          <wp:inline distT="0" distB="0" distL="0" distR="0" wp14:anchorId="301AE05A" wp14:editId="121DAEBF">
            <wp:extent cx="5734050" cy="146685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1466850"/>
                    </a:xfrm>
                    <a:prstGeom prst="rect">
                      <a:avLst/>
                    </a:prstGeom>
                    <a:noFill/>
                    <a:ln>
                      <a:noFill/>
                    </a:ln>
                  </pic:spPr>
                </pic:pic>
              </a:graphicData>
            </a:graphic>
          </wp:inline>
        </w:drawing>
      </w:r>
    </w:p>
    <w:p w:rsidR="00404C84" w:rsidRDefault="00404C84" w:rsidP="00404C84">
      <w:pPr>
        <w:rPr>
          <w:rFonts w:ascii="Arial" w:hAnsi="Arial" w:cs="Arial"/>
          <w:color w:val="4F81BD"/>
          <w:sz w:val="22"/>
          <w:szCs w:val="26"/>
        </w:rPr>
      </w:pPr>
    </w:p>
    <w:p w:rsidR="00404C84" w:rsidRDefault="00404C84" w:rsidP="00404C84">
      <w:pPr>
        <w:pStyle w:val="BodyText"/>
        <w:spacing w:line="276" w:lineRule="auto"/>
        <w:ind w:left="0" w:right="219"/>
        <w:jc w:val="both"/>
      </w:pPr>
      <w:r>
        <w:t xml:space="preserve">As the issue of scale and size are the biggest factor preventing delivery of efficiency </w:t>
      </w:r>
      <w:r w:rsidRPr="001B1E3F">
        <w:t xml:space="preserve">savings at WAHT this adjusted scenario is therefore highly likely. Hence the scale of deficit and cash shortfalls would become unsustainable </w:t>
      </w:r>
    </w:p>
    <w:p w:rsidR="00404C84" w:rsidRDefault="00404C84" w:rsidP="00404C84">
      <w:pPr>
        <w:spacing w:line="276" w:lineRule="auto"/>
        <w:rPr>
          <w:rFonts w:ascii="Arial" w:hAnsi="Arial" w:cs="Arial"/>
          <w:color w:val="4F81BD"/>
          <w:sz w:val="22"/>
          <w:szCs w:val="26"/>
        </w:rPr>
      </w:pPr>
    </w:p>
    <w:p w:rsidR="00404C84" w:rsidRPr="00E12F0F" w:rsidRDefault="00404C84" w:rsidP="00404C84">
      <w:pPr>
        <w:pStyle w:val="ListParagraph"/>
        <w:widowControl w:val="0"/>
        <w:numPr>
          <w:ilvl w:val="2"/>
          <w:numId w:val="26"/>
        </w:numPr>
        <w:spacing w:after="0"/>
        <w:contextualSpacing w:val="0"/>
        <w:rPr>
          <w:sz w:val="22"/>
          <w:szCs w:val="22"/>
        </w:rPr>
      </w:pPr>
      <w:r w:rsidRPr="00E12F0F">
        <w:rPr>
          <w:rFonts w:ascii="Arial"/>
          <w:b/>
          <w:color w:val="4E80BC"/>
          <w:spacing w:val="-1"/>
          <w:sz w:val="22"/>
          <w:szCs w:val="22"/>
        </w:rPr>
        <w:t>Combined Organisation impact</w:t>
      </w:r>
    </w:p>
    <w:p w:rsidR="00404C84" w:rsidRPr="00E12F0F" w:rsidRDefault="00404C84" w:rsidP="00404C84">
      <w:pPr>
        <w:pStyle w:val="BodyText"/>
        <w:spacing w:line="276" w:lineRule="auto"/>
        <w:ind w:left="0" w:right="219"/>
        <w:jc w:val="both"/>
      </w:pPr>
      <w:r w:rsidRPr="00E12F0F">
        <w:t>The combined organisation impact (assuming the UH Bristol component is unchanged) with financial support results in a surplus of £13.0 millio</w:t>
      </w:r>
      <w:r>
        <w:t>n and total liabilities of £76.5</w:t>
      </w:r>
      <w:r w:rsidRPr="00E12F0F">
        <w:t xml:space="preserve"> million i.e. an undiluted position for UH Bristol. </w:t>
      </w:r>
    </w:p>
    <w:p w:rsidR="00404C84" w:rsidRPr="00E12F0F" w:rsidRDefault="00404C84" w:rsidP="00404C84">
      <w:pPr>
        <w:pStyle w:val="BodyText"/>
        <w:spacing w:line="276" w:lineRule="auto"/>
        <w:ind w:left="119" w:right="219"/>
        <w:jc w:val="both"/>
      </w:pPr>
    </w:p>
    <w:p w:rsidR="00404C84" w:rsidRPr="00E12F0F" w:rsidRDefault="00404C84" w:rsidP="00404C84">
      <w:pPr>
        <w:pStyle w:val="BodyText"/>
        <w:spacing w:line="276" w:lineRule="auto"/>
        <w:ind w:left="0" w:right="219"/>
        <w:jc w:val="both"/>
        <w:rPr>
          <w:spacing w:val="-1"/>
        </w:rPr>
      </w:pPr>
      <w:r w:rsidRPr="00E12F0F">
        <w:t>The combined organisation impact</w:t>
      </w:r>
      <w:r>
        <w:t xml:space="preserve"> shown on the next page as table 18</w:t>
      </w:r>
      <w:r w:rsidRPr="00E12F0F">
        <w:t xml:space="preserve"> (assuming the UH Bristol component is unchanged) but without financial support, the UH Bristol position is diluted to a net I&amp;E surplus of £3.3 million and tota</w:t>
      </w:r>
      <w:r>
        <w:t>l liabilities of £171.7 million (a deterioration of £95.2 million).</w:t>
      </w:r>
      <w:r w:rsidRPr="00E12F0F">
        <w:t xml:space="preserve"> This is not a sustainable position. F</w:t>
      </w:r>
      <w:r w:rsidRPr="00E12F0F">
        <w:rPr>
          <w:spacing w:val="-1"/>
        </w:rPr>
        <w:t>or a combined entity with turnover of £782.9 million in 2018/19</w:t>
      </w:r>
      <w:r w:rsidR="00C07FD7">
        <w:rPr>
          <w:spacing w:val="-1"/>
        </w:rPr>
        <w:t xml:space="preserve"> (indicative year one of a combined organisation),</w:t>
      </w:r>
      <w:r w:rsidRPr="00E12F0F">
        <w:rPr>
          <w:spacing w:val="-1"/>
        </w:rPr>
        <w:t xml:space="preserve"> a planned surplus of c2% of turnover or c£15.7 million is required. This ensures a reasonable level of working capital is available to meet the ongoing revenue costs of staff and suppliers, capital investment requirements and provide a degree of financial resilience going forward. </w:t>
      </w:r>
    </w:p>
    <w:p w:rsidR="00404C84" w:rsidRDefault="00404C84" w:rsidP="00404C84">
      <w:pPr>
        <w:pStyle w:val="BodyText"/>
        <w:spacing w:line="276" w:lineRule="auto"/>
        <w:ind w:left="0"/>
        <w:jc w:val="both"/>
      </w:pPr>
    </w:p>
    <w:p w:rsidR="00404C84" w:rsidRDefault="00404C84" w:rsidP="00404C84">
      <w:pPr>
        <w:pStyle w:val="BodyText"/>
        <w:spacing w:line="276" w:lineRule="auto"/>
        <w:ind w:left="0"/>
        <w:jc w:val="both"/>
      </w:pPr>
      <w:r>
        <w:t>For the combined organisation</w:t>
      </w:r>
      <w:r w:rsidRPr="00CA43A8">
        <w:t xml:space="preserve">, the distinction </w:t>
      </w:r>
      <w:r>
        <w:t xml:space="preserve">for consideration </w:t>
      </w:r>
      <w:r w:rsidRPr="00CA43A8">
        <w:t xml:space="preserve">is simply </w:t>
      </w:r>
      <w:r>
        <w:t xml:space="preserve">the impact upon UH Bristol either </w:t>
      </w:r>
      <w:r w:rsidRPr="00CA43A8">
        <w:t xml:space="preserve">with </w:t>
      </w:r>
      <w:r>
        <w:t xml:space="preserve">or without </w:t>
      </w:r>
      <w:r w:rsidRPr="00CA43A8">
        <w:t>financial support</w:t>
      </w:r>
      <w:r>
        <w:t>.  The position is summarised in table 15 below.</w:t>
      </w:r>
    </w:p>
    <w:p w:rsidR="00404C84" w:rsidRDefault="00404C84" w:rsidP="00404C84">
      <w:pPr>
        <w:pStyle w:val="BodyText"/>
        <w:ind w:left="0"/>
        <w:jc w:val="both"/>
      </w:pPr>
    </w:p>
    <w:p w:rsidR="00404C84" w:rsidRPr="00327955" w:rsidRDefault="00404C84" w:rsidP="00404C84">
      <w:pPr>
        <w:pStyle w:val="BodyText"/>
        <w:ind w:left="0"/>
        <w:jc w:val="both"/>
        <w:rPr>
          <w:b/>
        </w:rPr>
      </w:pPr>
      <w:r w:rsidRPr="00B2071A">
        <w:rPr>
          <w:b/>
        </w:rPr>
        <w:lastRenderedPageBreak/>
        <w:t>Table 1</w:t>
      </w:r>
      <w:r>
        <w:rPr>
          <w:b/>
        </w:rPr>
        <w:t>5</w:t>
      </w:r>
      <w:r w:rsidRPr="00B2071A">
        <w:rPr>
          <w:b/>
        </w:rPr>
        <w:t>: Combined Trust with and without financial support</w:t>
      </w:r>
    </w:p>
    <w:p w:rsidR="00404C84" w:rsidRDefault="00404C84" w:rsidP="00404C84">
      <w:pPr>
        <w:rPr>
          <w:noProof/>
        </w:rPr>
      </w:pPr>
      <w:r>
        <w:rPr>
          <w:noProof/>
        </w:rPr>
        <w:drawing>
          <wp:inline distT="0" distB="0" distL="0" distR="0" wp14:anchorId="17C584E5" wp14:editId="0F87FED1">
            <wp:extent cx="5724525" cy="2971800"/>
            <wp:effectExtent l="0" t="0" r="9525"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2971800"/>
                    </a:xfrm>
                    <a:prstGeom prst="rect">
                      <a:avLst/>
                    </a:prstGeom>
                    <a:noFill/>
                    <a:ln>
                      <a:noFill/>
                    </a:ln>
                  </pic:spPr>
                </pic:pic>
              </a:graphicData>
            </a:graphic>
          </wp:inline>
        </w:drawing>
      </w:r>
    </w:p>
    <w:p w:rsidR="00404C84" w:rsidRDefault="00404C84" w:rsidP="00404C84">
      <w:pPr>
        <w:rPr>
          <w:noProof/>
        </w:rPr>
      </w:pPr>
    </w:p>
    <w:p w:rsidR="00404C84" w:rsidRPr="00327955" w:rsidRDefault="00404C84" w:rsidP="00404C84">
      <w:pPr>
        <w:pStyle w:val="BodyText"/>
        <w:ind w:left="0"/>
        <w:jc w:val="both"/>
        <w:rPr>
          <w:b/>
        </w:rPr>
      </w:pPr>
      <w:r w:rsidRPr="005A6AB6">
        <w:rPr>
          <w:b/>
        </w:rPr>
        <w:t>Table 1</w:t>
      </w:r>
      <w:r>
        <w:rPr>
          <w:b/>
        </w:rPr>
        <w:t>6</w:t>
      </w:r>
      <w:r w:rsidRPr="005A6AB6">
        <w:rPr>
          <w:b/>
        </w:rPr>
        <w:t xml:space="preserve">: The deterioration from the 'with support' to the 'without support' position is accounted for as follows: </w:t>
      </w:r>
    </w:p>
    <w:p w:rsidR="00404C84" w:rsidRPr="00E12F0F" w:rsidRDefault="00404C84" w:rsidP="00404C84">
      <w:pPr>
        <w:rPr>
          <w:rFonts w:ascii="Arial" w:hAnsi="Arial" w:cs="Arial"/>
          <w:color w:val="4F81BD"/>
          <w:sz w:val="22"/>
          <w:szCs w:val="26"/>
        </w:rPr>
      </w:pPr>
      <w:r>
        <w:rPr>
          <w:noProof/>
        </w:rPr>
        <w:drawing>
          <wp:inline distT="0" distB="0" distL="0" distR="0" wp14:anchorId="6F473F30" wp14:editId="1B4FF52C">
            <wp:extent cx="5724525" cy="1266825"/>
            <wp:effectExtent l="0" t="0" r="9525"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1266825"/>
                    </a:xfrm>
                    <a:prstGeom prst="rect">
                      <a:avLst/>
                    </a:prstGeom>
                    <a:noFill/>
                    <a:ln>
                      <a:noFill/>
                    </a:ln>
                  </pic:spPr>
                </pic:pic>
              </a:graphicData>
            </a:graphic>
          </wp:inline>
        </w:drawing>
      </w:r>
    </w:p>
    <w:p w:rsidR="00404C84" w:rsidRDefault="00404C84" w:rsidP="00404C84">
      <w:pPr>
        <w:rPr>
          <w:rFonts w:ascii="Arial" w:hAnsi="Arial" w:cs="Arial"/>
          <w:b/>
          <w:color w:val="4F81BD"/>
          <w:sz w:val="26"/>
          <w:szCs w:val="26"/>
        </w:rPr>
      </w:pPr>
    </w:p>
    <w:p w:rsidR="00404C84" w:rsidRPr="00B9384C" w:rsidRDefault="00404C84" w:rsidP="00404C84">
      <w:pPr>
        <w:pStyle w:val="ListParagraph"/>
        <w:widowControl w:val="0"/>
        <w:numPr>
          <w:ilvl w:val="2"/>
          <w:numId w:val="26"/>
        </w:numPr>
        <w:spacing w:after="0"/>
        <w:contextualSpacing w:val="0"/>
        <w:rPr>
          <w:sz w:val="22"/>
          <w:szCs w:val="22"/>
        </w:rPr>
      </w:pPr>
      <w:r w:rsidRPr="00B9384C">
        <w:rPr>
          <w:rFonts w:ascii="Arial"/>
          <w:b/>
          <w:color w:val="4E80BC"/>
          <w:spacing w:val="-1"/>
          <w:sz w:val="22"/>
          <w:szCs w:val="22"/>
        </w:rPr>
        <w:t xml:space="preserve">Conclusion </w:t>
      </w:r>
    </w:p>
    <w:p w:rsidR="00404C84" w:rsidRPr="00B9384C" w:rsidRDefault="00404C84" w:rsidP="00404C84">
      <w:pPr>
        <w:pStyle w:val="BodyText"/>
        <w:spacing w:line="276" w:lineRule="auto"/>
        <w:ind w:left="0"/>
        <w:jc w:val="both"/>
      </w:pPr>
      <w:r w:rsidRPr="00B9384C">
        <w:t xml:space="preserve">It is clear that </w:t>
      </w:r>
      <w:r>
        <w:t xml:space="preserve">based on the “as is” service position of WAHT, that </w:t>
      </w:r>
      <w:r w:rsidRPr="00B9384C">
        <w:t xml:space="preserve">financial support which takes the </w:t>
      </w:r>
      <w:r w:rsidR="00BB2F77">
        <w:t xml:space="preserve">combined organisation </w:t>
      </w:r>
      <w:r w:rsidRPr="00B9384C">
        <w:t xml:space="preserve">through to 2021/22 </w:t>
      </w:r>
      <w:r w:rsidR="00C07FD7">
        <w:t>(indicative year 4)</w:t>
      </w:r>
      <w:r w:rsidR="00BB2F77">
        <w:t xml:space="preserve"> is required to make the </w:t>
      </w:r>
      <w:r w:rsidRPr="00B9384C">
        <w:t>proposal to merge WAHT with UH Bristol</w:t>
      </w:r>
      <w:r w:rsidR="00BB2F77">
        <w:t xml:space="preserve">, </w:t>
      </w:r>
      <w:r w:rsidRPr="00B9384C">
        <w:t xml:space="preserve">viable financially. </w:t>
      </w:r>
    </w:p>
    <w:p w:rsidR="00404C84" w:rsidRPr="00B9384C" w:rsidRDefault="00404C84" w:rsidP="00404C84">
      <w:pPr>
        <w:pStyle w:val="BodyText"/>
        <w:spacing w:line="276" w:lineRule="auto"/>
        <w:jc w:val="both"/>
      </w:pPr>
    </w:p>
    <w:p w:rsidR="00404C84" w:rsidRDefault="00404C84" w:rsidP="00404C84">
      <w:pPr>
        <w:pStyle w:val="BodyText"/>
        <w:spacing w:line="276" w:lineRule="auto"/>
        <w:ind w:left="0"/>
        <w:jc w:val="both"/>
      </w:pPr>
      <w:r>
        <w:t xml:space="preserve">The potential to mitigate this requirement for financial support needs to be developed in an FBC reflecting the opportunities for </w:t>
      </w:r>
      <w:r w:rsidR="00BB2F77">
        <w:t xml:space="preserve">both </w:t>
      </w:r>
      <w:r>
        <w:t>planned productivity and efficiency benefits from an organisational merger and from the impact of a new acute service model for WGH alongside an integrated “care campus”.</w:t>
      </w:r>
    </w:p>
    <w:p w:rsidR="00404C84" w:rsidRPr="00B9384C" w:rsidRDefault="00404C84" w:rsidP="00831A76">
      <w:pPr>
        <w:pStyle w:val="Heading7"/>
        <w:widowControl w:val="0"/>
        <w:numPr>
          <w:ilvl w:val="1"/>
          <w:numId w:val="26"/>
        </w:numPr>
        <w:tabs>
          <w:tab w:val="left" w:pos="840"/>
        </w:tabs>
        <w:spacing w:before="248" w:after="0"/>
        <w:ind w:left="709" w:hanging="709"/>
        <w:rPr>
          <w:rFonts w:ascii="Arial" w:hAnsi="Arial" w:cs="Arial"/>
          <w:b/>
          <w:bCs/>
        </w:rPr>
      </w:pPr>
      <w:r w:rsidRPr="00B9384C">
        <w:rPr>
          <w:rFonts w:ascii="Arial" w:hAnsi="Arial" w:cs="Arial"/>
          <w:b/>
          <w:color w:val="4E80BC"/>
          <w:spacing w:val="-2"/>
        </w:rPr>
        <w:t xml:space="preserve">WAHT’s historic financial track record </w:t>
      </w:r>
    </w:p>
    <w:p w:rsidR="00404C84" w:rsidRPr="00B9384C" w:rsidRDefault="00404C84" w:rsidP="00404C84">
      <w:pPr>
        <w:pStyle w:val="BodyText"/>
        <w:spacing w:line="275" w:lineRule="auto"/>
        <w:ind w:left="119" w:right="219"/>
        <w:rPr>
          <w:rFonts w:cs="Arial"/>
          <w:b/>
          <w:spacing w:val="-1"/>
        </w:rPr>
      </w:pPr>
    </w:p>
    <w:p w:rsidR="00404C84" w:rsidRPr="00B9384C" w:rsidRDefault="00404C84" w:rsidP="00404C84">
      <w:pPr>
        <w:pStyle w:val="ListParagraph"/>
        <w:widowControl w:val="0"/>
        <w:numPr>
          <w:ilvl w:val="2"/>
          <w:numId w:val="26"/>
        </w:numPr>
        <w:tabs>
          <w:tab w:val="left" w:pos="840"/>
        </w:tabs>
        <w:spacing w:after="0"/>
        <w:contextualSpacing w:val="0"/>
        <w:rPr>
          <w:rFonts w:ascii="Arial" w:hAnsi="Arial" w:cs="Arial"/>
          <w:b/>
          <w:color w:val="4E80BC"/>
          <w:spacing w:val="-2"/>
          <w:sz w:val="22"/>
          <w:szCs w:val="24"/>
        </w:rPr>
      </w:pPr>
      <w:r w:rsidRPr="00B9384C">
        <w:rPr>
          <w:rFonts w:ascii="Arial" w:hAnsi="Arial" w:cs="Arial"/>
          <w:b/>
          <w:color w:val="4E80BC"/>
          <w:spacing w:val="-2"/>
          <w:sz w:val="22"/>
          <w:szCs w:val="24"/>
        </w:rPr>
        <w:t>Net income and expenditure deficit</w:t>
      </w:r>
    </w:p>
    <w:p w:rsidR="00404C84" w:rsidRDefault="00404C84" w:rsidP="00404C84">
      <w:pPr>
        <w:pStyle w:val="BodyText"/>
        <w:spacing w:line="276" w:lineRule="auto"/>
        <w:ind w:left="0" w:right="219"/>
        <w:jc w:val="both"/>
        <w:rPr>
          <w:spacing w:val="-1"/>
        </w:rPr>
      </w:pPr>
      <w:r>
        <w:rPr>
          <w:spacing w:val="-1"/>
        </w:rPr>
        <w:t xml:space="preserve">In 2008/9, WAHT reported a net deficit of £16.8 million. Since this time, whilst the Trust had showed some signs of financial recovery, WAHT also received additional financial support as additional non-recurring revenue funding that was classified as other operating revenue as follows: £7.4 million in 2010/11; £9.2million in 2011/12; and £6.6 million in 2012/13. Nil non-recurring support was received in 2013/14. However, Public Dividend Capital (PDC) cash support of £5.0 million was received in 2013/14 to address cash flow difficulties resulting from the 2013/14 reported deficit of £5.1 million. </w:t>
      </w:r>
    </w:p>
    <w:p w:rsidR="00404C84" w:rsidRDefault="00404C84" w:rsidP="00404C84">
      <w:pPr>
        <w:pStyle w:val="BodyText"/>
        <w:spacing w:line="276" w:lineRule="auto"/>
        <w:ind w:left="0" w:right="219"/>
        <w:jc w:val="both"/>
        <w:rPr>
          <w:spacing w:val="-1"/>
        </w:rPr>
      </w:pPr>
      <w:r>
        <w:rPr>
          <w:spacing w:val="-1"/>
        </w:rPr>
        <w:lastRenderedPageBreak/>
        <w:t xml:space="preserve">WAHT’s net income and expenditure deficit excluding non-recurring revenue support and Sustainability &amp; Transformation (S&amp;T) funding ranges from </w:t>
      </w:r>
      <w:r w:rsidRPr="00415D54">
        <w:rPr>
          <w:spacing w:val="-1"/>
        </w:rPr>
        <w:t>a net deficit of £4.7 million in 2010/11 to a net deficit of £8.9 million in 2016/17. The historic net deficit is</w:t>
      </w:r>
      <w:r w:rsidR="00E33E07">
        <w:rPr>
          <w:spacing w:val="-1"/>
        </w:rPr>
        <w:t xml:space="preserve"> in the range of   </w:t>
      </w:r>
      <w:r>
        <w:rPr>
          <w:spacing w:val="-1"/>
        </w:rPr>
        <w:t>-5% to -8% of turnover.  A summary of recent financial performance is provided in table 17 below:</w:t>
      </w:r>
    </w:p>
    <w:p w:rsidR="00404C84" w:rsidRDefault="00404C84" w:rsidP="00404C84">
      <w:pPr>
        <w:pStyle w:val="BodyText"/>
        <w:spacing w:line="275" w:lineRule="auto"/>
        <w:ind w:left="0" w:right="219"/>
        <w:jc w:val="both"/>
        <w:rPr>
          <w:spacing w:val="-1"/>
        </w:rPr>
      </w:pPr>
    </w:p>
    <w:p w:rsidR="00404C84" w:rsidRPr="00327955" w:rsidRDefault="00404C84" w:rsidP="00404C84">
      <w:pPr>
        <w:pStyle w:val="BodyText"/>
        <w:spacing w:line="275" w:lineRule="auto"/>
        <w:ind w:left="0" w:right="219"/>
        <w:jc w:val="both"/>
        <w:rPr>
          <w:b/>
          <w:spacing w:val="-1"/>
        </w:rPr>
      </w:pPr>
      <w:r w:rsidRPr="005A6AB6">
        <w:rPr>
          <w:b/>
          <w:spacing w:val="-1"/>
        </w:rPr>
        <w:t xml:space="preserve">Table </w:t>
      </w:r>
      <w:r>
        <w:rPr>
          <w:b/>
          <w:spacing w:val="-1"/>
        </w:rPr>
        <w:t>17</w:t>
      </w:r>
      <w:r w:rsidRPr="005A6AB6">
        <w:rPr>
          <w:b/>
          <w:spacing w:val="-1"/>
        </w:rPr>
        <w:t xml:space="preserve">: WAHT historic financial performance </w:t>
      </w:r>
    </w:p>
    <w:p w:rsidR="00404C84" w:rsidRDefault="00404C84" w:rsidP="00404C84">
      <w:pPr>
        <w:pStyle w:val="BodyText"/>
        <w:spacing w:line="275" w:lineRule="auto"/>
        <w:ind w:left="119" w:right="219"/>
        <w:jc w:val="both"/>
        <w:rPr>
          <w:spacing w:val="-1"/>
        </w:rPr>
      </w:pPr>
      <w:r>
        <w:rPr>
          <w:noProof/>
          <w:lang w:val="en-GB" w:eastAsia="en-GB"/>
        </w:rPr>
        <w:drawing>
          <wp:inline distT="0" distB="0" distL="0" distR="0" wp14:anchorId="657D5FA4" wp14:editId="15CAFB6F">
            <wp:extent cx="5695950" cy="1657350"/>
            <wp:effectExtent l="0" t="0" r="0" b="0"/>
            <wp:docPr id="8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0" cy="1657350"/>
                    </a:xfrm>
                    <a:prstGeom prst="rect">
                      <a:avLst/>
                    </a:prstGeom>
                    <a:noFill/>
                    <a:ln>
                      <a:noFill/>
                    </a:ln>
                  </pic:spPr>
                </pic:pic>
              </a:graphicData>
            </a:graphic>
          </wp:inline>
        </w:drawing>
      </w:r>
    </w:p>
    <w:p w:rsidR="00404C84" w:rsidRDefault="00404C84" w:rsidP="00404C84">
      <w:pPr>
        <w:pStyle w:val="BodyText"/>
        <w:spacing w:line="275" w:lineRule="auto"/>
        <w:ind w:left="119" w:right="219"/>
        <w:jc w:val="both"/>
        <w:rPr>
          <w:spacing w:val="-1"/>
        </w:rPr>
      </w:pPr>
    </w:p>
    <w:p w:rsidR="00404C84" w:rsidRPr="00984C49" w:rsidRDefault="00404C84" w:rsidP="00404C84">
      <w:pPr>
        <w:pStyle w:val="BodyText"/>
        <w:spacing w:line="275" w:lineRule="auto"/>
        <w:ind w:left="0" w:right="219"/>
        <w:jc w:val="both"/>
        <w:rPr>
          <w:rFonts w:cs="Arial"/>
          <w:spacing w:val="-1"/>
        </w:rPr>
      </w:pPr>
      <w:r w:rsidRPr="00984C49">
        <w:rPr>
          <w:rFonts w:cs="Arial"/>
          <w:spacing w:val="-1"/>
        </w:rPr>
        <w:t>This shows a deteriorating position over the past few years with 2017/18 accelerating this further (see section 9.4).</w:t>
      </w:r>
    </w:p>
    <w:p w:rsidR="00404C84" w:rsidRPr="00984C49" w:rsidRDefault="00404C84" w:rsidP="00404C84">
      <w:pPr>
        <w:pStyle w:val="BodyText"/>
        <w:spacing w:line="275" w:lineRule="auto"/>
        <w:ind w:left="0" w:right="219"/>
        <w:jc w:val="both"/>
        <w:rPr>
          <w:rFonts w:cs="Arial"/>
          <w:spacing w:val="-1"/>
        </w:rPr>
      </w:pPr>
    </w:p>
    <w:p w:rsidR="00404C84" w:rsidRPr="00984C49" w:rsidRDefault="00404C84" w:rsidP="00404C84">
      <w:pPr>
        <w:pStyle w:val="ListParagraph"/>
        <w:widowControl w:val="0"/>
        <w:numPr>
          <w:ilvl w:val="2"/>
          <w:numId w:val="26"/>
        </w:numPr>
        <w:tabs>
          <w:tab w:val="left" w:pos="840"/>
        </w:tabs>
        <w:spacing w:after="0" w:line="240" w:lineRule="auto"/>
        <w:contextualSpacing w:val="0"/>
        <w:rPr>
          <w:rFonts w:ascii="Arial" w:hAnsi="Arial" w:cs="Arial"/>
          <w:b/>
          <w:color w:val="4E80BC"/>
          <w:spacing w:val="-2"/>
          <w:sz w:val="22"/>
          <w:szCs w:val="22"/>
        </w:rPr>
      </w:pPr>
      <w:r w:rsidRPr="00984C49">
        <w:rPr>
          <w:rFonts w:ascii="Arial" w:hAnsi="Arial" w:cs="Arial"/>
          <w:b/>
          <w:color w:val="4E80BC"/>
          <w:spacing w:val="-2"/>
          <w:sz w:val="22"/>
          <w:szCs w:val="22"/>
        </w:rPr>
        <w:t>Savings delivery</w:t>
      </w:r>
    </w:p>
    <w:p w:rsidR="00404C84" w:rsidRPr="00984C49" w:rsidRDefault="00404C84" w:rsidP="00404C84">
      <w:pPr>
        <w:pStyle w:val="BodyText"/>
        <w:spacing w:line="275" w:lineRule="auto"/>
        <w:ind w:left="0" w:right="219"/>
        <w:jc w:val="both"/>
        <w:rPr>
          <w:rFonts w:cs="Arial"/>
          <w:spacing w:val="-1"/>
        </w:rPr>
      </w:pPr>
      <w:r w:rsidRPr="00984C49">
        <w:rPr>
          <w:rFonts w:cs="Arial"/>
          <w:spacing w:val="-1"/>
        </w:rPr>
        <w:t>WAHT has a consistent pattern of substantial under-delivery against the annual savings requirement particularly the delivery of recurrent savings. This provides a legacy of undelivered savings each year that simply rolls over into the following year resulting in an ever-increasing cumulative underlying deficit. For example, in 2016/17, WAHT delivered recurrent savings of £0.5 million against a target of £4.1 million.  This is attributed to the small scale of services making efficiency savings difficult to identify and deliver.</w:t>
      </w:r>
    </w:p>
    <w:p w:rsidR="00404C84" w:rsidRPr="00984C49" w:rsidRDefault="00404C84" w:rsidP="00404C84">
      <w:pPr>
        <w:pStyle w:val="BodyText"/>
        <w:spacing w:line="275" w:lineRule="auto"/>
        <w:ind w:left="119" w:right="219"/>
        <w:jc w:val="both"/>
        <w:rPr>
          <w:rFonts w:cs="Arial"/>
          <w:spacing w:val="-1"/>
        </w:rPr>
      </w:pPr>
    </w:p>
    <w:p w:rsidR="00404C84" w:rsidRPr="00984C49" w:rsidRDefault="00404C84" w:rsidP="00404C84">
      <w:pPr>
        <w:pStyle w:val="ListParagraph"/>
        <w:widowControl w:val="0"/>
        <w:numPr>
          <w:ilvl w:val="2"/>
          <w:numId w:val="26"/>
        </w:numPr>
        <w:tabs>
          <w:tab w:val="left" w:pos="840"/>
        </w:tabs>
        <w:spacing w:after="0" w:line="240" w:lineRule="auto"/>
        <w:contextualSpacing w:val="0"/>
        <w:rPr>
          <w:rFonts w:ascii="Arial" w:eastAsia="Arial" w:hAnsi="Arial" w:cs="Arial"/>
          <w:sz w:val="22"/>
          <w:szCs w:val="22"/>
        </w:rPr>
      </w:pPr>
      <w:r w:rsidRPr="00984C49">
        <w:rPr>
          <w:rFonts w:ascii="Arial" w:hAnsi="Arial" w:cs="Arial"/>
          <w:b/>
          <w:color w:val="4E80BC"/>
          <w:spacing w:val="-1"/>
          <w:sz w:val="22"/>
          <w:szCs w:val="22"/>
        </w:rPr>
        <w:t>Statement of Financial Position (Balance Sheet), cashflow and liquidity</w:t>
      </w:r>
    </w:p>
    <w:p w:rsidR="00404C84" w:rsidRPr="00984C49" w:rsidRDefault="00404C84" w:rsidP="00404C84">
      <w:pPr>
        <w:pStyle w:val="BodyText"/>
        <w:spacing w:line="275" w:lineRule="auto"/>
        <w:ind w:left="0" w:right="219"/>
        <w:jc w:val="both"/>
        <w:rPr>
          <w:rFonts w:cs="Arial"/>
          <w:spacing w:val="-1"/>
        </w:rPr>
      </w:pPr>
      <w:r w:rsidRPr="00984C49">
        <w:rPr>
          <w:rFonts w:cs="Arial"/>
          <w:spacing w:val="-1"/>
        </w:rPr>
        <w:t>WAHT has a weak balance sheet with net current liabilities of £12.9m as at 31</w:t>
      </w:r>
      <w:r w:rsidRPr="00984C49">
        <w:rPr>
          <w:rFonts w:cs="Arial"/>
          <w:spacing w:val="-1"/>
          <w:vertAlign w:val="superscript"/>
        </w:rPr>
        <w:t>st</w:t>
      </w:r>
      <w:r w:rsidRPr="00984C49">
        <w:rPr>
          <w:rFonts w:cs="Arial"/>
          <w:spacing w:val="-1"/>
        </w:rPr>
        <w:t xml:space="preserve"> March 2017. Liquidity is a major concern with liquidity of minus 48 days. This position is the result of historic deficits since 2013/14 despite a PDC cash injection of £5.0 million in that year. Since this time, WAHT has managed its cash position with short term and long-term loans provided by the Department of Health (DoH). </w:t>
      </w:r>
    </w:p>
    <w:p w:rsidR="00404C84" w:rsidRPr="00984C49" w:rsidRDefault="00404C84" w:rsidP="00404C84">
      <w:pPr>
        <w:pStyle w:val="BodyText"/>
        <w:spacing w:line="275" w:lineRule="auto"/>
        <w:ind w:left="119" w:right="219"/>
        <w:jc w:val="both"/>
        <w:rPr>
          <w:rFonts w:cs="Arial"/>
          <w:spacing w:val="-1"/>
        </w:rPr>
      </w:pPr>
    </w:p>
    <w:p w:rsidR="00404C84" w:rsidRPr="00984C49" w:rsidRDefault="00404C84" w:rsidP="00404C84">
      <w:pPr>
        <w:pStyle w:val="BodyText"/>
        <w:spacing w:line="275" w:lineRule="auto"/>
        <w:ind w:left="0" w:right="219"/>
        <w:jc w:val="both"/>
        <w:rPr>
          <w:rFonts w:cs="Arial"/>
          <w:spacing w:val="-1"/>
        </w:rPr>
      </w:pPr>
      <w:r w:rsidRPr="00984C49">
        <w:rPr>
          <w:rFonts w:cs="Arial"/>
          <w:spacing w:val="-1"/>
        </w:rPr>
        <w:t xml:space="preserve">It is clear that WAHT is unable to meet its ongoing obligations without recourse to cash loans. For example, the Trust is funding the 2017/18 planned net deficit of £6.0 million with a further extension of loan funding from the DoH. This highlights the Trust’s inability to generate sufficient cash from ongoing trading and is a serious concern. Nonetheless, going concern was adopted by the Trust for completion of the 2016/17 annual accounts that were subsequently audited by Grant Thornton UK LLP. </w:t>
      </w:r>
    </w:p>
    <w:p w:rsidR="00404C84" w:rsidRPr="00984C49" w:rsidRDefault="00404C84" w:rsidP="00404C84">
      <w:pPr>
        <w:pStyle w:val="ListParagraph"/>
        <w:widowControl w:val="0"/>
        <w:tabs>
          <w:tab w:val="left" w:pos="840"/>
        </w:tabs>
        <w:spacing w:after="0" w:line="240" w:lineRule="auto"/>
        <w:ind w:left="0"/>
        <w:contextualSpacing w:val="0"/>
        <w:rPr>
          <w:rFonts w:ascii="Arial" w:eastAsia="Arial" w:hAnsi="Arial" w:cs="Arial"/>
          <w:spacing w:val="-1"/>
          <w:sz w:val="22"/>
          <w:szCs w:val="22"/>
          <w:lang w:val="en-US" w:eastAsia="en-US"/>
        </w:rPr>
      </w:pPr>
    </w:p>
    <w:p w:rsidR="00404C84" w:rsidRPr="00984C49" w:rsidRDefault="00404C84" w:rsidP="00404C84">
      <w:pPr>
        <w:pStyle w:val="ListParagraph"/>
        <w:widowControl w:val="0"/>
        <w:numPr>
          <w:ilvl w:val="2"/>
          <w:numId w:val="26"/>
        </w:numPr>
        <w:tabs>
          <w:tab w:val="left" w:pos="840"/>
        </w:tabs>
        <w:spacing w:after="0" w:line="240" w:lineRule="auto"/>
        <w:contextualSpacing w:val="0"/>
        <w:rPr>
          <w:rFonts w:ascii="Arial" w:eastAsia="Arial" w:hAnsi="Arial" w:cs="Arial"/>
          <w:sz w:val="22"/>
          <w:szCs w:val="22"/>
        </w:rPr>
      </w:pPr>
      <w:r w:rsidRPr="00984C49">
        <w:rPr>
          <w:rFonts w:ascii="Arial" w:hAnsi="Arial" w:cs="Arial"/>
          <w:b/>
          <w:color w:val="4E80BC"/>
          <w:spacing w:val="-1"/>
          <w:sz w:val="22"/>
          <w:szCs w:val="22"/>
        </w:rPr>
        <w:t>Financial Summary – WAHT’s historic financial track record</w:t>
      </w:r>
    </w:p>
    <w:p w:rsidR="00404C84" w:rsidRPr="00984C49" w:rsidRDefault="00404C84" w:rsidP="00404C84">
      <w:pPr>
        <w:tabs>
          <w:tab w:val="left" w:pos="840"/>
        </w:tabs>
        <w:spacing w:line="276" w:lineRule="auto"/>
        <w:jc w:val="both"/>
        <w:rPr>
          <w:rFonts w:ascii="Arial" w:hAnsi="Arial" w:cs="Arial"/>
          <w:spacing w:val="-1"/>
          <w:sz w:val="22"/>
          <w:szCs w:val="22"/>
        </w:rPr>
      </w:pPr>
      <w:r w:rsidRPr="00984C49">
        <w:rPr>
          <w:rFonts w:ascii="Arial" w:hAnsi="Arial" w:cs="Arial"/>
          <w:spacing w:val="-1"/>
          <w:sz w:val="22"/>
          <w:szCs w:val="22"/>
        </w:rPr>
        <w:t xml:space="preserve">The financial summary below in table </w:t>
      </w:r>
      <w:r>
        <w:rPr>
          <w:rFonts w:ascii="Arial" w:hAnsi="Arial" w:cs="Arial"/>
          <w:spacing w:val="-1"/>
          <w:sz w:val="22"/>
          <w:szCs w:val="22"/>
        </w:rPr>
        <w:t>1</w:t>
      </w:r>
      <w:r w:rsidR="00CD4764">
        <w:rPr>
          <w:rFonts w:ascii="Arial" w:hAnsi="Arial" w:cs="Arial"/>
          <w:spacing w:val="-1"/>
          <w:sz w:val="22"/>
          <w:szCs w:val="22"/>
        </w:rPr>
        <w:t>8</w:t>
      </w:r>
      <w:r w:rsidRPr="00984C49">
        <w:rPr>
          <w:rFonts w:ascii="Arial" w:hAnsi="Arial" w:cs="Arial"/>
          <w:spacing w:val="-1"/>
          <w:sz w:val="22"/>
          <w:szCs w:val="22"/>
        </w:rPr>
        <w:t xml:space="preserve"> provides the three primary financial statements: Statement of Comprehensive Income (net income &amp; expenditure position); the Statement of Financial Position (balance sheet) and a Cash flow Statement relating to the three most recent financial years.</w:t>
      </w:r>
    </w:p>
    <w:p w:rsidR="00404C84" w:rsidRDefault="00404C84" w:rsidP="00404C84">
      <w:pPr>
        <w:tabs>
          <w:tab w:val="left" w:pos="840"/>
        </w:tabs>
        <w:spacing w:line="276" w:lineRule="auto"/>
        <w:jc w:val="both"/>
        <w:rPr>
          <w:rFonts w:ascii="Arial" w:hAnsi="Arial" w:cs="Arial"/>
          <w:spacing w:val="-1"/>
          <w:sz w:val="22"/>
        </w:rPr>
      </w:pPr>
    </w:p>
    <w:p w:rsidR="00404C84" w:rsidRPr="00327955" w:rsidRDefault="00404C84" w:rsidP="00404C84">
      <w:pPr>
        <w:tabs>
          <w:tab w:val="left" w:pos="840"/>
        </w:tabs>
        <w:spacing w:line="276" w:lineRule="auto"/>
        <w:jc w:val="both"/>
        <w:rPr>
          <w:rFonts w:ascii="Arial" w:hAnsi="Arial" w:cs="Arial"/>
          <w:b/>
          <w:spacing w:val="-1"/>
          <w:sz w:val="22"/>
        </w:rPr>
      </w:pPr>
      <w:r w:rsidRPr="00710D6E">
        <w:rPr>
          <w:rFonts w:ascii="Arial" w:hAnsi="Arial" w:cs="Arial"/>
          <w:b/>
          <w:spacing w:val="-1"/>
          <w:sz w:val="22"/>
        </w:rPr>
        <w:lastRenderedPageBreak/>
        <w:t xml:space="preserve">Table </w:t>
      </w:r>
      <w:r>
        <w:rPr>
          <w:rFonts w:ascii="Arial" w:hAnsi="Arial" w:cs="Arial"/>
          <w:b/>
          <w:spacing w:val="-1"/>
          <w:sz w:val="22"/>
        </w:rPr>
        <w:t>18</w:t>
      </w:r>
      <w:r w:rsidRPr="00710D6E">
        <w:rPr>
          <w:rFonts w:ascii="Arial" w:hAnsi="Arial" w:cs="Arial"/>
          <w:b/>
          <w:spacing w:val="-1"/>
          <w:sz w:val="22"/>
        </w:rPr>
        <w:t>: WAHT’s historic financial performance</w:t>
      </w:r>
    </w:p>
    <w:p w:rsidR="00404C84" w:rsidRDefault="00404C84" w:rsidP="00404C84">
      <w:pPr>
        <w:tabs>
          <w:tab w:val="left" w:pos="840"/>
        </w:tabs>
        <w:ind w:right="283"/>
        <w:jc w:val="both"/>
        <w:rPr>
          <w:rFonts w:eastAsia="Arial"/>
        </w:rPr>
      </w:pPr>
      <w:r>
        <w:rPr>
          <w:rFonts w:eastAsia="Arial"/>
          <w:noProof/>
        </w:rPr>
        <w:drawing>
          <wp:inline distT="0" distB="0" distL="0" distR="0" wp14:anchorId="271C9789" wp14:editId="0EEE1DD1">
            <wp:extent cx="5629275" cy="6238875"/>
            <wp:effectExtent l="0" t="0" r="9525"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9275" cy="6238875"/>
                    </a:xfrm>
                    <a:prstGeom prst="rect">
                      <a:avLst/>
                    </a:prstGeom>
                    <a:noFill/>
                    <a:ln>
                      <a:noFill/>
                    </a:ln>
                  </pic:spPr>
                </pic:pic>
              </a:graphicData>
            </a:graphic>
          </wp:inline>
        </w:drawing>
      </w:r>
    </w:p>
    <w:p w:rsidR="00404C84" w:rsidRDefault="00404C84" w:rsidP="00404C84">
      <w:pPr>
        <w:tabs>
          <w:tab w:val="left" w:pos="840"/>
        </w:tabs>
        <w:spacing w:line="276" w:lineRule="auto"/>
        <w:ind w:right="283"/>
        <w:jc w:val="both"/>
        <w:rPr>
          <w:rFonts w:ascii="Arial" w:eastAsia="Arial" w:hAnsi="Arial" w:cs="Arial"/>
          <w:sz w:val="22"/>
          <w:szCs w:val="22"/>
        </w:rPr>
      </w:pPr>
    </w:p>
    <w:p w:rsidR="00404C84" w:rsidRPr="00984C49" w:rsidRDefault="00404C84" w:rsidP="00404C84">
      <w:pPr>
        <w:tabs>
          <w:tab w:val="left" w:pos="840"/>
        </w:tabs>
        <w:spacing w:line="276" w:lineRule="auto"/>
        <w:ind w:right="283"/>
        <w:jc w:val="both"/>
        <w:rPr>
          <w:rFonts w:ascii="Arial" w:eastAsia="Arial" w:hAnsi="Arial" w:cs="Arial"/>
          <w:sz w:val="22"/>
          <w:szCs w:val="22"/>
        </w:rPr>
      </w:pPr>
      <w:r w:rsidRPr="00984C49">
        <w:rPr>
          <w:rFonts w:ascii="Arial" w:eastAsia="Arial" w:hAnsi="Arial" w:cs="Arial"/>
          <w:sz w:val="22"/>
          <w:szCs w:val="22"/>
        </w:rPr>
        <w:t xml:space="preserve">WAHT’s financial track record of year on year net income and expenditure deficits and the consequential requirement for external cash support has not been successfully resolved for more than a decade. It is universally accepted that WAHT is currently financially non-viable due to its small-scale provision of District General Hospital (DGH) services and difficulties faced with staff recruitment and retention. </w:t>
      </w:r>
    </w:p>
    <w:p w:rsidR="00404C84" w:rsidRPr="00984C49" w:rsidRDefault="00404C84" w:rsidP="00404C84">
      <w:pPr>
        <w:tabs>
          <w:tab w:val="left" w:pos="840"/>
        </w:tabs>
        <w:spacing w:line="276" w:lineRule="auto"/>
        <w:ind w:right="283"/>
        <w:jc w:val="both"/>
        <w:rPr>
          <w:rFonts w:ascii="Arial" w:eastAsia="Arial" w:hAnsi="Arial" w:cs="Arial"/>
          <w:sz w:val="22"/>
          <w:szCs w:val="22"/>
        </w:rPr>
      </w:pPr>
    </w:p>
    <w:p w:rsidR="00404C84" w:rsidRDefault="00404C84" w:rsidP="00404C84">
      <w:pPr>
        <w:tabs>
          <w:tab w:val="left" w:pos="840"/>
        </w:tabs>
        <w:spacing w:line="276" w:lineRule="auto"/>
        <w:ind w:right="283"/>
        <w:jc w:val="both"/>
        <w:rPr>
          <w:rFonts w:ascii="Arial" w:eastAsia="Arial" w:hAnsi="Arial" w:cs="Arial"/>
          <w:sz w:val="22"/>
          <w:szCs w:val="22"/>
        </w:rPr>
      </w:pPr>
      <w:r w:rsidRPr="00984C49">
        <w:rPr>
          <w:rFonts w:ascii="Arial" w:eastAsia="Arial" w:hAnsi="Arial" w:cs="Arial"/>
          <w:sz w:val="22"/>
          <w:szCs w:val="22"/>
        </w:rPr>
        <w:t>After a phase of relative stability over the period of 2010/11 to 2013/14 with net deficits excluding support at c£5.0 million, the financial position has significantly deteriorated in 2015/16 and 2016/17 with the recent (2017/18) run rate deficit accelerating (once S&amp;T funding is adjusted for).  There is little prospect of this trend recovering under current arrangements.</w:t>
      </w:r>
    </w:p>
    <w:p w:rsidR="00EC7552" w:rsidRPr="00984C49" w:rsidRDefault="00EC7552" w:rsidP="00404C84">
      <w:pPr>
        <w:tabs>
          <w:tab w:val="left" w:pos="840"/>
        </w:tabs>
        <w:spacing w:line="276" w:lineRule="auto"/>
        <w:ind w:right="283"/>
        <w:jc w:val="both"/>
        <w:rPr>
          <w:rFonts w:ascii="Arial" w:eastAsia="Arial" w:hAnsi="Arial" w:cs="Arial"/>
          <w:sz w:val="22"/>
          <w:szCs w:val="22"/>
        </w:rPr>
      </w:pPr>
    </w:p>
    <w:p w:rsidR="00404C84" w:rsidRPr="005A6185" w:rsidRDefault="00404C84" w:rsidP="005A6185">
      <w:pPr>
        <w:pStyle w:val="Heading7"/>
        <w:widowControl w:val="0"/>
        <w:numPr>
          <w:ilvl w:val="1"/>
          <w:numId w:val="26"/>
        </w:numPr>
        <w:tabs>
          <w:tab w:val="left" w:pos="840"/>
        </w:tabs>
        <w:spacing w:before="0" w:after="0" w:line="276" w:lineRule="auto"/>
        <w:ind w:left="567" w:hanging="567"/>
        <w:rPr>
          <w:rFonts w:ascii="Arial" w:hAnsi="Arial" w:cs="Arial"/>
          <w:b/>
          <w:bCs/>
          <w:szCs w:val="22"/>
        </w:rPr>
      </w:pPr>
      <w:r w:rsidRPr="005A6185">
        <w:rPr>
          <w:rFonts w:ascii="Arial" w:hAnsi="Arial" w:cs="Arial"/>
          <w:b/>
          <w:color w:val="4E80BC"/>
          <w:spacing w:val="-2"/>
          <w:szCs w:val="22"/>
        </w:rPr>
        <w:lastRenderedPageBreak/>
        <w:t xml:space="preserve">WAHT’s underlying financial position </w:t>
      </w:r>
    </w:p>
    <w:p w:rsidR="00404C84" w:rsidRPr="00984C49" w:rsidRDefault="00404C84" w:rsidP="00404C84">
      <w:pPr>
        <w:pStyle w:val="BodyText"/>
        <w:spacing w:line="276" w:lineRule="auto"/>
        <w:ind w:left="0" w:right="219"/>
        <w:jc w:val="both"/>
        <w:rPr>
          <w:spacing w:val="-1"/>
        </w:rPr>
      </w:pPr>
      <w:r w:rsidRPr="00984C49">
        <w:rPr>
          <w:spacing w:val="-1"/>
        </w:rPr>
        <w:t xml:space="preserve">The following section describes UH Bristol’s assessments of the WAHT 2017/18 Operational Plan as submitted to NHS Improvement and the forecast underlying position going forward as the do nothing option. </w:t>
      </w:r>
      <w:r>
        <w:rPr>
          <w:spacing w:val="-1"/>
        </w:rPr>
        <w:t xml:space="preserve"> (</w:t>
      </w:r>
      <w:r w:rsidRPr="00831A76">
        <w:rPr>
          <w:b/>
          <w:spacing w:val="-1"/>
        </w:rPr>
        <w:t>NB</w:t>
      </w:r>
      <w:r>
        <w:rPr>
          <w:spacing w:val="-1"/>
        </w:rPr>
        <w:t>: based on assessment early in 2017/18 to provide indicative financial scenarios of options to merge).</w:t>
      </w:r>
    </w:p>
    <w:p w:rsidR="00404C84" w:rsidRPr="00984C49" w:rsidRDefault="00404C84" w:rsidP="00404C84">
      <w:pPr>
        <w:pStyle w:val="BodyText"/>
        <w:spacing w:line="276" w:lineRule="auto"/>
        <w:ind w:left="119" w:right="219"/>
        <w:jc w:val="both"/>
        <w:rPr>
          <w:spacing w:val="-1"/>
        </w:rPr>
      </w:pPr>
    </w:p>
    <w:p w:rsidR="00404C84" w:rsidRPr="00984C49" w:rsidRDefault="00404C84" w:rsidP="00404C84">
      <w:pPr>
        <w:pStyle w:val="ListParagraph"/>
        <w:widowControl w:val="0"/>
        <w:numPr>
          <w:ilvl w:val="2"/>
          <w:numId w:val="26"/>
        </w:numPr>
        <w:tabs>
          <w:tab w:val="left" w:pos="840"/>
        </w:tabs>
        <w:spacing w:after="0"/>
        <w:contextualSpacing w:val="0"/>
        <w:jc w:val="both"/>
        <w:rPr>
          <w:rFonts w:ascii="Arial" w:eastAsia="Arial" w:hAnsi="Arial" w:cs="Arial"/>
          <w:sz w:val="22"/>
          <w:szCs w:val="22"/>
        </w:rPr>
      </w:pPr>
      <w:r>
        <w:rPr>
          <w:rFonts w:ascii="Arial"/>
          <w:b/>
          <w:color w:val="4E80BC"/>
          <w:spacing w:val="-1"/>
          <w:sz w:val="22"/>
          <w:szCs w:val="22"/>
        </w:rPr>
        <w:t>Income and Ex</w:t>
      </w:r>
      <w:r w:rsidRPr="00984C49">
        <w:rPr>
          <w:rFonts w:ascii="Arial"/>
          <w:b/>
          <w:color w:val="4E80BC"/>
          <w:spacing w:val="-1"/>
          <w:sz w:val="22"/>
          <w:szCs w:val="22"/>
        </w:rPr>
        <w:t>penditure</w:t>
      </w:r>
    </w:p>
    <w:p w:rsidR="00404C84" w:rsidRPr="00984C49" w:rsidRDefault="00404C84" w:rsidP="00404C84">
      <w:pPr>
        <w:pStyle w:val="BodyText"/>
        <w:spacing w:line="276" w:lineRule="auto"/>
        <w:ind w:left="0" w:right="219"/>
        <w:jc w:val="both"/>
        <w:rPr>
          <w:spacing w:val="-1"/>
        </w:rPr>
      </w:pPr>
      <w:r w:rsidRPr="00984C49">
        <w:rPr>
          <w:spacing w:val="-1"/>
        </w:rPr>
        <w:t>WAHT submitted a revised 2017/18 Operational Plan to NHS Improvement on 12</w:t>
      </w:r>
      <w:r w:rsidRPr="00984C49">
        <w:rPr>
          <w:spacing w:val="-1"/>
          <w:vertAlign w:val="superscript"/>
        </w:rPr>
        <w:t>th</w:t>
      </w:r>
      <w:r w:rsidRPr="00984C49">
        <w:rPr>
          <w:spacing w:val="-1"/>
        </w:rPr>
        <w:t xml:space="preserve"> April 2017 and was subsequently approved by the WAHT Board on 2</w:t>
      </w:r>
      <w:r w:rsidRPr="00984C49">
        <w:rPr>
          <w:spacing w:val="-1"/>
          <w:vertAlign w:val="superscript"/>
        </w:rPr>
        <w:t>nd</w:t>
      </w:r>
      <w:r w:rsidRPr="00984C49">
        <w:rPr>
          <w:spacing w:val="-1"/>
        </w:rPr>
        <w:t xml:space="preserve"> May 2017. The 2017/18 plan is a net income and expenditure deficit of £6.0 million in line with the control total required by NHS Improvement. However, it should be noted that the control total for 2018/19 has not been agreed. Key factors underpinning the delivery of the planned deficit are: planned savings of £4.5 million and the full receipt of S&amp;T funding of £3.1 million. </w:t>
      </w:r>
    </w:p>
    <w:p w:rsidR="00404C84" w:rsidRPr="00984C49" w:rsidRDefault="00404C84" w:rsidP="00404C84">
      <w:pPr>
        <w:pStyle w:val="BodyText"/>
        <w:spacing w:line="276" w:lineRule="auto"/>
        <w:ind w:left="119" w:right="219"/>
        <w:jc w:val="both"/>
        <w:rPr>
          <w:spacing w:val="-1"/>
        </w:rPr>
      </w:pPr>
    </w:p>
    <w:p w:rsidR="00404C84" w:rsidRPr="00984C49" w:rsidRDefault="00404C84" w:rsidP="00404C84">
      <w:pPr>
        <w:pStyle w:val="BodyText"/>
        <w:spacing w:line="276" w:lineRule="auto"/>
        <w:ind w:left="0" w:right="219"/>
        <w:jc w:val="both"/>
        <w:rPr>
          <w:spacing w:val="-1"/>
        </w:rPr>
      </w:pPr>
      <w:r w:rsidRPr="00984C49">
        <w:rPr>
          <w:spacing w:val="-1"/>
        </w:rPr>
        <w:t>UH Bristol has reviewed WAHT’s 2017/18 Operational Plan and have assessed the likely 2017/18 outturn deficit at £15.2 million, a deterioration of £9.2 million. The deterioration is due to</w:t>
      </w:r>
      <w:r>
        <w:rPr>
          <w:spacing w:val="-1"/>
        </w:rPr>
        <w:t xml:space="preserve"> a range of factors including</w:t>
      </w:r>
      <w:r w:rsidRPr="00984C49">
        <w:rPr>
          <w:spacing w:val="-1"/>
        </w:rPr>
        <w:t xml:space="preserve">: </w:t>
      </w:r>
    </w:p>
    <w:p w:rsidR="00404C84" w:rsidRPr="00984C49" w:rsidRDefault="00404C84" w:rsidP="00404C84">
      <w:pPr>
        <w:pStyle w:val="BodyText"/>
        <w:spacing w:line="276" w:lineRule="auto"/>
        <w:ind w:left="0" w:right="219"/>
        <w:jc w:val="both"/>
        <w:rPr>
          <w:spacing w:val="-1"/>
        </w:rPr>
      </w:pPr>
    </w:p>
    <w:p w:rsidR="00404C84" w:rsidRPr="00984C49" w:rsidRDefault="00404C84" w:rsidP="00404C84">
      <w:pPr>
        <w:pStyle w:val="BodyText"/>
        <w:spacing w:line="276" w:lineRule="auto"/>
        <w:ind w:left="119" w:right="219"/>
        <w:jc w:val="both"/>
        <w:rPr>
          <w:spacing w:val="-1"/>
        </w:rPr>
      </w:pPr>
      <w:r w:rsidRPr="00984C49" w:rsidDel="00D94E1F">
        <w:rPr>
          <w:spacing w:val="-1"/>
        </w:rPr>
        <w:t xml:space="preserve"> </w:t>
      </w:r>
      <w:r w:rsidRPr="00984C49">
        <w:rPr>
          <w:spacing w:val="-1"/>
        </w:rPr>
        <w:tab/>
        <w:t>£million</w:t>
      </w:r>
    </w:p>
    <w:p w:rsidR="00404C84" w:rsidRPr="00984C49" w:rsidRDefault="00404C84" w:rsidP="00EC7552">
      <w:pPr>
        <w:pStyle w:val="BodyText"/>
        <w:numPr>
          <w:ilvl w:val="0"/>
          <w:numId w:val="22"/>
        </w:numPr>
        <w:tabs>
          <w:tab w:val="left" w:pos="851"/>
        </w:tabs>
        <w:spacing w:line="276" w:lineRule="auto"/>
        <w:ind w:left="1418" w:right="219" w:hanging="992"/>
        <w:rPr>
          <w:spacing w:val="-1"/>
        </w:rPr>
      </w:pPr>
      <w:r w:rsidRPr="00984C49">
        <w:rPr>
          <w:color w:val="FF0000"/>
          <w:spacing w:val="-1"/>
        </w:rPr>
        <w:t>(2.8)</w:t>
      </w:r>
      <w:r w:rsidRPr="00984C49">
        <w:rPr>
          <w:spacing w:val="-1"/>
        </w:rPr>
        <w:tab/>
        <w:t>Temporary closure of the Emergency Depart. from 4</w:t>
      </w:r>
      <w:r w:rsidRPr="00984C49">
        <w:rPr>
          <w:spacing w:val="-1"/>
          <w:vertAlign w:val="superscript"/>
        </w:rPr>
        <w:t>th</w:t>
      </w:r>
      <w:r w:rsidRPr="00984C49">
        <w:rPr>
          <w:spacing w:val="-1"/>
        </w:rPr>
        <w:t xml:space="preserve"> July 2017 (currently under review);</w:t>
      </w:r>
    </w:p>
    <w:p w:rsidR="00404C84" w:rsidRPr="00984C49" w:rsidRDefault="00404C84" w:rsidP="00EC7552">
      <w:pPr>
        <w:pStyle w:val="BodyText"/>
        <w:numPr>
          <w:ilvl w:val="0"/>
          <w:numId w:val="22"/>
        </w:numPr>
        <w:spacing w:line="276" w:lineRule="auto"/>
        <w:ind w:left="851" w:right="219" w:hanging="372"/>
        <w:jc w:val="both"/>
        <w:rPr>
          <w:spacing w:val="-1"/>
        </w:rPr>
      </w:pPr>
      <w:r w:rsidRPr="00984C49">
        <w:rPr>
          <w:color w:val="FF0000"/>
          <w:spacing w:val="-1"/>
        </w:rPr>
        <w:t>(2.6)</w:t>
      </w:r>
      <w:r w:rsidRPr="00984C49">
        <w:rPr>
          <w:spacing w:val="-1"/>
        </w:rPr>
        <w:tab/>
        <w:t xml:space="preserve">Loss of S&amp;T funding from Q2 (due to failure to meet control total - core &amp; performance); </w:t>
      </w:r>
    </w:p>
    <w:p w:rsidR="00404C84" w:rsidRPr="00984C49" w:rsidRDefault="00404C84" w:rsidP="00EC7552">
      <w:pPr>
        <w:pStyle w:val="BodyText"/>
        <w:numPr>
          <w:ilvl w:val="0"/>
          <w:numId w:val="22"/>
        </w:numPr>
        <w:spacing w:line="276" w:lineRule="auto"/>
        <w:ind w:left="851" w:right="219" w:hanging="372"/>
        <w:jc w:val="both"/>
        <w:rPr>
          <w:spacing w:val="-1"/>
        </w:rPr>
      </w:pPr>
      <w:r w:rsidRPr="00984C49">
        <w:rPr>
          <w:color w:val="FF0000"/>
          <w:spacing w:val="-1"/>
        </w:rPr>
        <w:t>(2.4)</w:t>
      </w:r>
      <w:r w:rsidRPr="00984C49">
        <w:rPr>
          <w:spacing w:val="-1"/>
        </w:rPr>
        <w:tab/>
        <w:t xml:space="preserve">Savings shortfall; </w:t>
      </w:r>
    </w:p>
    <w:p w:rsidR="00404C84" w:rsidRPr="00984C49" w:rsidRDefault="00404C84" w:rsidP="00EC7552">
      <w:pPr>
        <w:pStyle w:val="BodyText"/>
        <w:numPr>
          <w:ilvl w:val="0"/>
          <w:numId w:val="22"/>
        </w:numPr>
        <w:spacing w:line="276" w:lineRule="auto"/>
        <w:ind w:left="851" w:right="219" w:hanging="372"/>
        <w:jc w:val="both"/>
        <w:rPr>
          <w:spacing w:val="-1"/>
        </w:rPr>
      </w:pPr>
      <w:r w:rsidRPr="00984C49">
        <w:rPr>
          <w:color w:val="FF0000"/>
          <w:spacing w:val="-1"/>
        </w:rPr>
        <w:t>(0.5)</w:t>
      </w:r>
      <w:r w:rsidRPr="00984C49">
        <w:rPr>
          <w:spacing w:val="-1"/>
        </w:rPr>
        <w:tab/>
        <w:t>Removal of assumed agency nursing reduction per Safer Staffing review (double count);</w:t>
      </w:r>
    </w:p>
    <w:p w:rsidR="00404C84" w:rsidRPr="00984C49" w:rsidRDefault="00404C84" w:rsidP="00EC7552">
      <w:pPr>
        <w:pStyle w:val="BodyText"/>
        <w:numPr>
          <w:ilvl w:val="0"/>
          <w:numId w:val="22"/>
        </w:numPr>
        <w:spacing w:line="276" w:lineRule="auto"/>
        <w:ind w:left="851" w:right="219" w:hanging="372"/>
        <w:jc w:val="both"/>
        <w:rPr>
          <w:spacing w:val="-1"/>
        </w:rPr>
      </w:pPr>
      <w:r w:rsidRPr="00984C49">
        <w:rPr>
          <w:color w:val="FF0000"/>
          <w:spacing w:val="-1"/>
        </w:rPr>
        <w:t>(0.5)</w:t>
      </w:r>
      <w:r w:rsidRPr="00984C49">
        <w:rPr>
          <w:spacing w:val="-1"/>
        </w:rPr>
        <w:tab/>
        <w:t xml:space="preserve">25% removal of a repatriation margin/contribution for Orthopaedic activity; </w:t>
      </w:r>
    </w:p>
    <w:p w:rsidR="00404C84" w:rsidRPr="00984C49" w:rsidRDefault="00404C84" w:rsidP="00EC7552">
      <w:pPr>
        <w:pStyle w:val="BodyText"/>
        <w:numPr>
          <w:ilvl w:val="0"/>
          <w:numId w:val="22"/>
        </w:numPr>
        <w:spacing w:line="276" w:lineRule="auto"/>
        <w:ind w:left="851" w:right="219" w:hanging="372"/>
        <w:jc w:val="both"/>
        <w:rPr>
          <w:spacing w:val="-1"/>
        </w:rPr>
      </w:pPr>
      <w:r w:rsidRPr="00984C49">
        <w:rPr>
          <w:color w:val="FF0000"/>
          <w:spacing w:val="-1"/>
          <w:u w:val="single"/>
        </w:rPr>
        <w:t>(0.4)</w:t>
      </w:r>
      <w:r w:rsidRPr="00984C49">
        <w:rPr>
          <w:spacing w:val="-1"/>
        </w:rPr>
        <w:tab/>
        <w:t>Imposition of national core fines due to the loss of S&amp;T funding.</w:t>
      </w:r>
    </w:p>
    <w:p w:rsidR="00404C84" w:rsidRPr="00984C49" w:rsidRDefault="00404C84" w:rsidP="00EC7552">
      <w:pPr>
        <w:pStyle w:val="BodyText"/>
        <w:spacing w:line="276" w:lineRule="auto"/>
        <w:ind w:left="851" w:right="219"/>
        <w:jc w:val="both"/>
        <w:rPr>
          <w:spacing w:val="-1"/>
        </w:rPr>
      </w:pPr>
      <w:r w:rsidRPr="00984C49">
        <w:rPr>
          <w:color w:val="FF0000"/>
          <w:spacing w:val="-1"/>
          <w:u w:val="single"/>
        </w:rPr>
        <w:t>(9.2)</w:t>
      </w:r>
      <w:r w:rsidRPr="00984C49">
        <w:rPr>
          <w:color w:val="FF0000"/>
          <w:spacing w:val="-1"/>
        </w:rPr>
        <w:tab/>
      </w:r>
      <w:r w:rsidRPr="00984C49">
        <w:rPr>
          <w:spacing w:val="-1"/>
        </w:rPr>
        <w:t>Total – increase in WAHT deficit</w:t>
      </w:r>
    </w:p>
    <w:p w:rsidR="00404C84" w:rsidRPr="00984C49" w:rsidRDefault="00404C84" w:rsidP="00404C84">
      <w:pPr>
        <w:pStyle w:val="BodyText"/>
        <w:spacing w:line="276" w:lineRule="auto"/>
        <w:ind w:left="0" w:right="219"/>
        <w:jc w:val="both"/>
        <w:rPr>
          <w:spacing w:val="-1"/>
        </w:rPr>
      </w:pPr>
    </w:p>
    <w:p w:rsidR="00404C84" w:rsidRPr="00984C49" w:rsidRDefault="00404C84" w:rsidP="00404C84">
      <w:pPr>
        <w:pStyle w:val="BodyText"/>
        <w:spacing w:line="276" w:lineRule="auto"/>
        <w:ind w:left="0" w:right="219"/>
        <w:jc w:val="both"/>
        <w:rPr>
          <w:spacing w:val="-1"/>
        </w:rPr>
      </w:pPr>
      <w:r w:rsidRPr="00984C49">
        <w:rPr>
          <w:spacing w:val="-1"/>
        </w:rPr>
        <w:t xml:space="preserve">UH Bristol’s assessment of WAHT’s underlying or recurrent net deficit in 2018/19 is £13.4 million. For simplicity and in the absence of WAHT developing and maintaining a Long Term Financial Model (LTFM), UH Bristol has modelled financial deficits until 2021/22 using this figure as the base position. However, this presents a considerable risk as WAHT’s track record of recurrent savings delivery is poor. A recurrent savings under-delivery of c£1.5 million in each year from 2018/19 would accumulate resulting in a further deterioration of £6.0m by 2021/22 and a potential deficit of £19.4 million. </w:t>
      </w:r>
    </w:p>
    <w:p w:rsidR="00404C84" w:rsidRPr="00984C49" w:rsidRDefault="00404C84" w:rsidP="00404C84">
      <w:pPr>
        <w:pStyle w:val="BodyText"/>
        <w:spacing w:line="276" w:lineRule="auto"/>
        <w:ind w:left="119" w:right="219"/>
        <w:jc w:val="both"/>
        <w:rPr>
          <w:spacing w:val="-1"/>
        </w:rPr>
      </w:pPr>
    </w:p>
    <w:p w:rsidR="00404C84" w:rsidRPr="00984C49" w:rsidRDefault="00404C84" w:rsidP="00404C84">
      <w:pPr>
        <w:pStyle w:val="BodyText"/>
        <w:spacing w:line="276" w:lineRule="auto"/>
        <w:ind w:left="0" w:right="219"/>
        <w:jc w:val="both"/>
        <w:rPr>
          <w:spacing w:val="-1"/>
        </w:rPr>
      </w:pPr>
      <w:r w:rsidRPr="00984C49">
        <w:rPr>
          <w:spacing w:val="-1"/>
        </w:rPr>
        <w:t xml:space="preserve">A summary of WAHT’s 2017/18 Operational Plan and the </w:t>
      </w:r>
      <w:r>
        <w:rPr>
          <w:spacing w:val="-1"/>
        </w:rPr>
        <w:t>projected</w:t>
      </w:r>
      <w:r w:rsidRPr="00984C49">
        <w:rPr>
          <w:spacing w:val="-1"/>
        </w:rPr>
        <w:t xml:space="preserve"> financial position</w:t>
      </w:r>
      <w:r>
        <w:rPr>
          <w:spacing w:val="-1"/>
        </w:rPr>
        <w:t xml:space="preserve"> without merger</w:t>
      </w:r>
      <w:r w:rsidRPr="00984C49">
        <w:rPr>
          <w:spacing w:val="-1"/>
        </w:rPr>
        <w:t xml:space="preserve"> is summarised in table </w:t>
      </w:r>
      <w:r>
        <w:rPr>
          <w:spacing w:val="-1"/>
        </w:rPr>
        <w:t>19</w:t>
      </w:r>
      <w:r w:rsidRPr="00984C49">
        <w:rPr>
          <w:spacing w:val="-1"/>
        </w:rPr>
        <w:t xml:space="preserve"> below</w:t>
      </w:r>
      <w:r>
        <w:rPr>
          <w:spacing w:val="-1"/>
        </w:rPr>
        <w:t xml:space="preserve"> as the “Do Nothing” scenario</w:t>
      </w:r>
      <w:r w:rsidRPr="00984C49">
        <w:rPr>
          <w:spacing w:val="-1"/>
        </w:rPr>
        <w:t>:</w:t>
      </w:r>
    </w:p>
    <w:p w:rsidR="00404C84" w:rsidRDefault="00404C84" w:rsidP="00404C84">
      <w:pPr>
        <w:pStyle w:val="BodyText"/>
        <w:spacing w:line="275" w:lineRule="auto"/>
        <w:ind w:left="0" w:right="219"/>
        <w:jc w:val="both"/>
        <w:rPr>
          <w:spacing w:val="-1"/>
        </w:rPr>
      </w:pPr>
    </w:p>
    <w:p w:rsidR="00404C84" w:rsidRDefault="00404C84" w:rsidP="00404C84">
      <w:pPr>
        <w:pStyle w:val="BodyText"/>
        <w:spacing w:line="275" w:lineRule="auto"/>
        <w:ind w:left="0" w:right="219"/>
        <w:jc w:val="both"/>
        <w:rPr>
          <w:spacing w:val="-1"/>
        </w:rPr>
      </w:pPr>
    </w:p>
    <w:p w:rsidR="00404C84" w:rsidRDefault="00404C84" w:rsidP="00404C84">
      <w:pPr>
        <w:pStyle w:val="BodyText"/>
        <w:spacing w:line="275" w:lineRule="auto"/>
        <w:ind w:left="0" w:right="219"/>
        <w:jc w:val="both"/>
        <w:rPr>
          <w:spacing w:val="-1"/>
        </w:rPr>
      </w:pPr>
    </w:p>
    <w:p w:rsidR="00404C84" w:rsidRDefault="00404C84" w:rsidP="00404C84">
      <w:pPr>
        <w:pStyle w:val="BodyText"/>
        <w:spacing w:line="275" w:lineRule="auto"/>
        <w:ind w:left="0" w:right="219"/>
        <w:jc w:val="both"/>
        <w:rPr>
          <w:spacing w:val="-1"/>
        </w:rPr>
      </w:pPr>
    </w:p>
    <w:p w:rsidR="00EC7552" w:rsidRDefault="00EC7552" w:rsidP="00404C84">
      <w:pPr>
        <w:pStyle w:val="BodyText"/>
        <w:spacing w:line="275" w:lineRule="auto"/>
        <w:ind w:left="0" w:right="219"/>
        <w:jc w:val="both"/>
        <w:rPr>
          <w:spacing w:val="-1"/>
        </w:rPr>
      </w:pPr>
    </w:p>
    <w:p w:rsidR="00EC7552" w:rsidRDefault="00EC7552" w:rsidP="00404C84">
      <w:pPr>
        <w:pStyle w:val="BodyText"/>
        <w:spacing w:line="275" w:lineRule="auto"/>
        <w:ind w:left="0" w:right="219"/>
        <w:jc w:val="both"/>
        <w:rPr>
          <w:spacing w:val="-1"/>
        </w:rPr>
      </w:pPr>
    </w:p>
    <w:p w:rsidR="00EC7552" w:rsidRDefault="00EC7552" w:rsidP="00404C84">
      <w:pPr>
        <w:pStyle w:val="BodyText"/>
        <w:spacing w:line="275" w:lineRule="auto"/>
        <w:ind w:left="0" w:right="219"/>
        <w:jc w:val="both"/>
        <w:rPr>
          <w:spacing w:val="-1"/>
        </w:rPr>
      </w:pPr>
    </w:p>
    <w:p w:rsidR="00404C84" w:rsidRPr="00327955" w:rsidRDefault="00404C84" w:rsidP="00404C84">
      <w:pPr>
        <w:pStyle w:val="BodyText"/>
        <w:spacing w:line="275" w:lineRule="auto"/>
        <w:ind w:left="0" w:right="219"/>
        <w:jc w:val="both"/>
        <w:rPr>
          <w:b/>
          <w:spacing w:val="-1"/>
        </w:rPr>
      </w:pPr>
      <w:r w:rsidRPr="002F3BD1">
        <w:rPr>
          <w:b/>
          <w:spacing w:val="-1"/>
        </w:rPr>
        <w:lastRenderedPageBreak/>
        <w:t xml:space="preserve">Table </w:t>
      </w:r>
      <w:r>
        <w:rPr>
          <w:b/>
          <w:spacing w:val="-1"/>
        </w:rPr>
        <w:t>19</w:t>
      </w:r>
      <w:r w:rsidRPr="002F3BD1">
        <w:rPr>
          <w:b/>
          <w:spacing w:val="-1"/>
        </w:rPr>
        <w:t>: WAHT’s 2017/18 operational plan and financial performance</w:t>
      </w:r>
      <w:r>
        <w:rPr>
          <w:b/>
          <w:spacing w:val="-1"/>
        </w:rPr>
        <w:t xml:space="preserve"> “Do Nothing” scenario</w:t>
      </w:r>
    </w:p>
    <w:p w:rsidR="00404C84" w:rsidRPr="00B9384C" w:rsidRDefault="00404C84" w:rsidP="00404C84">
      <w:pPr>
        <w:rPr>
          <w:rFonts w:ascii="Arial" w:hAnsi="Arial" w:cs="Arial"/>
          <w:b/>
          <w:color w:val="4F81BD"/>
          <w:szCs w:val="26"/>
        </w:rPr>
      </w:pPr>
      <w:r>
        <w:rPr>
          <w:noProof/>
        </w:rPr>
        <w:drawing>
          <wp:inline distT="0" distB="0" distL="0" distR="0" wp14:anchorId="5FFA937F" wp14:editId="2AF94E4C">
            <wp:extent cx="5724525" cy="2847975"/>
            <wp:effectExtent l="0" t="0" r="9525"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2847975"/>
                    </a:xfrm>
                    <a:prstGeom prst="rect">
                      <a:avLst/>
                    </a:prstGeom>
                    <a:noFill/>
                    <a:ln>
                      <a:noFill/>
                    </a:ln>
                  </pic:spPr>
                </pic:pic>
              </a:graphicData>
            </a:graphic>
          </wp:inline>
        </w:drawing>
      </w:r>
    </w:p>
    <w:p w:rsidR="00404C84" w:rsidRDefault="00404C84" w:rsidP="00404C84">
      <w:pPr>
        <w:rPr>
          <w:rFonts w:ascii="Arial" w:hAnsi="Arial" w:cs="Arial"/>
          <w:b/>
          <w:color w:val="4F81BD"/>
          <w:sz w:val="26"/>
          <w:szCs w:val="26"/>
        </w:rPr>
      </w:pPr>
    </w:p>
    <w:p w:rsidR="00404C84" w:rsidRPr="00B9384C" w:rsidRDefault="00404C84" w:rsidP="00404C84">
      <w:pPr>
        <w:tabs>
          <w:tab w:val="left" w:pos="840"/>
        </w:tabs>
        <w:spacing w:line="276" w:lineRule="auto"/>
        <w:ind w:right="283"/>
        <w:jc w:val="both"/>
        <w:rPr>
          <w:rFonts w:ascii="Arial" w:eastAsia="Arial" w:hAnsi="Arial" w:cs="Arial"/>
          <w:sz w:val="22"/>
          <w:szCs w:val="22"/>
        </w:rPr>
      </w:pPr>
      <w:r w:rsidRPr="00B9384C">
        <w:rPr>
          <w:rFonts w:ascii="Arial" w:eastAsia="Arial" w:hAnsi="Arial" w:cs="Arial"/>
          <w:sz w:val="22"/>
          <w:szCs w:val="22"/>
        </w:rPr>
        <w:t xml:space="preserve">The assessed impact of the temporary closure of WAHT’s Emergency Department overnight is included in the £15.2 million estimated deficit for 2017/18 at </w:t>
      </w:r>
      <w:r>
        <w:rPr>
          <w:rFonts w:ascii="Arial" w:eastAsia="Arial" w:hAnsi="Arial" w:cs="Arial"/>
          <w:sz w:val="22"/>
          <w:szCs w:val="22"/>
        </w:rPr>
        <w:t>£2.75</w:t>
      </w:r>
      <w:r w:rsidRPr="00B9384C">
        <w:rPr>
          <w:rFonts w:ascii="Arial" w:eastAsia="Arial" w:hAnsi="Arial" w:cs="Arial"/>
          <w:sz w:val="22"/>
          <w:szCs w:val="22"/>
        </w:rPr>
        <w:t xml:space="preserve"> million (based on information provided by WAHT). </w:t>
      </w:r>
    </w:p>
    <w:p w:rsidR="00404C84" w:rsidRPr="00B9384C" w:rsidRDefault="00404C84" w:rsidP="00404C84">
      <w:pPr>
        <w:tabs>
          <w:tab w:val="left" w:pos="840"/>
        </w:tabs>
        <w:spacing w:line="276" w:lineRule="auto"/>
        <w:ind w:left="142" w:right="283"/>
        <w:jc w:val="both"/>
        <w:rPr>
          <w:rFonts w:ascii="Arial" w:eastAsia="Arial" w:hAnsi="Arial" w:cs="Arial"/>
          <w:sz w:val="22"/>
          <w:szCs w:val="22"/>
        </w:rPr>
      </w:pPr>
    </w:p>
    <w:p w:rsidR="00404C84" w:rsidRPr="00B9384C" w:rsidRDefault="00404C84" w:rsidP="00404C84">
      <w:pPr>
        <w:tabs>
          <w:tab w:val="left" w:pos="840"/>
        </w:tabs>
        <w:spacing w:line="276" w:lineRule="auto"/>
        <w:ind w:right="283"/>
        <w:jc w:val="both"/>
        <w:rPr>
          <w:rFonts w:ascii="Arial" w:eastAsia="Arial" w:hAnsi="Arial" w:cs="Arial"/>
          <w:sz w:val="22"/>
          <w:szCs w:val="22"/>
        </w:rPr>
      </w:pPr>
      <w:r w:rsidRPr="00B9384C">
        <w:rPr>
          <w:rFonts w:ascii="Arial" w:eastAsia="Arial" w:hAnsi="Arial" w:cs="Arial"/>
          <w:sz w:val="22"/>
          <w:szCs w:val="22"/>
        </w:rPr>
        <w:t>It should be noted that, for simplicity at this stage, values included in the Statement of Comprehensive income are rolled forward on a flat cash basis from 2018/19 and therefore exclude inflation.</w:t>
      </w:r>
    </w:p>
    <w:p w:rsidR="00404C84" w:rsidRDefault="00404C84" w:rsidP="00404C84">
      <w:pPr>
        <w:spacing w:line="276" w:lineRule="auto"/>
        <w:jc w:val="both"/>
        <w:rPr>
          <w:rFonts w:ascii="Arial" w:hAnsi="Arial" w:cs="Arial"/>
          <w:b/>
          <w:color w:val="4F81BD"/>
          <w:sz w:val="26"/>
          <w:szCs w:val="26"/>
        </w:rPr>
      </w:pPr>
    </w:p>
    <w:p w:rsidR="00404C84" w:rsidRPr="00B9384C" w:rsidRDefault="00404C84" w:rsidP="00404C84">
      <w:pPr>
        <w:pStyle w:val="ListParagraph"/>
        <w:widowControl w:val="0"/>
        <w:numPr>
          <w:ilvl w:val="2"/>
          <w:numId w:val="42"/>
        </w:numPr>
        <w:tabs>
          <w:tab w:val="left" w:pos="840"/>
        </w:tabs>
        <w:spacing w:after="0"/>
        <w:contextualSpacing w:val="0"/>
        <w:jc w:val="both"/>
        <w:rPr>
          <w:rFonts w:ascii="Arial" w:eastAsia="Arial" w:hAnsi="Arial" w:cs="Arial"/>
          <w:sz w:val="22"/>
        </w:rPr>
      </w:pPr>
      <w:r w:rsidRPr="00B9384C">
        <w:rPr>
          <w:rFonts w:ascii="Arial"/>
          <w:b/>
          <w:color w:val="4E80BC"/>
          <w:spacing w:val="-1"/>
          <w:sz w:val="22"/>
        </w:rPr>
        <w:t>Savings delivery</w:t>
      </w:r>
    </w:p>
    <w:p w:rsidR="00404C84" w:rsidRDefault="00404C84" w:rsidP="00404C84">
      <w:pPr>
        <w:pStyle w:val="BodyText"/>
        <w:spacing w:line="276" w:lineRule="auto"/>
        <w:ind w:left="0" w:right="219"/>
        <w:jc w:val="both"/>
        <w:rPr>
          <w:spacing w:val="-1"/>
        </w:rPr>
      </w:pPr>
      <w:r>
        <w:rPr>
          <w:spacing w:val="-1"/>
        </w:rPr>
        <w:t>The delivery of recurrent savings is a significant issue for WAHT. Savings plans provided by WAHT have been reviewed and risk assessed by the Trust. The risk assessed savings forecast is £2.2 million against a target of £4.5 million, a shortfall of £2.3 million. Plans to deliver recurrent savings of £2.4 million to meet the National Tariff requirement of 2.0% plus an addition 0.4% for local cost pressures have been identified but UH Bristol’s risk assessment indicates likely recurrent savings delivery of only £1.0 million. UH Bristol’s current assessment suggests non-recurring savings of £1.3 million are likely. Recurrent savings plans for an additional 2% or £2.1 million required to deliver the planned deficit of £6.0 million have not been identified by WAHT.</w:t>
      </w:r>
    </w:p>
    <w:p w:rsidR="00404C84" w:rsidRDefault="00404C84" w:rsidP="00404C84">
      <w:pPr>
        <w:pStyle w:val="BodyText"/>
        <w:spacing w:line="276" w:lineRule="auto"/>
        <w:ind w:left="119" w:right="219"/>
        <w:jc w:val="both"/>
        <w:rPr>
          <w:spacing w:val="-1"/>
        </w:rPr>
      </w:pPr>
    </w:p>
    <w:p w:rsidR="00404C84" w:rsidRDefault="00404C84" w:rsidP="00404C84">
      <w:pPr>
        <w:pStyle w:val="BodyText"/>
        <w:spacing w:line="276" w:lineRule="auto"/>
        <w:ind w:left="0" w:right="219"/>
        <w:jc w:val="both"/>
        <w:rPr>
          <w:spacing w:val="-1"/>
        </w:rPr>
      </w:pPr>
      <w:r>
        <w:rPr>
          <w:spacing w:val="-1"/>
        </w:rPr>
        <w:t>With national efficiency requirements of 2% pa expected over the medium term this pattern of delivery will continue to grow the WAHT underlying deficit.</w:t>
      </w:r>
    </w:p>
    <w:p w:rsidR="00404C84" w:rsidRDefault="00404C84" w:rsidP="00404C84">
      <w:pPr>
        <w:spacing w:line="276" w:lineRule="auto"/>
        <w:jc w:val="both"/>
        <w:rPr>
          <w:rFonts w:ascii="Arial" w:hAnsi="Arial" w:cs="Arial"/>
          <w:b/>
          <w:color w:val="4F81BD"/>
          <w:sz w:val="26"/>
          <w:szCs w:val="26"/>
        </w:rPr>
      </w:pPr>
    </w:p>
    <w:p w:rsidR="00404C84" w:rsidRPr="00B9384C" w:rsidRDefault="00404C84" w:rsidP="00404C84">
      <w:pPr>
        <w:pStyle w:val="ListParagraph"/>
        <w:widowControl w:val="0"/>
        <w:numPr>
          <w:ilvl w:val="2"/>
          <w:numId w:val="42"/>
        </w:numPr>
        <w:tabs>
          <w:tab w:val="left" w:pos="840"/>
        </w:tabs>
        <w:spacing w:after="0"/>
        <w:contextualSpacing w:val="0"/>
        <w:jc w:val="both"/>
        <w:rPr>
          <w:rFonts w:ascii="Arial" w:eastAsia="Arial" w:hAnsi="Arial" w:cs="Arial"/>
          <w:sz w:val="22"/>
        </w:rPr>
      </w:pPr>
      <w:r w:rsidRPr="00B9384C">
        <w:rPr>
          <w:rFonts w:ascii="Arial"/>
          <w:b/>
          <w:color w:val="4E80BC"/>
          <w:spacing w:val="-1"/>
          <w:sz w:val="22"/>
        </w:rPr>
        <w:t>Statement of Financial Position (Balance Sheet), cashflow and liquidity</w:t>
      </w:r>
    </w:p>
    <w:p w:rsidR="00404C84" w:rsidRDefault="00404C84" w:rsidP="00404C84">
      <w:pPr>
        <w:pStyle w:val="BodyText"/>
        <w:spacing w:line="276" w:lineRule="auto"/>
        <w:ind w:left="0" w:right="219"/>
        <w:jc w:val="both"/>
        <w:rPr>
          <w:spacing w:val="-1"/>
        </w:rPr>
      </w:pPr>
      <w:r>
        <w:rPr>
          <w:spacing w:val="-1"/>
        </w:rPr>
        <w:t>UH Bristol’s assessment of the WAHT’s forecast 2017/18 outturn deficit of £15.2 million further weakens the balance sheet with projected total liabilities of £32.4 million by 31</w:t>
      </w:r>
      <w:r w:rsidRPr="00CB757D">
        <w:rPr>
          <w:spacing w:val="-1"/>
          <w:vertAlign w:val="superscript"/>
        </w:rPr>
        <w:t>st</w:t>
      </w:r>
      <w:r>
        <w:rPr>
          <w:spacing w:val="-1"/>
        </w:rPr>
        <w:t xml:space="preserve"> March 2018 meaning </w:t>
      </w:r>
      <w:r w:rsidRPr="000612F6">
        <w:rPr>
          <w:spacing w:val="-1"/>
        </w:rPr>
        <w:t>further cash advances or loans w</w:t>
      </w:r>
      <w:r>
        <w:rPr>
          <w:spacing w:val="-1"/>
        </w:rPr>
        <w:t xml:space="preserve">ill need to be obtained from the </w:t>
      </w:r>
      <w:r w:rsidRPr="000612F6">
        <w:rPr>
          <w:spacing w:val="-1"/>
        </w:rPr>
        <w:t>DoH. This includes a long-term loan o</w:t>
      </w:r>
      <w:r>
        <w:rPr>
          <w:spacing w:val="-1"/>
        </w:rPr>
        <w:t xml:space="preserve">f £4.2 million with the DoH. WAHT’s planned net deficit of £6.0 million currently assumes a commensurate increase in loan funding. </w:t>
      </w:r>
    </w:p>
    <w:p w:rsidR="00404C84" w:rsidRDefault="00404C84" w:rsidP="00404C84">
      <w:pPr>
        <w:pStyle w:val="BodyText"/>
        <w:spacing w:line="276" w:lineRule="auto"/>
        <w:ind w:left="0" w:right="219"/>
        <w:jc w:val="both"/>
        <w:rPr>
          <w:spacing w:val="-1"/>
        </w:rPr>
      </w:pPr>
    </w:p>
    <w:p w:rsidR="00404C84" w:rsidRDefault="00404C84" w:rsidP="00404C84">
      <w:pPr>
        <w:pStyle w:val="BodyText"/>
        <w:spacing w:line="276" w:lineRule="auto"/>
        <w:ind w:left="0" w:right="219"/>
        <w:jc w:val="both"/>
        <w:rPr>
          <w:spacing w:val="-1"/>
        </w:rPr>
      </w:pPr>
      <w:r>
        <w:rPr>
          <w:spacing w:val="-1"/>
        </w:rPr>
        <w:lastRenderedPageBreak/>
        <w:t xml:space="preserve">UH Bristol’s assessment of the underlying net deficit at WAHT of £13.4 million per year from 2018/19 until 2021/22 would result in the requirement for further revenue cash support of £53.6 million bringing the total cash support required up </w:t>
      </w:r>
      <w:r w:rsidRPr="00584805">
        <w:rPr>
          <w:spacing w:val="-1"/>
        </w:rPr>
        <w:t>to</w:t>
      </w:r>
      <w:r>
        <w:rPr>
          <w:spacing w:val="-1"/>
        </w:rPr>
        <w:t xml:space="preserve"> £86.0 million plus the £15.0m IT Capital loan assumed i.e. £101.1m total liabilities. The do nothing option presents an unsustainable prospect.</w:t>
      </w:r>
    </w:p>
    <w:p w:rsidR="00404C84" w:rsidRPr="00ED17BD" w:rsidRDefault="00404C84" w:rsidP="00404C84">
      <w:pPr>
        <w:spacing w:line="276" w:lineRule="auto"/>
        <w:jc w:val="both"/>
        <w:rPr>
          <w:rFonts w:ascii="Arial" w:hAnsi="Arial" w:cs="Arial"/>
          <w:b/>
          <w:color w:val="4F81BD"/>
          <w:sz w:val="22"/>
          <w:szCs w:val="26"/>
        </w:rPr>
      </w:pPr>
    </w:p>
    <w:p w:rsidR="00404C84" w:rsidRDefault="00404C84" w:rsidP="00404C84">
      <w:pPr>
        <w:pStyle w:val="BodyText"/>
        <w:spacing w:line="276" w:lineRule="auto"/>
        <w:ind w:left="0" w:right="219"/>
        <w:jc w:val="both"/>
        <w:rPr>
          <w:spacing w:val="-1"/>
        </w:rPr>
      </w:pPr>
      <w:r>
        <w:rPr>
          <w:spacing w:val="-1"/>
        </w:rPr>
        <w:t>A summary of WAHT’s Statement of Financial Positon and Statement of Cashflow is provided in the table 20 below:</w:t>
      </w:r>
    </w:p>
    <w:p w:rsidR="00404C84" w:rsidRDefault="00404C84" w:rsidP="00404C84">
      <w:pPr>
        <w:pStyle w:val="BodyText"/>
        <w:spacing w:line="275" w:lineRule="auto"/>
        <w:ind w:left="0" w:right="219"/>
        <w:jc w:val="both"/>
        <w:rPr>
          <w:spacing w:val="-1"/>
        </w:rPr>
      </w:pPr>
    </w:p>
    <w:p w:rsidR="00404C84" w:rsidRPr="00991C65" w:rsidRDefault="00404C84" w:rsidP="00404C84">
      <w:pPr>
        <w:pStyle w:val="BodyText"/>
        <w:spacing w:line="275" w:lineRule="auto"/>
        <w:ind w:left="0" w:right="219"/>
        <w:jc w:val="both"/>
        <w:rPr>
          <w:b/>
          <w:spacing w:val="-1"/>
        </w:rPr>
      </w:pPr>
      <w:r w:rsidRPr="00991C65">
        <w:rPr>
          <w:b/>
          <w:spacing w:val="-1"/>
        </w:rPr>
        <w:t xml:space="preserve">Table </w:t>
      </w:r>
      <w:r>
        <w:rPr>
          <w:b/>
          <w:spacing w:val="-1"/>
        </w:rPr>
        <w:t>20</w:t>
      </w:r>
      <w:r w:rsidRPr="00991C65">
        <w:rPr>
          <w:b/>
          <w:spacing w:val="-1"/>
        </w:rPr>
        <w:t xml:space="preserve">: </w:t>
      </w:r>
      <w:r>
        <w:rPr>
          <w:b/>
          <w:spacing w:val="-1"/>
        </w:rPr>
        <w:t xml:space="preserve">WAHT </w:t>
      </w:r>
      <w:r w:rsidRPr="00991C65">
        <w:rPr>
          <w:b/>
          <w:spacing w:val="-1"/>
        </w:rPr>
        <w:t>State</w:t>
      </w:r>
      <w:r>
        <w:rPr>
          <w:b/>
          <w:spacing w:val="-1"/>
        </w:rPr>
        <w:t>ment of financial position and s</w:t>
      </w:r>
      <w:r w:rsidRPr="00991C65">
        <w:rPr>
          <w:b/>
          <w:spacing w:val="-1"/>
        </w:rPr>
        <w:t>tatement of cashflow</w:t>
      </w:r>
    </w:p>
    <w:p w:rsidR="00404C84" w:rsidRDefault="00404C84" w:rsidP="00404C84">
      <w:pPr>
        <w:pStyle w:val="BodyText"/>
        <w:spacing w:line="275" w:lineRule="auto"/>
        <w:ind w:left="0" w:right="219"/>
        <w:jc w:val="both"/>
        <w:rPr>
          <w:spacing w:val="-1"/>
        </w:rPr>
      </w:pPr>
      <w:r>
        <w:rPr>
          <w:noProof/>
          <w:lang w:val="en-GB" w:eastAsia="en-GB"/>
        </w:rPr>
        <w:drawing>
          <wp:inline distT="0" distB="0" distL="0" distR="0" wp14:anchorId="393D8750" wp14:editId="087CC967">
            <wp:extent cx="6029325" cy="3752850"/>
            <wp:effectExtent l="0" t="0" r="9525" b="0"/>
            <wp:docPr id="8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325" cy="3752850"/>
                    </a:xfrm>
                    <a:prstGeom prst="rect">
                      <a:avLst/>
                    </a:prstGeom>
                    <a:noFill/>
                    <a:ln>
                      <a:noFill/>
                    </a:ln>
                  </pic:spPr>
                </pic:pic>
              </a:graphicData>
            </a:graphic>
          </wp:inline>
        </w:drawing>
      </w:r>
    </w:p>
    <w:p w:rsidR="00404C84" w:rsidRDefault="00404C84" w:rsidP="00404C84">
      <w:pPr>
        <w:rPr>
          <w:rFonts w:ascii="Arial" w:hAnsi="Arial" w:cs="Arial"/>
          <w:b/>
          <w:color w:val="4F81BD"/>
          <w:sz w:val="26"/>
          <w:szCs w:val="26"/>
        </w:rPr>
      </w:pPr>
    </w:p>
    <w:p w:rsidR="00404C84" w:rsidRPr="00712A9A" w:rsidRDefault="00404C84" w:rsidP="00404C84">
      <w:pPr>
        <w:pStyle w:val="Heading7"/>
        <w:widowControl w:val="0"/>
        <w:numPr>
          <w:ilvl w:val="1"/>
          <w:numId w:val="42"/>
        </w:numPr>
        <w:tabs>
          <w:tab w:val="left" w:pos="840"/>
        </w:tabs>
        <w:spacing w:before="0" w:after="0"/>
        <w:rPr>
          <w:rFonts w:ascii="Arial" w:hAnsi="Arial" w:cs="Arial"/>
          <w:b/>
          <w:bCs/>
        </w:rPr>
      </w:pPr>
      <w:r w:rsidRPr="00712A9A">
        <w:rPr>
          <w:rFonts w:ascii="Arial" w:hAnsi="Arial" w:cs="Arial"/>
          <w:b/>
          <w:color w:val="4E80BC"/>
          <w:spacing w:val="-2"/>
        </w:rPr>
        <w:t>UH Bristol’s historic and planned financial performance</w:t>
      </w:r>
    </w:p>
    <w:p w:rsidR="00404C84" w:rsidRDefault="00404C84" w:rsidP="00404C84">
      <w:pPr>
        <w:pStyle w:val="BodyText"/>
        <w:spacing w:line="275" w:lineRule="auto"/>
        <w:ind w:left="0" w:right="219"/>
        <w:jc w:val="both"/>
        <w:rPr>
          <w:spacing w:val="-1"/>
        </w:rPr>
      </w:pPr>
      <w:r>
        <w:rPr>
          <w:spacing w:val="-1"/>
        </w:rPr>
        <w:t xml:space="preserve">The following section describes UH Bristol’s financial track record and financial outlook over the period to 2021/22. </w:t>
      </w:r>
    </w:p>
    <w:p w:rsidR="00404C84" w:rsidRDefault="00404C84" w:rsidP="00404C84">
      <w:pPr>
        <w:pStyle w:val="BodyText"/>
        <w:spacing w:line="275" w:lineRule="auto"/>
        <w:ind w:left="119" w:right="219"/>
        <w:rPr>
          <w:spacing w:val="-1"/>
        </w:rPr>
      </w:pPr>
    </w:p>
    <w:p w:rsidR="00404C84" w:rsidRPr="00712A9A" w:rsidRDefault="00404C84" w:rsidP="00404C84">
      <w:pPr>
        <w:pStyle w:val="ListParagraph"/>
        <w:widowControl w:val="0"/>
        <w:numPr>
          <w:ilvl w:val="2"/>
          <w:numId w:val="43"/>
        </w:numPr>
        <w:tabs>
          <w:tab w:val="left" w:pos="840"/>
        </w:tabs>
        <w:spacing w:after="0"/>
        <w:contextualSpacing w:val="0"/>
        <w:rPr>
          <w:rFonts w:ascii="Arial" w:eastAsia="Arial" w:hAnsi="Arial" w:cs="Arial"/>
          <w:sz w:val="22"/>
        </w:rPr>
      </w:pPr>
      <w:r w:rsidRPr="00712A9A">
        <w:rPr>
          <w:rFonts w:ascii="Arial"/>
          <w:b/>
          <w:color w:val="4E80BC"/>
          <w:spacing w:val="-1"/>
          <w:sz w:val="22"/>
        </w:rPr>
        <w:t>Income and expenditure</w:t>
      </w:r>
    </w:p>
    <w:p w:rsidR="00404C84" w:rsidRDefault="00404C84" w:rsidP="00404C84">
      <w:pPr>
        <w:pStyle w:val="BodyText"/>
        <w:spacing w:line="276" w:lineRule="auto"/>
        <w:ind w:left="0" w:right="219"/>
        <w:jc w:val="both"/>
        <w:rPr>
          <w:spacing w:val="-1"/>
        </w:rPr>
      </w:pPr>
      <w:r>
        <w:rPr>
          <w:spacing w:val="-1"/>
        </w:rPr>
        <w:t>UH Bristol has an excellent record of financial delivery. 2016/17 was the UH Bristol’s fourteenth year of delivering financial surpluses. UH Bristol ended the 2016/17 financial year with a net surplus of £16.6 million. UH Bristol submitted its revised 2017/18 Operational Plan to NHS Improvement on 30</w:t>
      </w:r>
      <w:r w:rsidRPr="00302AB0">
        <w:rPr>
          <w:spacing w:val="-1"/>
          <w:vertAlign w:val="superscript"/>
        </w:rPr>
        <w:t>th</w:t>
      </w:r>
      <w:r>
        <w:rPr>
          <w:spacing w:val="-1"/>
        </w:rPr>
        <w:t xml:space="preserve"> March </w:t>
      </w:r>
      <w:r w:rsidRPr="00302AB0">
        <w:rPr>
          <w:spacing w:val="-1"/>
        </w:rPr>
        <w:t>2017</w:t>
      </w:r>
      <w:r>
        <w:rPr>
          <w:spacing w:val="-1"/>
        </w:rPr>
        <w:t xml:space="preserve"> following its acceptance of NHS Improvement’s control total net surplus of £13.0 million including S&amp;T funding of £13.3 million. </w:t>
      </w:r>
    </w:p>
    <w:p w:rsidR="00404C84" w:rsidRDefault="00404C84" w:rsidP="00404C84">
      <w:pPr>
        <w:pStyle w:val="BodyText"/>
        <w:spacing w:line="276" w:lineRule="auto"/>
        <w:ind w:left="119" w:right="219"/>
        <w:jc w:val="both"/>
        <w:rPr>
          <w:spacing w:val="-1"/>
        </w:rPr>
      </w:pPr>
    </w:p>
    <w:p w:rsidR="00404C84" w:rsidRDefault="00404C84" w:rsidP="00404C84">
      <w:pPr>
        <w:pStyle w:val="BodyText"/>
        <w:spacing w:line="276" w:lineRule="auto"/>
        <w:ind w:left="0" w:right="219"/>
        <w:jc w:val="both"/>
        <w:rPr>
          <w:spacing w:val="-1"/>
        </w:rPr>
      </w:pPr>
      <w:r>
        <w:rPr>
          <w:spacing w:val="-1"/>
        </w:rPr>
        <w:t xml:space="preserve">It should be noted that the control total for 2018/19 has not been agreed. The delivery of the planned net surplus in 2017/18 is a prerequisite to the Trust’s plans for further essential capital investment in its estate. The Trust has set aside Phase 5 capital funding of £18.0 million to further develop and enhance UH Bristol’s clinical services. UH Bristol is clear that </w:t>
      </w:r>
      <w:r>
        <w:rPr>
          <w:spacing w:val="-1"/>
        </w:rPr>
        <w:lastRenderedPageBreak/>
        <w:t xml:space="preserve">the rewards for delivering the 2017/18 planned surplus are high and the key factors necessary to deliver it are of paramount importance. Therefore, continued focus on, and discipline regarding the delivery of Divisional Operating Plans will be vital going forward. </w:t>
      </w:r>
    </w:p>
    <w:p w:rsidR="00404C84" w:rsidRDefault="00404C84" w:rsidP="00404C84">
      <w:pPr>
        <w:pStyle w:val="BodyText"/>
        <w:spacing w:line="276" w:lineRule="auto"/>
        <w:ind w:left="119" w:right="219"/>
        <w:jc w:val="both"/>
        <w:rPr>
          <w:spacing w:val="-1"/>
        </w:rPr>
      </w:pPr>
    </w:p>
    <w:p w:rsidR="00404C84" w:rsidRDefault="00404C84" w:rsidP="00404C84">
      <w:pPr>
        <w:pStyle w:val="BodyText"/>
        <w:spacing w:line="276" w:lineRule="auto"/>
        <w:ind w:left="0" w:right="219"/>
        <w:jc w:val="both"/>
        <w:rPr>
          <w:spacing w:val="-1"/>
        </w:rPr>
      </w:pPr>
      <w:r>
        <w:rPr>
          <w:spacing w:val="-1"/>
        </w:rPr>
        <w:t xml:space="preserve">UH Bristol’s financial outlook builds on the Trust’s financial track record. In line with the Trust’s Financial Strategy net surpluses are planned at approximately 2% of total income. A planned net income and expenditure surplus of £13.0 million is assumed over the period to 2021/22. A summary of UH Bristol’s planned financial performance is provided below in table 21: </w:t>
      </w:r>
    </w:p>
    <w:p w:rsidR="00404C84" w:rsidRDefault="00404C84" w:rsidP="00404C84">
      <w:pPr>
        <w:pStyle w:val="BodyText"/>
        <w:spacing w:line="275" w:lineRule="auto"/>
        <w:ind w:left="0" w:right="219"/>
        <w:jc w:val="both"/>
        <w:rPr>
          <w:spacing w:val="-1"/>
        </w:rPr>
      </w:pPr>
    </w:p>
    <w:p w:rsidR="00404C84" w:rsidRPr="00F12B5F" w:rsidRDefault="00404C84" w:rsidP="00404C84">
      <w:pPr>
        <w:pStyle w:val="BodyText"/>
        <w:spacing w:line="275" w:lineRule="auto"/>
        <w:ind w:left="0" w:right="219"/>
        <w:jc w:val="both"/>
        <w:rPr>
          <w:b/>
          <w:spacing w:val="-1"/>
        </w:rPr>
      </w:pPr>
      <w:r w:rsidRPr="00F12B5F">
        <w:rPr>
          <w:b/>
          <w:spacing w:val="-1"/>
        </w:rPr>
        <w:t>Table 2</w:t>
      </w:r>
      <w:r>
        <w:rPr>
          <w:b/>
          <w:spacing w:val="-1"/>
        </w:rPr>
        <w:t>1</w:t>
      </w:r>
      <w:r w:rsidRPr="00F12B5F">
        <w:rPr>
          <w:b/>
          <w:spacing w:val="-1"/>
        </w:rPr>
        <w:t xml:space="preserve">: </w:t>
      </w:r>
      <w:r>
        <w:rPr>
          <w:b/>
          <w:spacing w:val="-1"/>
        </w:rPr>
        <w:t>Planned financial performance</w:t>
      </w:r>
    </w:p>
    <w:p w:rsidR="00404C84" w:rsidRDefault="00404C84" w:rsidP="00404C84">
      <w:pPr>
        <w:rPr>
          <w:rFonts w:ascii="Arial" w:hAnsi="Arial" w:cs="Arial"/>
          <w:b/>
          <w:color w:val="4F81BD"/>
          <w:sz w:val="26"/>
          <w:szCs w:val="26"/>
        </w:rPr>
      </w:pPr>
      <w:r>
        <w:rPr>
          <w:noProof/>
        </w:rPr>
        <w:drawing>
          <wp:inline distT="0" distB="0" distL="0" distR="0" wp14:anchorId="364736E1" wp14:editId="651133FF">
            <wp:extent cx="5724525" cy="2181225"/>
            <wp:effectExtent l="0" t="0" r="9525" b="952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2181225"/>
                    </a:xfrm>
                    <a:prstGeom prst="rect">
                      <a:avLst/>
                    </a:prstGeom>
                    <a:noFill/>
                    <a:ln>
                      <a:noFill/>
                    </a:ln>
                  </pic:spPr>
                </pic:pic>
              </a:graphicData>
            </a:graphic>
          </wp:inline>
        </w:drawing>
      </w:r>
    </w:p>
    <w:p w:rsidR="00404C84" w:rsidRDefault="00404C84" w:rsidP="00404C84">
      <w:pPr>
        <w:rPr>
          <w:rFonts w:ascii="Arial" w:hAnsi="Arial" w:cs="Arial"/>
          <w:b/>
          <w:color w:val="4F81BD"/>
          <w:sz w:val="26"/>
          <w:szCs w:val="26"/>
        </w:rPr>
      </w:pPr>
    </w:p>
    <w:p w:rsidR="00404C84" w:rsidRPr="00712A9A" w:rsidRDefault="00404C84" w:rsidP="00404C84">
      <w:pPr>
        <w:pStyle w:val="ListParagraph"/>
        <w:widowControl w:val="0"/>
        <w:numPr>
          <w:ilvl w:val="2"/>
          <w:numId w:val="43"/>
        </w:numPr>
        <w:tabs>
          <w:tab w:val="left" w:pos="840"/>
        </w:tabs>
        <w:spacing w:after="0" w:line="240" w:lineRule="auto"/>
        <w:contextualSpacing w:val="0"/>
        <w:rPr>
          <w:rFonts w:ascii="Arial" w:eastAsia="Arial" w:hAnsi="Arial" w:cs="Arial"/>
          <w:sz w:val="22"/>
          <w:szCs w:val="22"/>
        </w:rPr>
      </w:pPr>
      <w:r w:rsidRPr="00712A9A">
        <w:rPr>
          <w:rFonts w:ascii="Arial"/>
          <w:b/>
          <w:color w:val="4E80BC"/>
          <w:spacing w:val="-1"/>
          <w:sz w:val="22"/>
          <w:szCs w:val="22"/>
        </w:rPr>
        <w:t>Savings delivery</w:t>
      </w:r>
    </w:p>
    <w:p w:rsidR="00404C84" w:rsidRDefault="00404C84" w:rsidP="00404C84">
      <w:pPr>
        <w:pStyle w:val="BodyText"/>
        <w:spacing w:line="275" w:lineRule="auto"/>
        <w:ind w:left="0" w:right="219"/>
        <w:jc w:val="both"/>
        <w:rPr>
          <w:spacing w:val="-1"/>
        </w:rPr>
      </w:pPr>
      <w:r>
        <w:rPr>
          <w:spacing w:val="-1"/>
        </w:rPr>
        <w:t xml:space="preserve">UH Bristol has a reasonably good track of delivering recurrent savings. In 2016/17, UH Bristol delivered savings of </w:t>
      </w:r>
      <w:r w:rsidRPr="00932E95">
        <w:rPr>
          <w:spacing w:val="-1"/>
        </w:rPr>
        <w:t>£</w:t>
      </w:r>
      <w:r>
        <w:rPr>
          <w:spacing w:val="-1"/>
        </w:rPr>
        <w:t xml:space="preserve">13.2 million against a target of </w:t>
      </w:r>
      <w:r w:rsidRPr="00932E95">
        <w:rPr>
          <w:spacing w:val="-1"/>
        </w:rPr>
        <w:t>£</w:t>
      </w:r>
      <w:r>
        <w:rPr>
          <w:spacing w:val="-1"/>
        </w:rPr>
        <w:t xml:space="preserve">17.4 million. For 2017/18, the Trust has a low and deliverable savings requirement at 2.5% or £11.9 million due to its low relative cost base (Reference Cost Index of 96) for a large tertiary, teaching and research hospital. Savings plans of </w:t>
      </w:r>
      <w:r w:rsidRPr="00DC3786">
        <w:rPr>
          <w:spacing w:val="-1"/>
        </w:rPr>
        <w:t>£11.3 million</w:t>
      </w:r>
      <w:r>
        <w:rPr>
          <w:spacing w:val="-1"/>
        </w:rPr>
        <w:t xml:space="preserve"> have been identified leaving a shortfall of </w:t>
      </w:r>
      <w:r w:rsidRPr="004A1F72">
        <w:rPr>
          <w:spacing w:val="-1"/>
        </w:rPr>
        <w:t>£0.6 million.</w:t>
      </w:r>
      <w:r>
        <w:rPr>
          <w:spacing w:val="-1"/>
        </w:rPr>
        <w:t xml:space="preserve"> In recognition of the low saving requirement and UH Bristol’s track record, the Trust expects full delivery of the savings target in 2017/18.</w:t>
      </w:r>
    </w:p>
    <w:p w:rsidR="00404C84" w:rsidRDefault="00404C84" w:rsidP="00404C84">
      <w:pPr>
        <w:pStyle w:val="BodyText"/>
        <w:spacing w:line="275" w:lineRule="auto"/>
        <w:ind w:left="0" w:right="219"/>
        <w:jc w:val="both"/>
        <w:rPr>
          <w:spacing w:val="-1"/>
        </w:rPr>
      </w:pPr>
    </w:p>
    <w:p w:rsidR="00404C84" w:rsidRPr="00327955" w:rsidRDefault="00404C84" w:rsidP="00404C84">
      <w:pPr>
        <w:pStyle w:val="ListParagraph"/>
        <w:widowControl w:val="0"/>
        <w:numPr>
          <w:ilvl w:val="2"/>
          <w:numId w:val="43"/>
        </w:numPr>
        <w:tabs>
          <w:tab w:val="left" w:pos="840"/>
        </w:tabs>
        <w:spacing w:after="0" w:line="240" w:lineRule="auto"/>
        <w:contextualSpacing w:val="0"/>
        <w:rPr>
          <w:rFonts w:ascii="Arial" w:eastAsia="Arial" w:hAnsi="Arial" w:cs="Arial"/>
          <w:sz w:val="22"/>
          <w:szCs w:val="22"/>
        </w:rPr>
      </w:pPr>
      <w:r w:rsidRPr="00712A9A">
        <w:rPr>
          <w:rFonts w:ascii="Arial"/>
          <w:b/>
          <w:color w:val="4E80BC"/>
          <w:spacing w:val="-1"/>
          <w:sz w:val="22"/>
          <w:szCs w:val="22"/>
        </w:rPr>
        <w:t>Statement of Financial Position (Balance Sheet), cashflow and liquidity</w:t>
      </w:r>
    </w:p>
    <w:p w:rsidR="00404C84" w:rsidRDefault="00404C84" w:rsidP="00404C84">
      <w:pPr>
        <w:pStyle w:val="BodyText"/>
        <w:spacing w:line="275" w:lineRule="auto"/>
        <w:ind w:left="0" w:right="219"/>
        <w:jc w:val="both"/>
        <w:rPr>
          <w:spacing w:val="-1"/>
        </w:rPr>
      </w:pPr>
      <w:r>
        <w:rPr>
          <w:spacing w:val="-1"/>
        </w:rPr>
        <w:t>UH Bristol has a strong balance sheet with net current assets of £35.3 million as at 31</w:t>
      </w:r>
      <w:r w:rsidRPr="00C77045">
        <w:rPr>
          <w:spacing w:val="-1"/>
          <w:vertAlign w:val="superscript"/>
        </w:rPr>
        <w:t>st</w:t>
      </w:r>
      <w:r>
        <w:rPr>
          <w:spacing w:val="-1"/>
        </w:rPr>
        <w:t xml:space="preserve"> March 2018. The position contrasts significantly with WAHT’s balance sheet and is the result of net income and expenditure surpluses achieved over the previous fourteen years. UH Bristol also has long term loan finance of £76.2 million as at 31</w:t>
      </w:r>
      <w:r w:rsidRPr="00C77045">
        <w:rPr>
          <w:spacing w:val="-1"/>
          <w:vertAlign w:val="superscript"/>
        </w:rPr>
        <w:t>st</w:t>
      </w:r>
      <w:r>
        <w:rPr>
          <w:spacing w:val="-1"/>
        </w:rPr>
        <w:t xml:space="preserve"> March 2018 which supported the Trust’s capital investment plans over the past decade. </w:t>
      </w:r>
    </w:p>
    <w:p w:rsidR="00404C84" w:rsidRDefault="00404C84" w:rsidP="00404C84">
      <w:pPr>
        <w:pStyle w:val="BodyText"/>
        <w:spacing w:line="275" w:lineRule="auto"/>
        <w:ind w:right="219"/>
        <w:jc w:val="both"/>
        <w:rPr>
          <w:spacing w:val="-1"/>
        </w:rPr>
      </w:pPr>
    </w:p>
    <w:p w:rsidR="00404C84" w:rsidRDefault="00404C84" w:rsidP="00404C84">
      <w:pPr>
        <w:pStyle w:val="BodyText"/>
        <w:spacing w:line="275" w:lineRule="auto"/>
        <w:ind w:left="0" w:right="219"/>
        <w:jc w:val="both"/>
        <w:rPr>
          <w:spacing w:val="-1"/>
        </w:rPr>
      </w:pPr>
      <w:r>
        <w:rPr>
          <w:spacing w:val="-1"/>
        </w:rPr>
        <w:t xml:space="preserve">Going forward, the Trust maintains good liquidity with cash balances in excess of £40 million over the period to 2021/22 after planned capital investment of £200 million. The Trust has secured additional loan funding of £19 million in principle with the Independent Trust Financing Facility (ITFF) for the Trust’s Multi-Storey Car Park scheme. The Trust’s </w:t>
      </w:r>
      <w:r w:rsidRPr="00177107">
        <w:rPr>
          <w:spacing w:val="-1"/>
        </w:rPr>
        <w:t>liquidity rating is 1 until 2018/19 and 2 from 2019/20 onwards</w:t>
      </w:r>
      <w:r>
        <w:rPr>
          <w:spacing w:val="-1"/>
        </w:rPr>
        <w:t xml:space="preserve"> due to capital expenditure.</w:t>
      </w:r>
    </w:p>
    <w:p w:rsidR="00404C84" w:rsidRDefault="00404C84" w:rsidP="00404C84">
      <w:pPr>
        <w:pStyle w:val="BodyText"/>
        <w:spacing w:line="275" w:lineRule="auto"/>
        <w:ind w:left="0" w:right="219"/>
        <w:jc w:val="both"/>
        <w:rPr>
          <w:spacing w:val="-1"/>
        </w:rPr>
      </w:pPr>
      <w:r>
        <w:rPr>
          <w:spacing w:val="-1"/>
        </w:rPr>
        <w:t>UH Bristol’s strong historic financial track record and sound financial planning presents the requ</w:t>
      </w:r>
      <w:r w:rsidR="00CD4764">
        <w:rPr>
          <w:spacing w:val="-1"/>
        </w:rPr>
        <w:t xml:space="preserve">ired financial foundations that </w:t>
      </w:r>
      <w:r>
        <w:rPr>
          <w:spacing w:val="-1"/>
        </w:rPr>
        <w:t>are necessary to secure the stability and long term financial sustainability of any integration with W</w:t>
      </w:r>
      <w:r w:rsidR="00831A76">
        <w:rPr>
          <w:spacing w:val="-1"/>
        </w:rPr>
        <w:t>A</w:t>
      </w:r>
      <w:r>
        <w:rPr>
          <w:spacing w:val="-1"/>
        </w:rPr>
        <w:t>HT.</w:t>
      </w:r>
    </w:p>
    <w:p w:rsidR="00404C84" w:rsidRDefault="00404C84" w:rsidP="00404C84">
      <w:pPr>
        <w:pStyle w:val="BodyText"/>
        <w:spacing w:line="275" w:lineRule="auto"/>
        <w:ind w:left="0" w:right="219"/>
        <w:jc w:val="both"/>
        <w:rPr>
          <w:spacing w:val="-1"/>
        </w:rPr>
      </w:pPr>
      <w:r>
        <w:rPr>
          <w:spacing w:val="-1"/>
        </w:rPr>
        <w:lastRenderedPageBreak/>
        <w:t>A summary of UH Bristol’s Statement of Financial Positon and Statement of Cashflow is provided in table 22 below:</w:t>
      </w:r>
    </w:p>
    <w:p w:rsidR="00404C84" w:rsidRDefault="00404C84" w:rsidP="00404C84">
      <w:pPr>
        <w:rPr>
          <w:rFonts w:ascii="Arial" w:eastAsia="Arial" w:hAnsi="Arial"/>
          <w:spacing w:val="-1"/>
          <w:sz w:val="22"/>
          <w:szCs w:val="22"/>
          <w:lang w:val="en-US" w:eastAsia="en-US"/>
        </w:rPr>
      </w:pPr>
    </w:p>
    <w:p w:rsidR="00404C84" w:rsidRPr="00327955" w:rsidRDefault="00404C84" w:rsidP="00404C84">
      <w:pPr>
        <w:rPr>
          <w:rFonts w:ascii="Arial" w:hAnsi="Arial" w:cs="Arial"/>
          <w:b/>
          <w:color w:val="4F81BD"/>
          <w:sz w:val="26"/>
          <w:szCs w:val="26"/>
        </w:rPr>
      </w:pPr>
      <w:r w:rsidRPr="00327955">
        <w:rPr>
          <w:rFonts w:ascii="Arial" w:eastAsia="Arial" w:hAnsi="Arial"/>
          <w:b/>
          <w:spacing w:val="-1"/>
          <w:sz w:val="22"/>
          <w:szCs w:val="22"/>
          <w:lang w:val="en-US" w:eastAsia="en-US"/>
        </w:rPr>
        <w:t>Table 2</w:t>
      </w:r>
      <w:r>
        <w:rPr>
          <w:rFonts w:ascii="Arial" w:eastAsia="Arial" w:hAnsi="Arial"/>
          <w:b/>
          <w:spacing w:val="-1"/>
          <w:sz w:val="22"/>
          <w:szCs w:val="22"/>
          <w:lang w:val="en-US" w:eastAsia="en-US"/>
        </w:rPr>
        <w:t>2</w:t>
      </w:r>
      <w:r w:rsidRPr="00327955">
        <w:rPr>
          <w:rFonts w:ascii="Arial" w:eastAsia="Arial" w:hAnsi="Arial"/>
          <w:b/>
          <w:spacing w:val="-1"/>
          <w:sz w:val="22"/>
          <w:szCs w:val="22"/>
          <w:lang w:val="en-US" w:eastAsia="en-US"/>
        </w:rPr>
        <w:t>:</w:t>
      </w:r>
      <w:r w:rsidRPr="00327955">
        <w:rPr>
          <w:b/>
        </w:rPr>
        <w:t xml:space="preserve"> </w:t>
      </w:r>
      <w:r>
        <w:rPr>
          <w:rFonts w:ascii="Arial" w:eastAsia="Arial" w:hAnsi="Arial"/>
          <w:b/>
          <w:spacing w:val="-1"/>
          <w:sz w:val="22"/>
          <w:szCs w:val="22"/>
          <w:lang w:val="en-US" w:eastAsia="en-US"/>
        </w:rPr>
        <w:t>UH Bristol’s statement of financial posit</w:t>
      </w:r>
      <w:r w:rsidR="005A6185">
        <w:rPr>
          <w:rFonts w:ascii="Arial" w:eastAsia="Arial" w:hAnsi="Arial"/>
          <w:b/>
          <w:spacing w:val="-1"/>
          <w:sz w:val="22"/>
          <w:szCs w:val="22"/>
          <w:lang w:val="en-US" w:eastAsia="en-US"/>
        </w:rPr>
        <w:t>i</w:t>
      </w:r>
      <w:r>
        <w:rPr>
          <w:rFonts w:ascii="Arial" w:eastAsia="Arial" w:hAnsi="Arial"/>
          <w:b/>
          <w:spacing w:val="-1"/>
          <w:sz w:val="22"/>
          <w:szCs w:val="22"/>
          <w:lang w:val="en-US" w:eastAsia="en-US"/>
        </w:rPr>
        <w:t>on and statement of c</w:t>
      </w:r>
      <w:r w:rsidRPr="00327955">
        <w:rPr>
          <w:rFonts w:ascii="Arial" w:eastAsia="Arial" w:hAnsi="Arial"/>
          <w:b/>
          <w:spacing w:val="-1"/>
          <w:sz w:val="22"/>
          <w:szCs w:val="22"/>
          <w:lang w:val="en-US" w:eastAsia="en-US"/>
        </w:rPr>
        <w:t>ashflow</w:t>
      </w:r>
    </w:p>
    <w:p w:rsidR="00404C84" w:rsidRDefault="00404C84" w:rsidP="00404C84">
      <w:pPr>
        <w:rPr>
          <w:rFonts w:ascii="Arial" w:hAnsi="Arial" w:cs="Arial"/>
          <w:b/>
          <w:color w:val="4F81BD"/>
          <w:sz w:val="26"/>
          <w:szCs w:val="26"/>
        </w:rPr>
      </w:pPr>
      <w:r>
        <w:rPr>
          <w:noProof/>
        </w:rPr>
        <w:drawing>
          <wp:inline distT="0" distB="0" distL="0" distR="0" wp14:anchorId="6004AACE" wp14:editId="2E1993A1">
            <wp:extent cx="5724525" cy="3152775"/>
            <wp:effectExtent l="0" t="0" r="9525"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3152775"/>
                    </a:xfrm>
                    <a:prstGeom prst="rect">
                      <a:avLst/>
                    </a:prstGeom>
                    <a:noFill/>
                    <a:ln>
                      <a:noFill/>
                    </a:ln>
                  </pic:spPr>
                </pic:pic>
              </a:graphicData>
            </a:graphic>
          </wp:inline>
        </w:drawing>
      </w:r>
    </w:p>
    <w:p w:rsidR="00404C84" w:rsidRPr="00712A9A" w:rsidRDefault="00404C84" w:rsidP="005A6185">
      <w:pPr>
        <w:pStyle w:val="Heading7"/>
        <w:widowControl w:val="0"/>
        <w:numPr>
          <w:ilvl w:val="1"/>
          <w:numId w:val="43"/>
        </w:numPr>
        <w:tabs>
          <w:tab w:val="left" w:pos="840"/>
        </w:tabs>
        <w:spacing w:before="60" w:after="0"/>
        <w:rPr>
          <w:rFonts w:ascii="Arial" w:hAnsi="Arial" w:cs="Arial"/>
          <w:b/>
          <w:bCs/>
        </w:rPr>
      </w:pPr>
      <w:r w:rsidRPr="00712A9A">
        <w:rPr>
          <w:rFonts w:ascii="Arial" w:hAnsi="Arial" w:cs="Arial"/>
          <w:b/>
          <w:color w:val="4E80BC"/>
          <w:spacing w:val="-2"/>
        </w:rPr>
        <w:t xml:space="preserve">Impact of WAHT upon </w:t>
      </w:r>
      <w:r>
        <w:rPr>
          <w:rFonts w:ascii="Arial" w:hAnsi="Arial" w:cs="Arial"/>
          <w:b/>
          <w:color w:val="4E80BC"/>
          <w:spacing w:val="-2"/>
        </w:rPr>
        <w:t>Combined Organisation</w:t>
      </w:r>
      <w:r w:rsidRPr="00712A9A">
        <w:rPr>
          <w:rFonts w:ascii="Arial" w:hAnsi="Arial" w:cs="Arial"/>
          <w:b/>
          <w:color w:val="4E80BC"/>
          <w:spacing w:val="-2"/>
        </w:rPr>
        <w:t xml:space="preserve"> </w:t>
      </w:r>
    </w:p>
    <w:p w:rsidR="00404C84" w:rsidRDefault="00404C84" w:rsidP="00404C84">
      <w:pPr>
        <w:pStyle w:val="BodyText"/>
        <w:spacing w:line="276" w:lineRule="auto"/>
        <w:ind w:left="0" w:right="219"/>
        <w:jc w:val="both"/>
        <w:rPr>
          <w:spacing w:val="-1"/>
        </w:rPr>
      </w:pPr>
      <w:r>
        <w:rPr>
          <w:spacing w:val="-1"/>
        </w:rPr>
        <w:t xml:space="preserve">This section describes the potential dilutive effect of WAHT in a combined organisation. This simple consolidation of </w:t>
      </w:r>
      <w:r w:rsidRPr="00B409F5">
        <w:rPr>
          <w:spacing w:val="-1"/>
        </w:rPr>
        <w:t>section 9.4 and 9.5 provides the baseline financial position.</w:t>
      </w:r>
    </w:p>
    <w:p w:rsidR="00404C84" w:rsidRDefault="00404C84" w:rsidP="00404C84">
      <w:pPr>
        <w:pStyle w:val="BodyText"/>
        <w:spacing w:line="276" w:lineRule="auto"/>
        <w:ind w:right="219"/>
        <w:jc w:val="both"/>
        <w:rPr>
          <w:spacing w:val="-1"/>
        </w:rPr>
      </w:pPr>
    </w:p>
    <w:p w:rsidR="00404C84" w:rsidRPr="00712A9A" w:rsidRDefault="00404C84" w:rsidP="00404C84">
      <w:pPr>
        <w:pStyle w:val="ListParagraph"/>
        <w:widowControl w:val="0"/>
        <w:numPr>
          <w:ilvl w:val="2"/>
          <w:numId w:val="43"/>
        </w:numPr>
        <w:tabs>
          <w:tab w:val="left" w:pos="840"/>
        </w:tabs>
        <w:spacing w:after="0"/>
        <w:contextualSpacing w:val="0"/>
        <w:jc w:val="both"/>
        <w:rPr>
          <w:rFonts w:ascii="Arial" w:eastAsia="Arial" w:hAnsi="Arial" w:cs="Arial"/>
          <w:sz w:val="22"/>
        </w:rPr>
      </w:pPr>
      <w:r w:rsidRPr="00712A9A">
        <w:rPr>
          <w:rFonts w:ascii="Arial"/>
          <w:b/>
          <w:color w:val="4E80BC"/>
          <w:spacing w:val="-1"/>
          <w:sz w:val="22"/>
        </w:rPr>
        <w:t>Income and expenditure</w:t>
      </w:r>
    </w:p>
    <w:p w:rsidR="00404C84" w:rsidRDefault="00404C84" w:rsidP="00404C84">
      <w:pPr>
        <w:pStyle w:val="BodyText"/>
        <w:spacing w:line="276" w:lineRule="auto"/>
        <w:ind w:left="0" w:right="219"/>
        <w:jc w:val="both"/>
        <w:rPr>
          <w:spacing w:val="-1"/>
        </w:rPr>
      </w:pPr>
      <w:r>
        <w:rPr>
          <w:spacing w:val="-1"/>
        </w:rPr>
        <w:t xml:space="preserve">The consolidated position is shown notionally from 2017/18 with a likely net forecast deficit of £2.2 million (UH Bristol £13 million surplus and WAHT £15.2 million deficit).  This position is £9.2 million adrift of the combined control total net surplus of £7.0 million (i.e. UH Bristol’s control total net surplus of £13.0 million plus WAHT’s control total net deficit of £6.0 million). </w:t>
      </w:r>
    </w:p>
    <w:p w:rsidR="00404C84" w:rsidRPr="0040403B" w:rsidRDefault="00404C84" w:rsidP="00404C84">
      <w:pPr>
        <w:pStyle w:val="BodyText"/>
        <w:spacing w:line="276" w:lineRule="auto"/>
        <w:ind w:left="0" w:right="219"/>
        <w:jc w:val="both"/>
        <w:rPr>
          <w:spacing w:val="-1"/>
          <w:sz w:val="20"/>
        </w:rPr>
      </w:pPr>
    </w:p>
    <w:p w:rsidR="00404C84" w:rsidRDefault="00404C84" w:rsidP="00404C84">
      <w:pPr>
        <w:pStyle w:val="BodyText"/>
        <w:spacing w:line="276" w:lineRule="auto"/>
        <w:ind w:left="0" w:right="219"/>
        <w:jc w:val="both"/>
        <w:rPr>
          <w:spacing w:val="-1"/>
        </w:rPr>
      </w:pPr>
      <w:r>
        <w:rPr>
          <w:spacing w:val="-1"/>
        </w:rPr>
        <w:t xml:space="preserve">The consolidated position combining UH Bristol and WAHT’s 2018/19 planned net income and expenditure position’s results in a combined entity with a planned net deficit of £0.4 million. This position is £18.4 million adrift of the combined (proposed but not agreed) individual Trust control total net surplus of £18.0 million (£24.0m net surplus for UH Bristol and a £6.0 million net deficit for WAHT). </w:t>
      </w:r>
    </w:p>
    <w:p w:rsidR="00404C84" w:rsidRPr="0040403B" w:rsidRDefault="00404C84" w:rsidP="00404C84">
      <w:pPr>
        <w:pStyle w:val="BodyText"/>
        <w:spacing w:line="276" w:lineRule="auto"/>
        <w:ind w:left="119" w:right="219"/>
        <w:jc w:val="both"/>
        <w:rPr>
          <w:spacing w:val="-1"/>
          <w:sz w:val="20"/>
        </w:rPr>
      </w:pPr>
    </w:p>
    <w:p w:rsidR="00404C84" w:rsidRDefault="00404C84" w:rsidP="00404C84">
      <w:pPr>
        <w:pStyle w:val="BodyText"/>
        <w:spacing w:line="276" w:lineRule="auto"/>
        <w:ind w:left="0" w:right="219"/>
        <w:jc w:val="both"/>
        <w:rPr>
          <w:spacing w:val="-1"/>
        </w:rPr>
      </w:pPr>
      <w:r>
        <w:rPr>
          <w:spacing w:val="-1"/>
        </w:rPr>
        <w:t xml:space="preserve">The combined net deficit position is entirely due to WAHT’s underlying net deficit of £13.4m which exceeds UH Bristol’s planned net surplus of £13.0 million. For a combined entity with turnover of £768.5m, a planned surplus of c2% of turnover or c£15.0 million is required to ensure a reasonable level of working capital is available to meet the ongoing revenue costs of staff and suppliers, capital investment requirements and provide a degree of financial resilience going forward. </w:t>
      </w:r>
    </w:p>
    <w:p w:rsidR="00404C84" w:rsidRDefault="00404C84" w:rsidP="00404C84">
      <w:pPr>
        <w:pStyle w:val="BodyText"/>
        <w:spacing w:line="276" w:lineRule="auto"/>
        <w:ind w:left="119" w:right="219"/>
        <w:jc w:val="both"/>
        <w:rPr>
          <w:spacing w:val="-1"/>
        </w:rPr>
      </w:pPr>
    </w:p>
    <w:p w:rsidR="00404C84" w:rsidRDefault="00404C84" w:rsidP="00404C84">
      <w:pPr>
        <w:pStyle w:val="BodyText"/>
        <w:spacing w:line="276" w:lineRule="auto"/>
        <w:ind w:left="0" w:right="219"/>
        <w:jc w:val="both"/>
        <w:rPr>
          <w:spacing w:val="-1"/>
        </w:rPr>
      </w:pPr>
      <w:r>
        <w:rPr>
          <w:spacing w:val="-1"/>
        </w:rPr>
        <w:t>The dilutive effect of WAHT in a combined organisation</w:t>
      </w:r>
      <w:r w:rsidDel="00081398">
        <w:rPr>
          <w:spacing w:val="-1"/>
        </w:rPr>
        <w:t xml:space="preserve"> </w:t>
      </w:r>
      <w:r>
        <w:rPr>
          <w:spacing w:val="-1"/>
        </w:rPr>
        <w:t xml:space="preserve">is significant and does not meet the requirements of UH Bristol’s Financial Strategy going forward and in particular would necessitate the cancellation of the UH Bristol’s Phase 5 capital programme over the period.  </w:t>
      </w:r>
    </w:p>
    <w:p w:rsidR="00404C84" w:rsidRDefault="00404C84" w:rsidP="00404C84">
      <w:pPr>
        <w:pStyle w:val="BodyText"/>
        <w:spacing w:line="276" w:lineRule="auto"/>
        <w:ind w:left="0" w:right="219"/>
        <w:jc w:val="both"/>
        <w:rPr>
          <w:spacing w:val="-1"/>
        </w:rPr>
      </w:pPr>
      <w:r>
        <w:rPr>
          <w:spacing w:val="-1"/>
        </w:rPr>
        <w:lastRenderedPageBreak/>
        <w:t xml:space="preserve">A summary of the impact of an organisational merger with WAHT upon UH Bristol’s financial performance is provided below in table 23: </w:t>
      </w:r>
    </w:p>
    <w:p w:rsidR="00404C84" w:rsidRDefault="00404C84" w:rsidP="00404C84">
      <w:pPr>
        <w:rPr>
          <w:rFonts w:ascii="Arial" w:hAnsi="Arial" w:cs="Arial"/>
          <w:b/>
          <w:color w:val="4F81BD"/>
          <w:sz w:val="26"/>
          <w:szCs w:val="26"/>
        </w:rPr>
      </w:pPr>
    </w:p>
    <w:p w:rsidR="00404C84" w:rsidRPr="00C1515A" w:rsidRDefault="00404C84" w:rsidP="00404C84">
      <w:pPr>
        <w:rPr>
          <w:rFonts w:ascii="Arial" w:eastAsia="Arial" w:hAnsi="Arial"/>
          <w:b/>
          <w:spacing w:val="-1"/>
          <w:sz w:val="22"/>
          <w:szCs w:val="22"/>
          <w:lang w:val="en-US" w:eastAsia="en-US"/>
        </w:rPr>
      </w:pPr>
      <w:r w:rsidRPr="00C1515A">
        <w:rPr>
          <w:rFonts w:ascii="Arial" w:eastAsia="Arial" w:hAnsi="Arial"/>
          <w:b/>
          <w:spacing w:val="-1"/>
          <w:sz w:val="22"/>
          <w:szCs w:val="22"/>
          <w:lang w:val="en-US" w:eastAsia="en-US"/>
        </w:rPr>
        <w:t>Table 2</w:t>
      </w:r>
      <w:r>
        <w:rPr>
          <w:rFonts w:ascii="Arial" w:eastAsia="Arial" w:hAnsi="Arial"/>
          <w:b/>
          <w:spacing w:val="-1"/>
          <w:sz w:val="22"/>
          <w:szCs w:val="22"/>
          <w:lang w:val="en-US" w:eastAsia="en-US"/>
        </w:rPr>
        <w:t>3</w:t>
      </w:r>
      <w:r w:rsidRPr="00C1515A">
        <w:rPr>
          <w:rFonts w:ascii="Arial" w:eastAsia="Arial" w:hAnsi="Arial"/>
          <w:b/>
          <w:spacing w:val="-1"/>
          <w:sz w:val="22"/>
          <w:szCs w:val="22"/>
          <w:lang w:val="en-US" w:eastAsia="en-US"/>
        </w:rPr>
        <w:t xml:space="preserve">: impact of WAHT </w:t>
      </w:r>
      <w:r w:rsidRPr="00081398">
        <w:rPr>
          <w:rFonts w:ascii="Arial" w:eastAsia="Arial" w:hAnsi="Arial"/>
          <w:b/>
          <w:spacing w:val="-1"/>
          <w:sz w:val="22"/>
          <w:szCs w:val="22"/>
          <w:lang w:eastAsia="en-US"/>
        </w:rPr>
        <w:t>in a combined organisation</w:t>
      </w:r>
      <w:r w:rsidRPr="00081398">
        <w:rPr>
          <w:rFonts w:ascii="Arial" w:eastAsia="Arial" w:hAnsi="Arial"/>
          <w:b/>
          <w:spacing w:val="-1"/>
          <w:sz w:val="22"/>
          <w:szCs w:val="22"/>
          <w:lang w:val="en-US" w:eastAsia="en-US"/>
        </w:rPr>
        <w:t xml:space="preserve"> </w:t>
      </w:r>
    </w:p>
    <w:p w:rsidR="00404C84" w:rsidRDefault="00404C84" w:rsidP="00404C84">
      <w:pPr>
        <w:rPr>
          <w:rFonts w:ascii="Arial" w:hAnsi="Arial" w:cs="Arial"/>
          <w:b/>
          <w:color w:val="4F81BD"/>
          <w:sz w:val="26"/>
          <w:szCs w:val="26"/>
        </w:rPr>
      </w:pPr>
      <w:r>
        <w:rPr>
          <w:noProof/>
        </w:rPr>
        <w:drawing>
          <wp:inline distT="0" distB="0" distL="0" distR="0" wp14:anchorId="26414575" wp14:editId="3112554C">
            <wp:extent cx="5724525" cy="2419350"/>
            <wp:effectExtent l="0" t="0" r="9525"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2419350"/>
                    </a:xfrm>
                    <a:prstGeom prst="rect">
                      <a:avLst/>
                    </a:prstGeom>
                    <a:noFill/>
                    <a:ln>
                      <a:noFill/>
                    </a:ln>
                  </pic:spPr>
                </pic:pic>
              </a:graphicData>
            </a:graphic>
          </wp:inline>
        </w:drawing>
      </w:r>
    </w:p>
    <w:p w:rsidR="00404C84" w:rsidRDefault="00404C84" w:rsidP="00404C84">
      <w:pPr>
        <w:rPr>
          <w:rFonts w:ascii="Arial" w:hAnsi="Arial" w:cs="Arial"/>
          <w:b/>
          <w:color w:val="4F81BD"/>
          <w:sz w:val="26"/>
          <w:szCs w:val="26"/>
        </w:rPr>
      </w:pPr>
    </w:p>
    <w:p w:rsidR="00404C84" w:rsidRPr="00712A9A" w:rsidRDefault="00404C84" w:rsidP="00404C84">
      <w:pPr>
        <w:pStyle w:val="ListParagraph"/>
        <w:widowControl w:val="0"/>
        <w:numPr>
          <w:ilvl w:val="2"/>
          <w:numId w:val="43"/>
        </w:numPr>
        <w:tabs>
          <w:tab w:val="left" w:pos="840"/>
        </w:tabs>
        <w:spacing w:after="0"/>
        <w:contextualSpacing w:val="0"/>
        <w:jc w:val="both"/>
        <w:rPr>
          <w:rFonts w:ascii="Arial" w:eastAsia="Arial" w:hAnsi="Arial" w:cs="Arial"/>
          <w:sz w:val="22"/>
          <w:szCs w:val="22"/>
        </w:rPr>
      </w:pPr>
      <w:r w:rsidRPr="00712A9A">
        <w:rPr>
          <w:rFonts w:ascii="Arial"/>
          <w:b/>
          <w:color w:val="4E80BC"/>
          <w:spacing w:val="-1"/>
          <w:sz w:val="22"/>
          <w:szCs w:val="22"/>
        </w:rPr>
        <w:t>Savings delivery</w:t>
      </w:r>
    </w:p>
    <w:p w:rsidR="00404C84" w:rsidRDefault="00404C84" w:rsidP="00404C84">
      <w:pPr>
        <w:pStyle w:val="BodyText"/>
        <w:spacing w:line="276" w:lineRule="auto"/>
        <w:ind w:left="0" w:right="219"/>
        <w:jc w:val="both"/>
        <w:rPr>
          <w:spacing w:val="-1"/>
        </w:rPr>
      </w:pPr>
      <w:r>
        <w:rPr>
          <w:spacing w:val="-1"/>
        </w:rPr>
        <w:t xml:space="preserve">The combined savings requirement in 2018/19 is £16.4 million </w:t>
      </w:r>
      <w:r w:rsidRPr="00651D11">
        <w:rPr>
          <w:spacing w:val="-1"/>
        </w:rPr>
        <w:t>or 2.5%</w:t>
      </w:r>
      <w:r>
        <w:rPr>
          <w:spacing w:val="-1"/>
        </w:rPr>
        <w:t xml:space="preserve"> with </w:t>
      </w:r>
      <w:r w:rsidRPr="00651D11">
        <w:rPr>
          <w:spacing w:val="-1"/>
        </w:rPr>
        <w:t>2</w:t>
      </w:r>
      <w:r>
        <w:rPr>
          <w:spacing w:val="-1"/>
        </w:rPr>
        <w:t>.0</w:t>
      </w:r>
      <w:r w:rsidRPr="00651D11">
        <w:rPr>
          <w:spacing w:val="-1"/>
        </w:rPr>
        <w:t>% anticipate</w:t>
      </w:r>
      <w:r>
        <w:rPr>
          <w:spacing w:val="-1"/>
        </w:rPr>
        <w:t>d</w:t>
      </w:r>
      <w:r w:rsidRPr="00651D11">
        <w:rPr>
          <w:spacing w:val="-1"/>
        </w:rPr>
        <w:t xml:space="preserve"> </w:t>
      </w:r>
      <w:r>
        <w:rPr>
          <w:spacing w:val="-1"/>
        </w:rPr>
        <w:t>for National T</w:t>
      </w:r>
      <w:r w:rsidRPr="00651D11">
        <w:rPr>
          <w:spacing w:val="-1"/>
        </w:rPr>
        <w:t xml:space="preserve">ariff efficiency </w:t>
      </w:r>
      <w:r>
        <w:rPr>
          <w:spacing w:val="-1"/>
        </w:rPr>
        <w:t xml:space="preserve">which all NHS Trusts are subject to </w:t>
      </w:r>
      <w:r w:rsidRPr="00651D11">
        <w:rPr>
          <w:spacing w:val="-1"/>
        </w:rPr>
        <w:t xml:space="preserve">plus 0.5% </w:t>
      </w:r>
      <w:r>
        <w:rPr>
          <w:spacing w:val="-1"/>
        </w:rPr>
        <w:t xml:space="preserve">for </w:t>
      </w:r>
      <w:r w:rsidRPr="00651D11">
        <w:rPr>
          <w:spacing w:val="-1"/>
        </w:rPr>
        <w:t>cost pressures</w:t>
      </w:r>
      <w:r>
        <w:rPr>
          <w:spacing w:val="-1"/>
        </w:rPr>
        <w:t>. The key concern is WAHT’s historically very low level of recurrent savings delivery at £0.5 million in 2016/17 and £0.8 million in 2015/16. UH Bristol cannot support this low level of recurrent delivery and a full understanding of the reasons behind such a poor savings delivery record will require to be explored in the FBC process.</w:t>
      </w:r>
    </w:p>
    <w:p w:rsidR="00404C84" w:rsidRDefault="00404C84" w:rsidP="00404C84">
      <w:pPr>
        <w:spacing w:line="276" w:lineRule="auto"/>
        <w:rPr>
          <w:rFonts w:ascii="Arial" w:hAnsi="Arial" w:cs="Arial"/>
          <w:b/>
          <w:color w:val="4F81BD"/>
          <w:sz w:val="26"/>
          <w:szCs w:val="26"/>
        </w:rPr>
      </w:pPr>
    </w:p>
    <w:p w:rsidR="00404C84" w:rsidRPr="00712A9A" w:rsidRDefault="00404C84" w:rsidP="00404C84">
      <w:pPr>
        <w:pStyle w:val="ListParagraph"/>
        <w:widowControl w:val="0"/>
        <w:numPr>
          <w:ilvl w:val="2"/>
          <w:numId w:val="43"/>
        </w:numPr>
        <w:tabs>
          <w:tab w:val="left" w:pos="840"/>
        </w:tabs>
        <w:spacing w:after="0"/>
        <w:contextualSpacing w:val="0"/>
        <w:rPr>
          <w:rFonts w:ascii="Arial" w:eastAsia="Arial" w:hAnsi="Arial" w:cs="Arial"/>
          <w:sz w:val="22"/>
        </w:rPr>
      </w:pPr>
      <w:r w:rsidRPr="00712A9A">
        <w:rPr>
          <w:rFonts w:ascii="Arial"/>
          <w:b/>
          <w:color w:val="4E80BC"/>
          <w:spacing w:val="-1"/>
          <w:sz w:val="22"/>
        </w:rPr>
        <w:t>Statement of Financial Position (Balance Sheet), cashflow and liquidity</w:t>
      </w:r>
    </w:p>
    <w:p w:rsidR="00404C84" w:rsidRDefault="00404C84" w:rsidP="00404C84">
      <w:pPr>
        <w:pStyle w:val="BodyText"/>
        <w:spacing w:line="276" w:lineRule="auto"/>
        <w:ind w:left="0" w:right="219"/>
        <w:jc w:val="both"/>
        <w:rPr>
          <w:spacing w:val="-1"/>
        </w:rPr>
      </w:pPr>
      <w:r w:rsidRPr="00CE3599">
        <w:rPr>
          <w:spacing w:val="-1"/>
        </w:rPr>
        <w:t>The combined Balance Sheet presents a weak position with total liabilities of £67.5 million as at 31</w:t>
      </w:r>
      <w:r w:rsidRPr="00CE3599">
        <w:rPr>
          <w:spacing w:val="-1"/>
          <w:vertAlign w:val="superscript"/>
        </w:rPr>
        <w:t>st</w:t>
      </w:r>
      <w:r w:rsidRPr="00CE3599">
        <w:rPr>
          <w:spacing w:val="-1"/>
        </w:rPr>
        <w:t xml:space="preserve"> March 2018 falling to £178.6 million by 31</w:t>
      </w:r>
      <w:r w:rsidRPr="00CE3599">
        <w:rPr>
          <w:spacing w:val="-1"/>
          <w:vertAlign w:val="superscript"/>
        </w:rPr>
        <w:t>st</w:t>
      </w:r>
      <w:r w:rsidRPr="00CE3599">
        <w:rPr>
          <w:spacing w:val="-1"/>
        </w:rPr>
        <w:t xml:space="preserve"> March 2022.</w:t>
      </w:r>
      <w:r>
        <w:rPr>
          <w:spacing w:val="-1"/>
        </w:rPr>
        <w:t xml:space="preserve"> Again, the combined position is entirely due the impact of WAHT’s very weak and deteriorating balance sheet. The dilutive effect of WAHT in a combined organisation</w:t>
      </w:r>
      <w:r w:rsidDel="00081398">
        <w:rPr>
          <w:spacing w:val="-1"/>
        </w:rPr>
        <w:t xml:space="preserve"> </w:t>
      </w:r>
      <w:r>
        <w:rPr>
          <w:spacing w:val="-1"/>
        </w:rPr>
        <w:t xml:space="preserve">is significant and results in a combined entity with very limited liquidity going forward to meet its ongoing revenue commitments without external cash support. External cash support using loan finance would be required at £178.6 million. </w:t>
      </w:r>
    </w:p>
    <w:p w:rsidR="00404C84" w:rsidRDefault="00404C84" w:rsidP="00404C84">
      <w:pPr>
        <w:pStyle w:val="BodyText"/>
        <w:spacing w:line="276" w:lineRule="auto"/>
        <w:ind w:right="219"/>
        <w:jc w:val="both"/>
        <w:rPr>
          <w:spacing w:val="-1"/>
        </w:rPr>
      </w:pPr>
    </w:p>
    <w:p w:rsidR="00404C84" w:rsidRDefault="00404C84" w:rsidP="00404C84">
      <w:pPr>
        <w:pStyle w:val="BodyText"/>
        <w:spacing w:line="276" w:lineRule="auto"/>
        <w:ind w:left="0" w:right="219"/>
        <w:jc w:val="both"/>
        <w:rPr>
          <w:spacing w:val="-1"/>
        </w:rPr>
      </w:pPr>
      <w:r>
        <w:rPr>
          <w:spacing w:val="-1"/>
        </w:rPr>
        <w:t xml:space="preserve">This position is not financially sustainable and would require one-off reductions in capital investment in the short term and thus significantly impact on UH Bristol’s Phase 5 capital investment plans. This measure, however, would be short lived and would not address the underlying drivers of the very weak balance sheet. The combined entity would not be financially sustainable and is highlighted by the combined entity’s liquidity metric </w:t>
      </w:r>
      <w:r w:rsidRPr="007712E5">
        <w:rPr>
          <w:spacing w:val="-1"/>
        </w:rPr>
        <w:t>of 4, the lowest rating, over the period.</w:t>
      </w:r>
      <w:r>
        <w:rPr>
          <w:spacing w:val="-1"/>
        </w:rPr>
        <w:t xml:space="preserve"> </w:t>
      </w:r>
    </w:p>
    <w:p w:rsidR="00E33E07" w:rsidRDefault="00E33E07" w:rsidP="00404C84">
      <w:pPr>
        <w:pStyle w:val="BodyText"/>
        <w:spacing w:line="276" w:lineRule="auto"/>
        <w:ind w:right="219"/>
        <w:jc w:val="both"/>
        <w:rPr>
          <w:spacing w:val="-1"/>
        </w:rPr>
      </w:pPr>
    </w:p>
    <w:p w:rsidR="00404C84" w:rsidRDefault="00404C84" w:rsidP="00404C84">
      <w:pPr>
        <w:pStyle w:val="BodyText"/>
        <w:spacing w:line="276" w:lineRule="auto"/>
        <w:ind w:left="0" w:right="219"/>
        <w:jc w:val="both"/>
        <w:rPr>
          <w:spacing w:val="-1"/>
        </w:rPr>
      </w:pPr>
      <w:r>
        <w:rPr>
          <w:spacing w:val="-1"/>
        </w:rPr>
        <w:t>UH Bristol’s strong historic financial track record and sound financial planning presents the required financial foundations and stability that are necessary in order to secure stability and long term financial sustainability of WAHT but this must be maintained post-merger to avoid key clinical services not being compromised going forward.</w:t>
      </w:r>
    </w:p>
    <w:p w:rsidR="00404C84" w:rsidRDefault="00404C84" w:rsidP="00404C84">
      <w:pPr>
        <w:pStyle w:val="BodyText"/>
        <w:spacing w:line="276" w:lineRule="auto"/>
        <w:ind w:left="119" w:right="219"/>
        <w:jc w:val="both"/>
        <w:rPr>
          <w:spacing w:val="-1"/>
        </w:rPr>
      </w:pPr>
    </w:p>
    <w:p w:rsidR="00404C84" w:rsidRDefault="00404C84" w:rsidP="00404C84">
      <w:pPr>
        <w:pStyle w:val="BodyText"/>
        <w:spacing w:line="276" w:lineRule="auto"/>
        <w:ind w:left="0" w:right="219"/>
        <w:jc w:val="both"/>
        <w:rPr>
          <w:spacing w:val="-1"/>
        </w:rPr>
      </w:pPr>
      <w:r>
        <w:rPr>
          <w:spacing w:val="-1"/>
        </w:rPr>
        <w:lastRenderedPageBreak/>
        <w:t xml:space="preserve">A summary of the potential impact of WAHT in a combined organisation is provided in table 24 below: </w:t>
      </w:r>
    </w:p>
    <w:p w:rsidR="00404C84" w:rsidRDefault="00404C84" w:rsidP="00404C84">
      <w:pPr>
        <w:pStyle w:val="BodyText"/>
        <w:spacing w:line="275" w:lineRule="auto"/>
        <w:ind w:left="0" w:right="219"/>
        <w:jc w:val="both"/>
        <w:rPr>
          <w:spacing w:val="-1"/>
        </w:rPr>
      </w:pPr>
    </w:p>
    <w:p w:rsidR="00404C84" w:rsidRPr="00831A76" w:rsidRDefault="00404C84" w:rsidP="00404C84">
      <w:pPr>
        <w:pStyle w:val="BodyText"/>
        <w:spacing w:line="275" w:lineRule="auto"/>
        <w:ind w:left="0" w:right="219"/>
        <w:jc w:val="both"/>
        <w:rPr>
          <w:b/>
          <w:spacing w:val="-1"/>
        </w:rPr>
      </w:pPr>
      <w:r w:rsidRPr="00831A76">
        <w:rPr>
          <w:b/>
          <w:spacing w:val="-1"/>
        </w:rPr>
        <w:t>Table 24: the potential impact of</w:t>
      </w:r>
      <w:r w:rsidR="00831A76">
        <w:rPr>
          <w:b/>
          <w:spacing w:val="-1"/>
        </w:rPr>
        <w:t xml:space="preserve"> </w:t>
      </w:r>
      <w:r w:rsidRPr="00831A76">
        <w:rPr>
          <w:b/>
          <w:spacing w:val="-1"/>
          <w:lang w:val="en-GB"/>
        </w:rPr>
        <w:t>WAHT in a combined organisation</w:t>
      </w:r>
      <w:r w:rsidRPr="00831A76" w:rsidDel="000F4DC8">
        <w:rPr>
          <w:b/>
          <w:spacing w:val="-1"/>
          <w:lang w:val="en-GB"/>
        </w:rPr>
        <w:t xml:space="preserve"> </w:t>
      </w:r>
    </w:p>
    <w:p w:rsidR="00404C84" w:rsidRDefault="00404C84" w:rsidP="00404C84">
      <w:pPr>
        <w:rPr>
          <w:rFonts w:ascii="Arial" w:hAnsi="Arial" w:cs="Arial"/>
          <w:b/>
          <w:color w:val="4F81BD"/>
          <w:sz w:val="26"/>
          <w:szCs w:val="26"/>
        </w:rPr>
      </w:pPr>
      <w:r>
        <w:rPr>
          <w:noProof/>
        </w:rPr>
        <w:drawing>
          <wp:inline distT="0" distB="0" distL="0" distR="0" wp14:anchorId="275F1C81" wp14:editId="06D536D1">
            <wp:extent cx="5400675" cy="3552825"/>
            <wp:effectExtent l="0" t="0" r="9525"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3552825"/>
                    </a:xfrm>
                    <a:prstGeom prst="rect">
                      <a:avLst/>
                    </a:prstGeom>
                    <a:noFill/>
                    <a:ln>
                      <a:noFill/>
                    </a:ln>
                  </pic:spPr>
                </pic:pic>
              </a:graphicData>
            </a:graphic>
          </wp:inline>
        </w:drawing>
      </w:r>
    </w:p>
    <w:p w:rsidR="00404C84" w:rsidRDefault="00404C84" w:rsidP="00404C84">
      <w:pPr>
        <w:rPr>
          <w:rFonts w:ascii="Arial" w:hAnsi="Arial" w:cs="Arial"/>
          <w:b/>
          <w:color w:val="4F81BD"/>
          <w:sz w:val="26"/>
          <w:szCs w:val="26"/>
        </w:rPr>
      </w:pPr>
    </w:p>
    <w:p w:rsidR="00404C84" w:rsidRDefault="00404C84" w:rsidP="00404C84">
      <w:pPr>
        <w:pStyle w:val="Heading7"/>
        <w:widowControl w:val="0"/>
        <w:numPr>
          <w:ilvl w:val="1"/>
          <w:numId w:val="43"/>
        </w:numPr>
        <w:tabs>
          <w:tab w:val="left" w:pos="840"/>
        </w:tabs>
        <w:spacing w:before="0" w:after="0"/>
        <w:rPr>
          <w:rFonts w:ascii="Arial" w:hAnsi="Arial" w:cs="Arial"/>
          <w:b/>
          <w:color w:val="4E80BC"/>
          <w:spacing w:val="-2"/>
        </w:rPr>
      </w:pPr>
      <w:r w:rsidRPr="00712A9A">
        <w:rPr>
          <w:rFonts w:ascii="Arial" w:hAnsi="Arial" w:cs="Arial"/>
          <w:b/>
          <w:color w:val="4E80BC"/>
          <w:spacing w:val="-2"/>
        </w:rPr>
        <w:t xml:space="preserve">The financial mitigations and costs of the </w:t>
      </w:r>
      <w:r w:rsidR="005B3054">
        <w:rPr>
          <w:rFonts w:ascii="Arial" w:hAnsi="Arial" w:cs="Arial"/>
          <w:b/>
          <w:color w:val="4E80BC"/>
          <w:spacing w:val="-2"/>
        </w:rPr>
        <w:t>combined organisation</w:t>
      </w:r>
      <w:r w:rsidRPr="00712A9A">
        <w:rPr>
          <w:rFonts w:ascii="Arial" w:hAnsi="Arial" w:cs="Arial"/>
          <w:b/>
          <w:color w:val="4E80BC"/>
          <w:spacing w:val="-2"/>
        </w:rPr>
        <w:t xml:space="preserve"> </w:t>
      </w:r>
    </w:p>
    <w:p w:rsidR="00404C84" w:rsidRPr="00712A9A" w:rsidRDefault="00404C84" w:rsidP="00404C84"/>
    <w:p w:rsidR="00404C84" w:rsidRPr="00712A9A" w:rsidRDefault="00404C84" w:rsidP="00404C84">
      <w:pPr>
        <w:widowControl w:val="0"/>
        <w:numPr>
          <w:ilvl w:val="2"/>
          <w:numId w:val="43"/>
        </w:numPr>
        <w:tabs>
          <w:tab w:val="left" w:pos="840"/>
        </w:tabs>
        <w:spacing w:line="276" w:lineRule="auto"/>
        <w:rPr>
          <w:rFonts w:ascii="Arial" w:eastAsia="Arial" w:hAnsi="Arial" w:cs="Arial"/>
          <w:sz w:val="22"/>
        </w:rPr>
      </w:pPr>
      <w:r w:rsidRPr="00712A9A">
        <w:rPr>
          <w:rFonts w:ascii="Arial"/>
          <w:b/>
          <w:color w:val="4E80BC"/>
          <w:spacing w:val="-1"/>
          <w:sz w:val="22"/>
        </w:rPr>
        <w:t>Financial mitigations - Summary</w:t>
      </w:r>
    </w:p>
    <w:p w:rsidR="00404C84" w:rsidRDefault="00404C84" w:rsidP="00404C84">
      <w:pPr>
        <w:pStyle w:val="BodyText"/>
        <w:spacing w:line="276" w:lineRule="auto"/>
        <w:ind w:left="0" w:right="219"/>
        <w:jc w:val="both"/>
        <w:rPr>
          <w:spacing w:val="-1"/>
        </w:rPr>
      </w:pPr>
      <w:r>
        <w:rPr>
          <w:spacing w:val="-1"/>
        </w:rPr>
        <w:t>UH Bristol has undertaken a high level assessment of the financial mitigations available to a combined entity using 1</w:t>
      </w:r>
      <w:r w:rsidRPr="00185DE2">
        <w:rPr>
          <w:spacing w:val="-1"/>
          <w:vertAlign w:val="superscript"/>
        </w:rPr>
        <w:t>st</w:t>
      </w:r>
      <w:r>
        <w:rPr>
          <w:spacing w:val="-1"/>
        </w:rPr>
        <w:t xml:space="preserve"> April 2018 as indicative year one scenario. It should be noted that the assessment has been informed by an interim financial Due Diligence (DD) and is predicated on an “as is” basis for services currently provided by WAHT. Any financial mitigations or costs arising from any potential redesign or reconfiguration of clinical services are not provided in this financial assessment but would feature in the Full Business Case (FBC) should the transaction proceed beyond the SOC stage. </w:t>
      </w:r>
    </w:p>
    <w:p w:rsidR="00404C84" w:rsidRDefault="00404C84" w:rsidP="00404C84">
      <w:pPr>
        <w:pStyle w:val="BodyText"/>
        <w:spacing w:line="276" w:lineRule="auto"/>
        <w:ind w:right="219"/>
        <w:jc w:val="both"/>
        <w:rPr>
          <w:spacing w:val="-1"/>
        </w:rPr>
      </w:pPr>
    </w:p>
    <w:p w:rsidR="00404C84" w:rsidRDefault="00404C84" w:rsidP="00404C84">
      <w:pPr>
        <w:pStyle w:val="BodyText"/>
        <w:spacing w:line="276" w:lineRule="auto"/>
        <w:ind w:left="0" w:right="219"/>
        <w:jc w:val="both"/>
        <w:rPr>
          <w:spacing w:val="-1"/>
        </w:rPr>
      </w:pPr>
      <w:r>
        <w:rPr>
          <w:spacing w:val="-1"/>
        </w:rPr>
        <w:t xml:space="preserve">Potential financial mitigations of £5.0 million with £2.0 million deliverable in 2018/19 (indicative year one of the acquisition) and £3.0 million in 2019/20 (indicative year two) have been identified. This is deemed to be a realistic assessment. However, a </w:t>
      </w:r>
      <w:r w:rsidR="00BB2F77">
        <w:rPr>
          <w:spacing w:val="-1"/>
        </w:rPr>
        <w:t xml:space="preserve">comprehensive productivity review and </w:t>
      </w:r>
      <w:r>
        <w:rPr>
          <w:spacing w:val="-1"/>
        </w:rPr>
        <w:t>full financial DD may highlight further opportunity for financial savings in due course or it could demonstrate that these savings are not deliverable for a variety of reasons.</w:t>
      </w:r>
    </w:p>
    <w:p w:rsidR="005A6185" w:rsidRDefault="005A6185" w:rsidP="00404C84">
      <w:pPr>
        <w:pStyle w:val="BodyText"/>
        <w:spacing w:line="276" w:lineRule="auto"/>
        <w:ind w:left="0" w:right="219"/>
        <w:jc w:val="both"/>
        <w:rPr>
          <w:spacing w:val="-1"/>
        </w:rPr>
      </w:pPr>
    </w:p>
    <w:p w:rsidR="00404C84" w:rsidRPr="00712A9A" w:rsidRDefault="00404C84" w:rsidP="00404C84">
      <w:pPr>
        <w:pStyle w:val="ListParagraph"/>
        <w:widowControl w:val="0"/>
        <w:numPr>
          <w:ilvl w:val="2"/>
          <w:numId w:val="43"/>
        </w:numPr>
        <w:tabs>
          <w:tab w:val="left" w:pos="840"/>
        </w:tabs>
        <w:spacing w:after="0"/>
        <w:contextualSpacing w:val="0"/>
        <w:rPr>
          <w:rFonts w:ascii="Arial" w:eastAsia="Arial" w:hAnsi="Arial" w:cs="Arial"/>
          <w:sz w:val="22"/>
          <w:szCs w:val="22"/>
        </w:rPr>
      </w:pPr>
      <w:r w:rsidRPr="00712A9A">
        <w:rPr>
          <w:rFonts w:ascii="Arial" w:hAnsi="Arial" w:cs="Arial"/>
          <w:b/>
          <w:color w:val="4E80BC"/>
          <w:spacing w:val="-1"/>
          <w:sz w:val="22"/>
          <w:szCs w:val="22"/>
        </w:rPr>
        <w:t>Financial mitigations – Savings from medical staffing expenditure</w:t>
      </w:r>
    </w:p>
    <w:p w:rsidR="00404C84" w:rsidRPr="00712A9A" w:rsidRDefault="00404C84" w:rsidP="00404C84">
      <w:pPr>
        <w:tabs>
          <w:tab w:val="left" w:pos="840"/>
        </w:tabs>
        <w:spacing w:line="276" w:lineRule="auto"/>
        <w:jc w:val="both"/>
        <w:rPr>
          <w:rFonts w:ascii="Arial" w:eastAsia="Arial" w:hAnsi="Arial" w:cs="Arial"/>
          <w:sz w:val="22"/>
          <w:szCs w:val="22"/>
        </w:rPr>
      </w:pPr>
      <w:r w:rsidRPr="00712A9A">
        <w:rPr>
          <w:rFonts w:ascii="Arial" w:eastAsia="Arial" w:hAnsi="Arial" w:cs="Arial"/>
          <w:sz w:val="22"/>
          <w:szCs w:val="22"/>
        </w:rPr>
        <w:t xml:space="preserve">An assessment of medical staffing expenditure has revealed significant medical agency expenditure of </w:t>
      </w:r>
      <w:r w:rsidRPr="00712A9A">
        <w:rPr>
          <w:rFonts w:ascii="Arial" w:hAnsi="Arial" w:cs="Arial"/>
          <w:spacing w:val="-1"/>
          <w:sz w:val="22"/>
          <w:szCs w:val="22"/>
        </w:rPr>
        <w:t>£</w:t>
      </w:r>
      <w:r w:rsidRPr="00712A9A">
        <w:rPr>
          <w:rFonts w:ascii="Arial" w:eastAsia="Arial" w:hAnsi="Arial" w:cs="Arial"/>
          <w:sz w:val="22"/>
          <w:szCs w:val="22"/>
        </w:rPr>
        <w:t>6.5 million in 2016/17 primarily due to excessive medical staffin</w:t>
      </w:r>
      <w:r>
        <w:rPr>
          <w:rFonts w:ascii="Arial" w:eastAsia="Arial" w:hAnsi="Arial" w:cs="Arial"/>
          <w:sz w:val="22"/>
          <w:szCs w:val="22"/>
        </w:rPr>
        <w:t xml:space="preserve">g vacancies. UH </w:t>
      </w:r>
      <w:r w:rsidRPr="00866815">
        <w:rPr>
          <w:rFonts w:ascii="Arial" w:eastAsia="Arial" w:hAnsi="Arial" w:cs="Arial"/>
          <w:sz w:val="22"/>
          <w:szCs w:val="22"/>
        </w:rPr>
        <w:t>Bristol estimates it</w:t>
      </w:r>
      <w:r w:rsidRPr="00712A9A">
        <w:rPr>
          <w:rFonts w:ascii="Arial" w:eastAsia="Arial" w:hAnsi="Arial" w:cs="Arial"/>
          <w:sz w:val="22"/>
          <w:szCs w:val="22"/>
        </w:rPr>
        <w:t xml:space="preserve"> can help to address the issue of medical staffing recruitment under </w:t>
      </w:r>
      <w:r w:rsidRPr="00712A9A">
        <w:rPr>
          <w:rFonts w:ascii="Arial" w:eastAsia="Arial" w:hAnsi="Arial" w:cs="Arial"/>
          <w:sz w:val="22"/>
          <w:szCs w:val="22"/>
        </w:rPr>
        <w:lastRenderedPageBreak/>
        <w:t xml:space="preserve">the UH Bristol branding and potentially reduce agency expenditure by </w:t>
      </w:r>
      <w:r w:rsidRPr="00712A9A">
        <w:rPr>
          <w:rFonts w:ascii="Arial" w:hAnsi="Arial" w:cs="Arial"/>
          <w:spacing w:val="-1"/>
          <w:sz w:val="22"/>
          <w:szCs w:val="22"/>
        </w:rPr>
        <w:t>£0</w:t>
      </w:r>
      <w:r w:rsidRPr="00712A9A">
        <w:rPr>
          <w:rFonts w:ascii="Arial" w:eastAsia="Arial" w:hAnsi="Arial" w:cs="Arial"/>
          <w:sz w:val="22"/>
          <w:szCs w:val="22"/>
        </w:rPr>
        <w:t xml:space="preserve">.5 million in </w:t>
      </w:r>
      <w:r>
        <w:rPr>
          <w:rFonts w:ascii="Arial" w:eastAsia="Arial" w:hAnsi="Arial" w:cs="Arial"/>
          <w:sz w:val="22"/>
          <w:szCs w:val="22"/>
        </w:rPr>
        <w:t>year one</w:t>
      </w:r>
      <w:r w:rsidRPr="00712A9A">
        <w:rPr>
          <w:rFonts w:ascii="Arial" w:eastAsia="Arial" w:hAnsi="Arial" w:cs="Arial"/>
          <w:sz w:val="22"/>
          <w:szCs w:val="22"/>
        </w:rPr>
        <w:t xml:space="preserve"> </w:t>
      </w:r>
      <w:r>
        <w:rPr>
          <w:rFonts w:ascii="Arial" w:eastAsia="Arial" w:hAnsi="Arial" w:cs="Arial"/>
          <w:sz w:val="22"/>
          <w:szCs w:val="22"/>
        </w:rPr>
        <w:t xml:space="preserve">of a merged organisation </w:t>
      </w:r>
      <w:r w:rsidRPr="00712A9A">
        <w:rPr>
          <w:rFonts w:ascii="Arial" w:eastAsia="Arial" w:hAnsi="Arial" w:cs="Arial"/>
          <w:sz w:val="22"/>
          <w:szCs w:val="22"/>
        </w:rPr>
        <w:t xml:space="preserve">and a further </w:t>
      </w:r>
      <w:r w:rsidRPr="00712A9A">
        <w:rPr>
          <w:rFonts w:ascii="Arial" w:hAnsi="Arial" w:cs="Arial"/>
          <w:spacing w:val="-1"/>
          <w:sz w:val="22"/>
          <w:szCs w:val="22"/>
        </w:rPr>
        <w:t>£1</w:t>
      </w:r>
      <w:r w:rsidRPr="00712A9A">
        <w:rPr>
          <w:rFonts w:ascii="Arial" w:eastAsia="Arial" w:hAnsi="Arial" w:cs="Arial"/>
          <w:sz w:val="22"/>
          <w:szCs w:val="22"/>
        </w:rPr>
        <w:t xml:space="preserve">.5 million in </w:t>
      </w:r>
      <w:r>
        <w:rPr>
          <w:rFonts w:ascii="Arial" w:eastAsia="Arial" w:hAnsi="Arial" w:cs="Arial"/>
          <w:sz w:val="22"/>
          <w:szCs w:val="22"/>
        </w:rPr>
        <w:t>year two</w:t>
      </w:r>
      <w:r w:rsidRPr="00712A9A">
        <w:rPr>
          <w:rFonts w:ascii="Arial" w:eastAsia="Arial" w:hAnsi="Arial" w:cs="Arial"/>
          <w:sz w:val="22"/>
          <w:szCs w:val="22"/>
        </w:rPr>
        <w:t xml:space="preserve">. </w:t>
      </w:r>
    </w:p>
    <w:p w:rsidR="00404C84" w:rsidRDefault="00404C84" w:rsidP="00404C84">
      <w:pPr>
        <w:tabs>
          <w:tab w:val="left" w:pos="840"/>
        </w:tabs>
        <w:spacing w:line="276" w:lineRule="auto"/>
        <w:jc w:val="both"/>
        <w:rPr>
          <w:rFonts w:ascii="Arial" w:eastAsia="Arial" w:hAnsi="Arial" w:cs="Arial"/>
          <w:sz w:val="22"/>
          <w:szCs w:val="22"/>
        </w:rPr>
      </w:pPr>
    </w:p>
    <w:p w:rsidR="00404C84" w:rsidRPr="00712A9A" w:rsidRDefault="00404C84" w:rsidP="00404C84">
      <w:pPr>
        <w:tabs>
          <w:tab w:val="left" w:pos="840"/>
        </w:tabs>
        <w:spacing w:line="276" w:lineRule="auto"/>
        <w:jc w:val="both"/>
        <w:rPr>
          <w:rFonts w:ascii="Arial" w:eastAsia="Arial" w:hAnsi="Arial" w:cs="Arial"/>
          <w:sz w:val="22"/>
          <w:szCs w:val="22"/>
        </w:rPr>
      </w:pPr>
      <w:r w:rsidRPr="00712A9A">
        <w:rPr>
          <w:rFonts w:ascii="Arial" w:eastAsia="Arial" w:hAnsi="Arial" w:cs="Arial"/>
          <w:sz w:val="22"/>
          <w:szCs w:val="22"/>
        </w:rPr>
        <w:t xml:space="preserve">This assessment assumes that the level of medical staffing vacancies reported by WAHT during the interim financial DD is appropriate - no assessment has been made in relation to clinical activity volumes, rota requirements or job plans. </w:t>
      </w:r>
    </w:p>
    <w:p w:rsidR="00404C84" w:rsidRPr="00712A9A" w:rsidRDefault="00404C84" w:rsidP="00404C84">
      <w:pPr>
        <w:spacing w:line="276" w:lineRule="auto"/>
        <w:rPr>
          <w:rFonts w:ascii="Arial" w:hAnsi="Arial" w:cs="Arial"/>
          <w:b/>
          <w:color w:val="4F81BD"/>
          <w:sz w:val="22"/>
          <w:szCs w:val="22"/>
        </w:rPr>
      </w:pPr>
    </w:p>
    <w:p w:rsidR="00404C84" w:rsidRPr="00712A9A" w:rsidRDefault="00404C84" w:rsidP="00404C84">
      <w:pPr>
        <w:pStyle w:val="ListParagraph"/>
        <w:widowControl w:val="0"/>
        <w:numPr>
          <w:ilvl w:val="2"/>
          <w:numId w:val="43"/>
        </w:numPr>
        <w:tabs>
          <w:tab w:val="left" w:pos="840"/>
        </w:tabs>
        <w:spacing w:after="0"/>
        <w:contextualSpacing w:val="0"/>
        <w:rPr>
          <w:rFonts w:ascii="Arial" w:eastAsia="Arial" w:hAnsi="Arial" w:cs="Arial"/>
          <w:sz w:val="22"/>
          <w:szCs w:val="22"/>
        </w:rPr>
      </w:pPr>
      <w:r w:rsidRPr="00712A9A">
        <w:rPr>
          <w:rFonts w:ascii="Arial" w:hAnsi="Arial" w:cs="Arial"/>
          <w:b/>
          <w:color w:val="4E80BC"/>
          <w:spacing w:val="-1"/>
          <w:sz w:val="22"/>
          <w:szCs w:val="22"/>
        </w:rPr>
        <w:t xml:space="preserve">Financial mitigations – Savings from nursing agency savings </w:t>
      </w:r>
    </w:p>
    <w:p w:rsidR="00404C84" w:rsidRPr="00712A9A" w:rsidRDefault="00404C84" w:rsidP="00404C84">
      <w:pPr>
        <w:tabs>
          <w:tab w:val="left" w:pos="840"/>
        </w:tabs>
        <w:spacing w:line="276" w:lineRule="auto"/>
        <w:jc w:val="both"/>
        <w:rPr>
          <w:rFonts w:ascii="Arial" w:eastAsia="Arial" w:hAnsi="Arial" w:cs="Arial"/>
          <w:sz w:val="22"/>
          <w:szCs w:val="22"/>
        </w:rPr>
      </w:pPr>
      <w:r w:rsidRPr="00712A9A">
        <w:rPr>
          <w:rFonts w:ascii="Arial" w:eastAsia="Arial" w:hAnsi="Arial" w:cs="Arial"/>
          <w:sz w:val="22"/>
          <w:szCs w:val="22"/>
        </w:rPr>
        <w:t xml:space="preserve">Reported nursing agency expenditure was </w:t>
      </w:r>
      <w:r w:rsidRPr="00712A9A">
        <w:rPr>
          <w:rFonts w:ascii="Arial" w:hAnsi="Arial" w:cs="Arial"/>
          <w:spacing w:val="-1"/>
          <w:sz w:val="22"/>
          <w:szCs w:val="22"/>
        </w:rPr>
        <w:t>£4.</w:t>
      </w:r>
      <w:r w:rsidRPr="00712A9A">
        <w:rPr>
          <w:rFonts w:ascii="Arial" w:eastAsia="Arial" w:hAnsi="Arial" w:cs="Arial"/>
          <w:sz w:val="22"/>
          <w:szCs w:val="22"/>
        </w:rPr>
        <w:t>5 million in 2016/17 primarily due to very high levels of registered nursin</w:t>
      </w:r>
      <w:r>
        <w:rPr>
          <w:rFonts w:ascii="Arial" w:eastAsia="Arial" w:hAnsi="Arial" w:cs="Arial"/>
          <w:sz w:val="22"/>
          <w:szCs w:val="22"/>
        </w:rPr>
        <w:t xml:space="preserve">g vacancies. UH </w:t>
      </w:r>
      <w:r w:rsidRPr="00866815">
        <w:rPr>
          <w:rFonts w:ascii="Arial" w:eastAsia="Arial" w:hAnsi="Arial" w:cs="Arial"/>
          <w:sz w:val="22"/>
          <w:szCs w:val="22"/>
        </w:rPr>
        <w:t>Bristol estimates it</w:t>
      </w:r>
      <w:r w:rsidRPr="00712A9A">
        <w:rPr>
          <w:rFonts w:ascii="Arial" w:eastAsia="Arial" w:hAnsi="Arial" w:cs="Arial"/>
          <w:sz w:val="22"/>
          <w:szCs w:val="22"/>
        </w:rPr>
        <w:t xml:space="preserve"> would have a negligible impact on nursing recruitment under the UH Bristol branding as the issue of nursing recruitment is not isolated to WAHT and is faced by all NHS Trusts. However, the interim financial DD has identified opportunities for reducing agency expenditure through improved rostering and financial controls. UH Bristol has assessed the financial opportunity as </w:t>
      </w:r>
      <w:r w:rsidRPr="00712A9A">
        <w:rPr>
          <w:rFonts w:ascii="Arial" w:hAnsi="Arial" w:cs="Arial"/>
          <w:spacing w:val="-1"/>
          <w:sz w:val="22"/>
          <w:szCs w:val="22"/>
        </w:rPr>
        <w:t>£0</w:t>
      </w:r>
      <w:r w:rsidRPr="00712A9A">
        <w:rPr>
          <w:rFonts w:ascii="Arial" w:eastAsia="Arial" w:hAnsi="Arial" w:cs="Arial"/>
          <w:sz w:val="22"/>
          <w:szCs w:val="22"/>
        </w:rPr>
        <w:t>.5 million in</w:t>
      </w:r>
      <w:r>
        <w:rPr>
          <w:rFonts w:ascii="Arial" w:eastAsia="Arial" w:hAnsi="Arial" w:cs="Arial"/>
          <w:sz w:val="22"/>
          <w:szCs w:val="22"/>
        </w:rPr>
        <w:t xml:space="preserve"> year one</w:t>
      </w:r>
      <w:r w:rsidRPr="00712A9A">
        <w:rPr>
          <w:rFonts w:ascii="Arial" w:eastAsia="Arial" w:hAnsi="Arial" w:cs="Arial"/>
          <w:sz w:val="22"/>
          <w:szCs w:val="22"/>
        </w:rPr>
        <w:t xml:space="preserve"> and a further </w:t>
      </w:r>
      <w:r w:rsidRPr="00712A9A">
        <w:rPr>
          <w:rFonts w:ascii="Arial" w:hAnsi="Arial" w:cs="Arial"/>
          <w:spacing w:val="-1"/>
          <w:sz w:val="22"/>
          <w:szCs w:val="22"/>
        </w:rPr>
        <w:t>£0</w:t>
      </w:r>
      <w:r w:rsidRPr="00712A9A">
        <w:rPr>
          <w:rFonts w:ascii="Arial" w:eastAsia="Arial" w:hAnsi="Arial" w:cs="Arial"/>
          <w:sz w:val="22"/>
          <w:szCs w:val="22"/>
        </w:rPr>
        <w:t>.5 million in</w:t>
      </w:r>
      <w:r>
        <w:rPr>
          <w:rFonts w:ascii="Arial" w:eastAsia="Arial" w:hAnsi="Arial" w:cs="Arial"/>
          <w:sz w:val="22"/>
          <w:szCs w:val="22"/>
        </w:rPr>
        <w:t xml:space="preserve"> year two</w:t>
      </w:r>
      <w:r w:rsidRPr="00712A9A">
        <w:rPr>
          <w:rFonts w:ascii="Arial" w:eastAsia="Arial" w:hAnsi="Arial" w:cs="Arial"/>
          <w:sz w:val="22"/>
          <w:szCs w:val="22"/>
        </w:rPr>
        <w:t>. Again, this assessment assumes that the level of nursing vacancies reported by WAHT and reviewed during the inter</w:t>
      </w:r>
      <w:r>
        <w:rPr>
          <w:rFonts w:ascii="Arial" w:eastAsia="Arial" w:hAnsi="Arial" w:cs="Arial"/>
          <w:sz w:val="22"/>
          <w:szCs w:val="22"/>
        </w:rPr>
        <w:t>im financial DD is accurate.</w:t>
      </w:r>
    </w:p>
    <w:p w:rsidR="00404C84" w:rsidRPr="00712A9A" w:rsidRDefault="00404C84" w:rsidP="00404C84">
      <w:pPr>
        <w:tabs>
          <w:tab w:val="left" w:pos="840"/>
        </w:tabs>
        <w:spacing w:line="276" w:lineRule="auto"/>
        <w:ind w:left="142"/>
        <w:jc w:val="both"/>
        <w:rPr>
          <w:rFonts w:ascii="Arial" w:eastAsia="Arial" w:hAnsi="Arial" w:cs="Arial"/>
          <w:sz w:val="22"/>
          <w:szCs w:val="22"/>
        </w:rPr>
      </w:pPr>
    </w:p>
    <w:p w:rsidR="00404C84" w:rsidRPr="00712A9A" w:rsidRDefault="00404C84" w:rsidP="00404C84">
      <w:pPr>
        <w:pStyle w:val="ListParagraph"/>
        <w:widowControl w:val="0"/>
        <w:numPr>
          <w:ilvl w:val="2"/>
          <w:numId w:val="43"/>
        </w:numPr>
        <w:tabs>
          <w:tab w:val="left" w:pos="840"/>
        </w:tabs>
        <w:spacing w:after="0"/>
        <w:contextualSpacing w:val="0"/>
        <w:rPr>
          <w:rFonts w:ascii="Arial" w:eastAsia="Arial" w:hAnsi="Arial" w:cs="Arial"/>
          <w:sz w:val="22"/>
          <w:szCs w:val="22"/>
        </w:rPr>
      </w:pPr>
      <w:r w:rsidRPr="00712A9A">
        <w:rPr>
          <w:rFonts w:ascii="Arial" w:hAnsi="Arial" w:cs="Arial"/>
          <w:b/>
          <w:color w:val="4E80BC"/>
          <w:spacing w:val="-1"/>
          <w:sz w:val="22"/>
          <w:szCs w:val="22"/>
        </w:rPr>
        <w:t xml:space="preserve">Financial mitigations – Savings from corporate overheads </w:t>
      </w:r>
    </w:p>
    <w:p w:rsidR="00404C84" w:rsidRPr="00712A9A" w:rsidRDefault="00404C84" w:rsidP="00404C84">
      <w:pPr>
        <w:tabs>
          <w:tab w:val="left" w:pos="840"/>
        </w:tabs>
        <w:spacing w:line="276" w:lineRule="auto"/>
        <w:jc w:val="both"/>
        <w:rPr>
          <w:rFonts w:ascii="Arial" w:hAnsi="Arial" w:cs="Arial"/>
          <w:spacing w:val="-1"/>
          <w:sz w:val="22"/>
          <w:szCs w:val="22"/>
        </w:rPr>
      </w:pPr>
      <w:r w:rsidRPr="00712A9A">
        <w:rPr>
          <w:rFonts w:ascii="Arial" w:eastAsia="Arial" w:hAnsi="Arial" w:cs="Arial"/>
          <w:sz w:val="22"/>
          <w:szCs w:val="22"/>
        </w:rPr>
        <w:t xml:space="preserve">UH Bristol has undertaken an assessment of the possible savings primarily arising from </w:t>
      </w:r>
      <w:r>
        <w:rPr>
          <w:rFonts w:ascii="Arial" w:eastAsia="Arial" w:hAnsi="Arial" w:cs="Arial"/>
          <w:sz w:val="22"/>
          <w:szCs w:val="22"/>
        </w:rPr>
        <w:t>efficiencies in</w:t>
      </w:r>
      <w:r w:rsidRPr="00712A9A">
        <w:rPr>
          <w:rFonts w:ascii="Arial" w:eastAsia="Arial" w:hAnsi="Arial" w:cs="Arial"/>
          <w:sz w:val="22"/>
          <w:szCs w:val="22"/>
        </w:rPr>
        <w:t xml:space="preserve"> corporate overheads across both Trusts. Savings of </w:t>
      </w:r>
      <w:r w:rsidRPr="00712A9A">
        <w:rPr>
          <w:rFonts w:ascii="Arial" w:hAnsi="Arial" w:cs="Arial"/>
          <w:spacing w:val="-1"/>
          <w:sz w:val="22"/>
          <w:szCs w:val="22"/>
        </w:rPr>
        <w:t xml:space="preserve">£2.0 million have been </w:t>
      </w:r>
      <w:r>
        <w:rPr>
          <w:rFonts w:ascii="Arial" w:hAnsi="Arial" w:cs="Arial"/>
          <w:spacing w:val="-1"/>
          <w:sz w:val="22"/>
          <w:szCs w:val="22"/>
        </w:rPr>
        <w:t xml:space="preserve">notionally </w:t>
      </w:r>
      <w:r w:rsidRPr="00712A9A">
        <w:rPr>
          <w:rFonts w:ascii="Arial" w:hAnsi="Arial" w:cs="Arial"/>
          <w:spacing w:val="-1"/>
          <w:sz w:val="22"/>
          <w:szCs w:val="22"/>
        </w:rPr>
        <w:t>identified</w:t>
      </w:r>
      <w:r>
        <w:rPr>
          <w:rFonts w:ascii="Arial" w:hAnsi="Arial" w:cs="Arial"/>
          <w:spacing w:val="-1"/>
          <w:sz w:val="22"/>
          <w:szCs w:val="22"/>
        </w:rPr>
        <w:t>.  This would need to be tested in the FBC.</w:t>
      </w:r>
      <w:r w:rsidRPr="00712A9A">
        <w:rPr>
          <w:rFonts w:ascii="Arial" w:hAnsi="Arial" w:cs="Arial"/>
          <w:spacing w:val="-1"/>
          <w:sz w:val="22"/>
          <w:szCs w:val="22"/>
        </w:rPr>
        <w:t xml:space="preserve"> </w:t>
      </w:r>
    </w:p>
    <w:p w:rsidR="00404C84" w:rsidRDefault="00404C84" w:rsidP="00404C84">
      <w:pPr>
        <w:spacing w:line="276" w:lineRule="auto"/>
        <w:rPr>
          <w:rFonts w:ascii="Arial" w:hAnsi="Arial" w:cs="Arial"/>
          <w:b/>
          <w:color w:val="4F81BD"/>
          <w:sz w:val="26"/>
          <w:szCs w:val="26"/>
        </w:rPr>
      </w:pPr>
    </w:p>
    <w:p w:rsidR="00404C84" w:rsidRPr="00712A9A" w:rsidRDefault="00404C84" w:rsidP="00404C84">
      <w:pPr>
        <w:widowControl w:val="0"/>
        <w:numPr>
          <w:ilvl w:val="2"/>
          <w:numId w:val="43"/>
        </w:numPr>
        <w:tabs>
          <w:tab w:val="left" w:pos="840"/>
        </w:tabs>
        <w:spacing w:line="276" w:lineRule="auto"/>
        <w:rPr>
          <w:rFonts w:ascii="Arial" w:eastAsia="Arial" w:hAnsi="Arial" w:cs="Arial"/>
          <w:sz w:val="22"/>
          <w:szCs w:val="22"/>
        </w:rPr>
      </w:pPr>
      <w:r w:rsidRPr="00712A9A">
        <w:rPr>
          <w:rFonts w:ascii="Arial" w:hAnsi="Arial" w:cs="Arial"/>
          <w:b/>
          <w:color w:val="4E80BC"/>
          <w:spacing w:val="-1"/>
          <w:sz w:val="22"/>
          <w:szCs w:val="22"/>
        </w:rPr>
        <w:t>Financial costs – Nursing staffing levels</w:t>
      </w:r>
    </w:p>
    <w:p w:rsidR="00404C84" w:rsidRPr="00712A9A" w:rsidRDefault="00404C84" w:rsidP="00404C84">
      <w:pPr>
        <w:tabs>
          <w:tab w:val="left" w:pos="840"/>
        </w:tabs>
        <w:spacing w:line="276" w:lineRule="auto"/>
        <w:jc w:val="both"/>
        <w:rPr>
          <w:rFonts w:ascii="Arial" w:hAnsi="Arial" w:cs="Arial"/>
          <w:spacing w:val="-1"/>
          <w:sz w:val="22"/>
          <w:szCs w:val="22"/>
        </w:rPr>
      </w:pPr>
      <w:r w:rsidRPr="00712A9A">
        <w:rPr>
          <w:rFonts w:ascii="Arial" w:eastAsia="Arial" w:hAnsi="Arial" w:cs="Arial"/>
          <w:sz w:val="22"/>
          <w:szCs w:val="22"/>
        </w:rPr>
        <w:t xml:space="preserve">The interim financial DD and non-financial DD has identified </w:t>
      </w:r>
      <w:r>
        <w:rPr>
          <w:rFonts w:ascii="Arial" w:eastAsia="Arial" w:hAnsi="Arial" w:cs="Arial"/>
          <w:sz w:val="22"/>
          <w:szCs w:val="22"/>
        </w:rPr>
        <w:t>a potential</w:t>
      </w:r>
      <w:r w:rsidRPr="00712A9A">
        <w:rPr>
          <w:rFonts w:ascii="Arial" w:eastAsia="Arial" w:hAnsi="Arial" w:cs="Arial"/>
          <w:sz w:val="22"/>
          <w:szCs w:val="22"/>
        </w:rPr>
        <w:t xml:space="preserve"> requirement for further investment in registered nursing staffing levels at WAHT to bring the position into line with UH Bristol</w:t>
      </w:r>
      <w:r>
        <w:rPr>
          <w:rFonts w:ascii="Arial" w:eastAsia="Arial" w:hAnsi="Arial" w:cs="Arial"/>
          <w:sz w:val="22"/>
          <w:szCs w:val="22"/>
        </w:rPr>
        <w:t xml:space="preserve"> </w:t>
      </w:r>
      <w:r w:rsidRPr="00B9345B">
        <w:rPr>
          <w:rFonts w:ascii="Arial" w:eastAsia="Arial" w:hAnsi="Arial" w:cs="Arial"/>
          <w:sz w:val="22"/>
          <w:szCs w:val="22"/>
        </w:rPr>
        <w:t>ratios</w:t>
      </w:r>
      <w:r w:rsidRPr="00712A9A">
        <w:rPr>
          <w:rFonts w:ascii="Arial" w:eastAsia="Arial" w:hAnsi="Arial" w:cs="Arial"/>
          <w:sz w:val="22"/>
          <w:szCs w:val="22"/>
        </w:rPr>
        <w:t xml:space="preserve"> The investment would be required recurrently from </w:t>
      </w:r>
      <w:r>
        <w:rPr>
          <w:rFonts w:ascii="Arial" w:eastAsia="Arial" w:hAnsi="Arial" w:cs="Arial"/>
          <w:sz w:val="22"/>
          <w:szCs w:val="22"/>
        </w:rPr>
        <w:t>year one</w:t>
      </w:r>
      <w:r w:rsidRPr="00712A9A">
        <w:rPr>
          <w:rFonts w:ascii="Arial" w:eastAsia="Arial" w:hAnsi="Arial" w:cs="Arial"/>
          <w:sz w:val="22"/>
          <w:szCs w:val="22"/>
        </w:rPr>
        <w:t xml:space="preserve"> at a cost of </w:t>
      </w:r>
      <w:r w:rsidRPr="00712A9A">
        <w:rPr>
          <w:rFonts w:ascii="Arial" w:hAnsi="Arial" w:cs="Arial"/>
          <w:spacing w:val="-1"/>
          <w:sz w:val="22"/>
          <w:szCs w:val="22"/>
        </w:rPr>
        <w:t xml:space="preserve">£1.0 million per year. </w:t>
      </w:r>
    </w:p>
    <w:p w:rsidR="00404C84" w:rsidRPr="00712A9A" w:rsidRDefault="00404C84" w:rsidP="00404C84">
      <w:pPr>
        <w:tabs>
          <w:tab w:val="left" w:pos="840"/>
        </w:tabs>
        <w:spacing w:line="276" w:lineRule="auto"/>
        <w:ind w:left="142"/>
        <w:jc w:val="both"/>
        <w:rPr>
          <w:rFonts w:ascii="Arial" w:hAnsi="Arial" w:cs="Arial"/>
          <w:spacing w:val="-1"/>
          <w:sz w:val="22"/>
          <w:szCs w:val="22"/>
        </w:rPr>
      </w:pPr>
    </w:p>
    <w:p w:rsidR="00404C84" w:rsidRPr="00712A9A" w:rsidRDefault="00404C84" w:rsidP="00404C84">
      <w:pPr>
        <w:tabs>
          <w:tab w:val="left" w:pos="840"/>
        </w:tabs>
        <w:spacing w:line="276" w:lineRule="auto"/>
        <w:jc w:val="both"/>
        <w:rPr>
          <w:rFonts w:ascii="Arial" w:hAnsi="Arial" w:cs="Arial"/>
          <w:spacing w:val="-1"/>
          <w:sz w:val="22"/>
          <w:szCs w:val="22"/>
        </w:rPr>
      </w:pPr>
      <w:r w:rsidRPr="00712A9A">
        <w:rPr>
          <w:rFonts w:ascii="Arial" w:hAnsi="Arial" w:cs="Arial"/>
          <w:spacing w:val="-1"/>
          <w:sz w:val="22"/>
          <w:szCs w:val="22"/>
        </w:rPr>
        <w:t>This investment is required to ensure consistency of nursing staffing across both sites and assume</w:t>
      </w:r>
      <w:r>
        <w:rPr>
          <w:rFonts w:ascii="Arial" w:hAnsi="Arial" w:cs="Arial"/>
          <w:spacing w:val="-1"/>
          <w:sz w:val="22"/>
          <w:szCs w:val="22"/>
        </w:rPr>
        <w:t>s</w:t>
      </w:r>
      <w:r w:rsidRPr="00712A9A">
        <w:rPr>
          <w:rFonts w:ascii="Arial" w:hAnsi="Arial" w:cs="Arial"/>
          <w:spacing w:val="-1"/>
          <w:sz w:val="22"/>
          <w:szCs w:val="22"/>
        </w:rPr>
        <w:t xml:space="preserve"> that the current volume of beds and the reported acuity at WAHT is appropriate. The quality issues described in the Care Quality Commission’s (CQC) latest inspection report, higher than expected level of mortality and key concerns relating to hospital acquired pressure ulcer etc. identified in the non-financial DD would be addressed through this investment. Further costs may be identified as part of a full financial DD and included in the FBC. </w:t>
      </w:r>
    </w:p>
    <w:p w:rsidR="00404C84" w:rsidRPr="00712A9A" w:rsidRDefault="00404C84" w:rsidP="00404C84">
      <w:pPr>
        <w:spacing w:line="276" w:lineRule="auto"/>
        <w:rPr>
          <w:rFonts w:ascii="Arial" w:hAnsi="Arial" w:cs="Arial"/>
          <w:b/>
          <w:color w:val="4F81BD"/>
          <w:sz w:val="22"/>
          <w:szCs w:val="22"/>
        </w:rPr>
      </w:pPr>
    </w:p>
    <w:p w:rsidR="00404C84" w:rsidRPr="00712A9A" w:rsidRDefault="00404C84" w:rsidP="00404C84">
      <w:pPr>
        <w:widowControl w:val="0"/>
        <w:numPr>
          <w:ilvl w:val="2"/>
          <w:numId w:val="43"/>
        </w:numPr>
        <w:tabs>
          <w:tab w:val="left" w:pos="840"/>
        </w:tabs>
        <w:spacing w:line="276" w:lineRule="auto"/>
        <w:rPr>
          <w:rFonts w:ascii="Arial" w:eastAsia="Arial" w:hAnsi="Arial" w:cs="Arial"/>
          <w:sz w:val="22"/>
          <w:szCs w:val="22"/>
        </w:rPr>
      </w:pPr>
      <w:r w:rsidRPr="00712A9A">
        <w:rPr>
          <w:rFonts w:ascii="Arial" w:hAnsi="Arial" w:cs="Arial"/>
          <w:b/>
          <w:color w:val="4E80BC"/>
          <w:spacing w:val="-1"/>
          <w:sz w:val="22"/>
          <w:szCs w:val="22"/>
        </w:rPr>
        <w:t>Financial costs – Impact of joined spells</w:t>
      </w:r>
    </w:p>
    <w:p w:rsidR="00404C84" w:rsidRDefault="00404C84" w:rsidP="00404C84">
      <w:pPr>
        <w:tabs>
          <w:tab w:val="left" w:pos="840"/>
        </w:tabs>
        <w:spacing w:line="276" w:lineRule="auto"/>
        <w:jc w:val="both"/>
        <w:rPr>
          <w:rFonts w:ascii="Arial" w:hAnsi="Arial" w:cs="Arial"/>
          <w:spacing w:val="-1"/>
          <w:sz w:val="22"/>
          <w:szCs w:val="22"/>
        </w:rPr>
      </w:pPr>
      <w:r w:rsidRPr="00712A9A">
        <w:rPr>
          <w:rFonts w:ascii="Arial" w:eastAsia="Arial" w:hAnsi="Arial" w:cs="Arial"/>
          <w:sz w:val="22"/>
          <w:szCs w:val="22"/>
        </w:rPr>
        <w:t xml:space="preserve">This issue relates to inpatient transfers between UH Bristol </w:t>
      </w:r>
      <w:r>
        <w:rPr>
          <w:rFonts w:ascii="Arial" w:eastAsia="Arial" w:hAnsi="Arial" w:cs="Arial"/>
          <w:sz w:val="22"/>
          <w:szCs w:val="22"/>
        </w:rPr>
        <w:t xml:space="preserve">and WAHT. Currently, inpatients </w:t>
      </w:r>
      <w:r w:rsidRPr="00712A9A">
        <w:rPr>
          <w:rFonts w:ascii="Arial" w:eastAsia="Arial" w:hAnsi="Arial" w:cs="Arial"/>
          <w:sz w:val="22"/>
          <w:szCs w:val="22"/>
        </w:rPr>
        <w:t xml:space="preserve">that are transferred between both sites for care are recorded as separate “spells” of activity with each Trust recording a date of admission and a date of discharge. This result in two inpatient “spells”, one at each site. </w:t>
      </w:r>
      <w:r w:rsidR="00831A76">
        <w:rPr>
          <w:rFonts w:ascii="Arial" w:eastAsia="Arial" w:hAnsi="Arial" w:cs="Arial"/>
          <w:sz w:val="22"/>
          <w:szCs w:val="22"/>
        </w:rPr>
        <w:t xml:space="preserve"> </w:t>
      </w:r>
      <w:r w:rsidRPr="00712A9A">
        <w:rPr>
          <w:rFonts w:ascii="Arial" w:eastAsia="Arial" w:hAnsi="Arial" w:cs="Arial"/>
          <w:sz w:val="22"/>
          <w:szCs w:val="22"/>
        </w:rPr>
        <w:t>Post-</w:t>
      </w:r>
      <w:r>
        <w:rPr>
          <w:rFonts w:ascii="Arial" w:eastAsia="Arial" w:hAnsi="Arial" w:cs="Arial"/>
          <w:sz w:val="22"/>
          <w:szCs w:val="22"/>
        </w:rPr>
        <w:t>merger</w:t>
      </w:r>
      <w:r w:rsidRPr="00712A9A">
        <w:rPr>
          <w:rFonts w:ascii="Arial" w:eastAsia="Arial" w:hAnsi="Arial" w:cs="Arial"/>
          <w:sz w:val="22"/>
          <w:szCs w:val="22"/>
        </w:rPr>
        <w:t xml:space="preserve">, such transfers would take place within one Trust only meaning a single inpatient or joined “spell” would be recorded. The impact of lost income due to joined spells has been assessed at </w:t>
      </w:r>
      <w:r w:rsidRPr="00712A9A">
        <w:rPr>
          <w:rFonts w:ascii="Arial" w:hAnsi="Arial" w:cs="Arial"/>
          <w:spacing w:val="-1"/>
          <w:sz w:val="22"/>
          <w:szCs w:val="22"/>
        </w:rPr>
        <w:t xml:space="preserve">£0.3 million per year based on a </w:t>
      </w:r>
      <w:r w:rsidR="00831A76">
        <w:rPr>
          <w:rFonts w:ascii="Arial" w:hAnsi="Arial" w:cs="Arial"/>
          <w:spacing w:val="-1"/>
          <w:sz w:val="22"/>
          <w:szCs w:val="22"/>
        </w:rPr>
        <w:t>detailed analysis of both Trust</w:t>
      </w:r>
      <w:r w:rsidRPr="00712A9A">
        <w:rPr>
          <w:rFonts w:ascii="Arial" w:hAnsi="Arial" w:cs="Arial"/>
          <w:spacing w:val="-1"/>
          <w:sz w:val="22"/>
          <w:szCs w:val="22"/>
        </w:rPr>
        <w:t>s</w:t>
      </w:r>
      <w:r w:rsidR="00831A76">
        <w:rPr>
          <w:rFonts w:ascii="Arial" w:hAnsi="Arial" w:cs="Arial"/>
          <w:spacing w:val="-1"/>
          <w:sz w:val="22"/>
          <w:szCs w:val="22"/>
        </w:rPr>
        <w:t>’</w:t>
      </w:r>
      <w:r w:rsidRPr="00712A9A">
        <w:rPr>
          <w:rFonts w:ascii="Arial" w:hAnsi="Arial" w:cs="Arial"/>
          <w:spacing w:val="-1"/>
          <w:sz w:val="22"/>
          <w:szCs w:val="22"/>
        </w:rPr>
        <w:t xml:space="preserve"> patient datasets. </w:t>
      </w:r>
    </w:p>
    <w:p w:rsidR="00404C84" w:rsidRDefault="00404C84" w:rsidP="00404C84">
      <w:pPr>
        <w:tabs>
          <w:tab w:val="left" w:pos="840"/>
        </w:tabs>
        <w:spacing w:line="276" w:lineRule="auto"/>
        <w:ind w:left="142" w:hanging="142"/>
        <w:jc w:val="both"/>
        <w:rPr>
          <w:rFonts w:ascii="Arial" w:hAnsi="Arial" w:cs="Arial"/>
          <w:spacing w:val="-1"/>
          <w:sz w:val="22"/>
          <w:szCs w:val="22"/>
        </w:rPr>
      </w:pPr>
    </w:p>
    <w:p w:rsidR="005A6185" w:rsidRPr="00712A9A" w:rsidRDefault="005A6185" w:rsidP="00404C84">
      <w:pPr>
        <w:tabs>
          <w:tab w:val="left" w:pos="840"/>
        </w:tabs>
        <w:spacing w:line="276" w:lineRule="auto"/>
        <w:ind w:left="142" w:hanging="142"/>
        <w:jc w:val="both"/>
        <w:rPr>
          <w:rFonts w:ascii="Arial" w:hAnsi="Arial" w:cs="Arial"/>
          <w:spacing w:val="-1"/>
          <w:sz w:val="22"/>
          <w:szCs w:val="22"/>
        </w:rPr>
      </w:pPr>
    </w:p>
    <w:p w:rsidR="00404C84" w:rsidRPr="00712A9A" w:rsidRDefault="00404C84" w:rsidP="00404C84">
      <w:pPr>
        <w:widowControl w:val="0"/>
        <w:numPr>
          <w:ilvl w:val="2"/>
          <w:numId w:val="43"/>
        </w:numPr>
        <w:tabs>
          <w:tab w:val="left" w:pos="840"/>
        </w:tabs>
        <w:spacing w:line="276" w:lineRule="auto"/>
        <w:rPr>
          <w:rFonts w:ascii="Arial" w:eastAsia="Arial" w:hAnsi="Arial" w:cs="Arial"/>
          <w:sz w:val="22"/>
          <w:szCs w:val="22"/>
        </w:rPr>
      </w:pPr>
      <w:r w:rsidRPr="00712A9A">
        <w:rPr>
          <w:rFonts w:ascii="Arial" w:hAnsi="Arial" w:cs="Arial"/>
          <w:b/>
          <w:color w:val="4E80BC"/>
          <w:spacing w:val="-1"/>
          <w:sz w:val="22"/>
          <w:szCs w:val="22"/>
        </w:rPr>
        <w:lastRenderedPageBreak/>
        <w:t>Financial mitigations and costs – summary</w:t>
      </w:r>
    </w:p>
    <w:p w:rsidR="00404C84" w:rsidRPr="00712A9A" w:rsidRDefault="00404C84" w:rsidP="00404C84">
      <w:pPr>
        <w:pStyle w:val="BodyText"/>
        <w:spacing w:line="276" w:lineRule="auto"/>
        <w:ind w:left="0"/>
        <w:jc w:val="both"/>
        <w:rPr>
          <w:rFonts w:cs="Arial"/>
          <w:spacing w:val="-1"/>
        </w:rPr>
      </w:pPr>
      <w:r w:rsidRPr="00712A9A">
        <w:rPr>
          <w:rFonts w:cs="Arial"/>
          <w:spacing w:val="-1"/>
        </w:rPr>
        <w:t xml:space="preserve">The potential financial mitigations </w:t>
      </w:r>
      <w:r>
        <w:rPr>
          <w:rFonts w:cs="Arial"/>
          <w:spacing w:val="-1"/>
        </w:rPr>
        <w:t xml:space="preserve">are </w:t>
      </w:r>
      <w:r w:rsidRPr="00866815">
        <w:rPr>
          <w:rFonts w:cs="Arial"/>
          <w:spacing w:val="-1"/>
        </w:rPr>
        <w:t xml:space="preserve">summarised in table </w:t>
      </w:r>
      <w:r>
        <w:rPr>
          <w:rFonts w:cs="Arial"/>
          <w:spacing w:val="-1"/>
        </w:rPr>
        <w:t>25</w:t>
      </w:r>
      <w:r w:rsidRPr="00866815">
        <w:rPr>
          <w:rFonts w:cs="Arial"/>
          <w:spacing w:val="-1"/>
        </w:rPr>
        <w:t xml:space="preserve"> below. These financial mitigations are partly offset by the </w:t>
      </w:r>
      <w:r>
        <w:rPr>
          <w:rFonts w:cs="Arial"/>
          <w:spacing w:val="-1"/>
        </w:rPr>
        <w:t xml:space="preserve">potential </w:t>
      </w:r>
      <w:r w:rsidRPr="00866815">
        <w:rPr>
          <w:rFonts w:cs="Arial"/>
          <w:spacing w:val="-1"/>
        </w:rPr>
        <w:t>requirement to invest in</w:t>
      </w:r>
      <w:r w:rsidRPr="00712A9A">
        <w:rPr>
          <w:rFonts w:cs="Arial"/>
          <w:spacing w:val="-1"/>
        </w:rPr>
        <w:t xml:space="preserve"> nursing levels at £1.0 million and the impact of joined spells at £0.3 million. The total net financial mitigation identified is therefore £0.7 million in </w:t>
      </w:r>
      <w:r>
        <w:rPr>
          <w:rFonts w:cs="Arial"/>
          <w:spacing w:val="-1"/>
        </w:rPr>
        <w:t>year one</w:t>
      </w:r>
      <w:r w:rsidRPr="00712A9A">
        <w:rPr>
          <w:rFonts w:cs="Arial"/>
          <w:spacing w:val="-1"/>
        </w:rPr>
        <w:t xml:space="preserve"> and £3.7 million in </w:t>
      </w:r>
      <w:r>
        <w:rPr>
          <w:rFonts w:cs="Arial"/>
          <w:spacing w:val="-1"/>
        </w:rPr>
        <w:t>year two</w:t>
      </w:r>
      <w:r w:rsidRPr="00712A9A">
        <w:rPr>
          <w:rFonts w:cs="Arial"/>
          <w:spacing w:val="-1"/>
        </w:rPr>
        <w:t xml:space="preserve">. Further scope for mitigations may become available following </w:t>
      </w:r>
      <w:r w:rsidR="00BB2F77">
        <w:rPr>
          <w:rFonts w:cs="Arial"/>
          <w:spacing w:val="-1"/>
        </w:rPr>
        <w:t xml:space="preserve">a comprehensive productivity appraisal and </w:t>
      </w:r>
      <w:r w:rsidRPr="00712A9A">
        <w:rPr>
          <w:rFonts w:cs="Arial"/>
          <w:spacing w:val="-1"/>
        </w:rPr>
        <w:t xml:space="preserve">a full financial DD and non-financial DD. </w:t>
      </w:r>
    </w:p>
    <w:p w:rsidR="00404C84" w:rsidRPr="00B9345B" w:rsidRDefault="00404C84" w:rsidP="00404C84">
      <w:pPr>
        <w:rPr>
          <w:rFonts w:ascii="Arial" w:hAnsi="Arial" w:cs="Arial"/>
          <w:b/>
          <w:color w:val="4F81BD"/>
          <w:sz w:val="22"/>
          <w:szCs w:val="22"/>
        </w:rPr>
      </w:pPr>
    </w:p>
    <w:p w:rsidR="00404C84" w:rsidRPr="00B9345B" w:rsidRDefault="00404C84" w:rsidP="0090231A">
      <w:pPr>
        <w:pStyle w:val="BodyText"/>
        <w:spacing w:line="276" w:lineRule="auto"/>
        <w:ind w:left="0"/>
        <w:jc w:val="both"/>
        <w:rPr>
          <w:b/>
        </w:rPr>
      </w:pPr>
      <w:r w:rsidRPr="00B9345B">
        <w:rPr>
          <w:b/>
          <w:spacing w:val="-1"/>
        </w:rPr>
        <w:t>Table 2</w:t>
      </w:r>
      <w:r>
        <w:rPr>
          <w:b/>
          <w:spacing w:val="-1"/>
        </w:rPr>
        <w:t>5</w:t>
      </w:r>
      <w:r w:rsidRPr="00B9345B">
        <w:rPr>
          <w:b/>
          <w:spacing w:val="-1"/>
        </w:rPr>
        <w:t>: Net financial mitigations and costs of the</w:t>
      </w:r>
      <w:r>
        <w:rPr>
          <w:b/>
          <w:spacing w:val="-1"/>
        </w:rPr>
        <w:t xml:space="preserve"> merger</w:t>
      </w:r>
      <w:r w:rsidRPr="00B9345B">
        <w:rPr>
          <w:b/>
          <w:spacing w:val="-1"/>
        </w:rPr>
        <w:t xml:space="preserve"> </w:t>
      </w:r>
    </w:p>
    <w:p w:rsidR="00404C84" w:rsidRDefault="00404C84" w:rsidP="0090231A">
      <w:pPr>
        <w:tabs>
          <w:tab w:val="left" w:pos="840"/>
        </w:tabs>
        <w:rPr>
          <w:rFonts w:ascii="Arial" w:eastAsia="Arial" w:hAnsi="Arial" w:cs="Arial"/>
        </w:rPr>
      </w:pPr>
      <w:r>
        <w:rPr>
          <w:noProof/>
        </w:rPr>
        <w:drawing>
          <wp:inline distT="0" distB="0" distL="0" distR="0" wp14:anchorId="3CA49B03" wp14:editId="11DB8694">
            <wp:extent cx="5219700" cy="1809750"/>
            <wp:effectExtent l="0" t="0" r="0" b="0"/>
            <wp:docPr id="8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9700" cy="1809750"/>
                    </a:xfrm>
                    <a:prstGeom prst="rect">
                      <a:avLst/>
                    </a:prstGeom>
                    <a:noFill/>
                    <a:ln>
                      <a:noFill/>
                    </a:ln>
                  </pic:spPr>
                </pic:pic>
              </a:graphicData>
            </a:graphic>
          </wp:inline>
        </w:drawing>
      </w:r>
    </w:p>
    <w:p w:rsidR="00404C84" w:rsidRDefault="00404C84" w:rsidP="00404C84">
      <w:pPr>
        <w:rPr>
          <w:rFonts w:ascii="Arial" w:hAnsi="Arial" w:cs="Arial"/>
          <w:b/>
          <w:color w:val="4F81BD"/>
          <w:sz w:val="22"/>
          <w:szCs w:val="22"/>
        </w:rPr>
      </w:pPr>
    </w:p>
    <w:p w:rsidR="00404C84" w:rsidRDefault="00404C84" w:rsidP="00404C84">
      <w:pPr>
        <w:pStyle w:val="Heading7"/>
        <w:widowControl w:val="0"/>
        <w:numPr>
          <w:ilvl w:val="1"/>
          <w:numId w:val="43"/>
        </w:numPr>
        <w:tabs>
          <w:tab w:val="left" w:pos="840"/>
        </w:tabs>
        <w:spacing w:before="0" w:after="0"/>
        <w:rPr>
          <w:rFonts w:ascii="Arial" w:hAnsi="Arial" w:cs="Arial"/>
          <w:b/>
          <w:color w:val="4E80BC"/>
          <w:spacing w:val="-2"/>
        </w:rPr>
      </w:pPr>
      <w:r w:rsidRPr="00712A9A">
        <w:rPr>
          <w:rFonts w:ascii="Arial" w:hAnsi="Arial" w:cs="Arial"/>
          <w:b/>
          <w:color w:val="4E80BC"/>
          <w:spacing w:val="-2"/>
        </w:rPr>
        <w:t xml:space="preserve">The Resources Plan  </w:t>
      </w:r>
    </w:p>
    <w:p w:rsidR="00404C84" w:rsidRPr="00712A9A" w:rsidRDefault="00404C84" w:rsidP="00404C84"/>
    <w:p w:rsidR="00404C84" w:rsidRPr="00984C49" w:rsidRDefault="00404C84" w:rsidP="00404C84">
      <w:pPr>
        <w:widowControl w:val="0"/>
        <w:numPr>
          <w:ilvl w:val="2"/>
          <w:numId w:val="43"/>
        </w:numPr>
        <w:tabs>
          <w:tab w:val="left" w:pos="820"/>
        </w:tabs>
        <w:spacing w:line="276" w:lineRule="auto"/>
        <w:ind w:left="819" w:hanging="819"/>
        <w:jc w:val="both"/>
        <w:rPr>
          <w:rFonts w:ascii="Arial" w:eastAsia="Arial" w:hAnsi="Arial" w:cs="Arial"/>
          <w:sz w:val="22"/>
          <w:szCs w:val="22"/>
        </w:rPr>
      </w:pPr>
      <w:r w:rsidRPr="00984C49">
        <w:rPr>
          <w:rFonts w:ascii="Arial"/>
          <w:b/>
          <w:color w:val="4E80BC"/>
          <w:spacing w:val="-1"/>
          <w:sz w:val="22"/>
          <w:szCs w:val="22"/>
        </w:rPr>
        <w:t xml:space="preserve">Project Costs </w:t>
      </w:r>
    </w:p>
    <w:p w:rsidR="00404C84" w:rsidRPr="00984C49" w:rsidRDefault="00404C84" w:rsidP="00404C84">
      <w:pPr>
        <w:pStyle w:val="BodyText"/>
        <w:spacing w:before="44" w:after="240" w:line="276" w:lineRule="auto"/>
        <w:ind w:left="0"/>
        <w:jc w:val="both"/>
        <w:rPr>
          <w:spacing w:val="-1"/>
        </w:rPr>
      </w:pPr>
      <w:r w:rsidRPr="00984C49">
        <w:rPr>
          <w:spacing w:val="-1"/>
        </w:rPr>
        <w:t xml:space="preserve">An initial assessment of the non-recurrent project costs directly associated with delivering a successful </w:t>
      </w:r>
      <w:r>
        <w:rPr>
          <w:spacing w:val="-1"/>
        </w:rPr>
        <w:t xml:space="preserve">organisational merger </w:t>
      </w:r>
      <w:r w:rsidRPr="00984C49">
        <w:rPr>
          <w:spacing w:val="-1"/>
        </w:rPr>
        <w:t>acquisition is estimated at £3.0 million. The sum includes estimates relating to project management, governance and delivery. Specific pre- and post-</w:t>
      </w:r>
      <w:r>
        <w:rPr>
          <w:spacing w:val="-1"/>
        </w:rPr>
        <w:t>merger</w:t>
      </w:r>
      <w:r w:rsidRPr="00984C49">
        <w:rPr>
          <w:spacing w:val="-1"/>
        </w:rPr>
        <w:t xml:space="preserve"> transaction costs relating to the external professional legal and financial fees relating to a full financial DD and non-financial DD diligence exercise are also included. </w:t>
      </w:r>
    </w:p>
    <w:p w:rsidR="00404C84" w:rsidRPr="00984C49" w:rsidRDefault="00404C84" w:rsidP="00404C84">
      <w:pPr>
        <w:pStyle w:val="BodyText"/>
        <w:spacing w:before="44" w:after="240" w:line="276" w:lineRule="auto"/>
        <w:ind w:left="0"/>
        <w:jc w:val="both"/>
        <w:rPr>
          <w:spacing w:val="-1"/>
        </w:rPr>
      </w:pPr>
      <w:r w:rsidRPr="00984C49">
        <w:rPr>
          <w:spacing w:val="-1"/>
        </w:rPr>
        <w:t>Provision has also been made for clinical lead roles, operational management roles and supporting Finance and Human Resources roles. Pre-</w:t>
      </w:r>
      <w:r>
        <w:rPr>
          <w:spacing w:val="-1"/>
        </w:rPr>
        <w:t>merger</w:t>
      </w:r>
      <w:r w:rsidRPr="00984C49">
        <w:rPr>
          <w:spacing w:val="-1"/>
        </w:rPr>
        <w:t xml:space="preserve"> costs are estimated at £2.0 million and post-</w:t>
      </w:r>
      <w:r>
        <w:rPr>
          <w:spacing w:val="-1"/>
        </w:rPr>
        <w:t xml:space="preserve">merger </w:t>
      </w:r>
      <w:r w:rsidRPr="00984C49">
        <w:rPr>
          <w:spacing w:val="-1"/>
        </w:rPr>
        <w:t>cost</w:t>
      </w:r>
      <w:r w:rsidR="003A5940">
        <w:rPr>
          <w:spacing w:val="-1"/>
        </w:rPr>
        <w:t xml:space="preserve">s </w:t>
      </w:r>
      <w:r w:rsidRPr="00984C49">
        <w:rPr>
          <w:spacing w:val="-1"/>
        </w:rPr>
        <w:t>are estimated at £1.0 million. A summary of the estimated project costs are provided in the summary below.</w:t>
      </w:r>
    </w:p>
    <w:p w:rsidR="00404C84" w:rsidRPr="00984C49" w:rsidRDefault="00404C84" w:rsidP="00404C84">
      <w:pPr>
        <w:tabs>
          <w:tab w:val="left" w:pos="820"/>
        </w:tabs>
        <w:spacing w:line="276" w:lineRule="auto"/>
        <w:jc w:val="both"/>
        <w:rPr>
          <w:rFonts w:ascii="Arial" w:eastAsia="Arial" w:hAnsi="Arial" w:cs="Arial"/>
          <w:sz w:val="22"/>
          <w:szCs w:val="22"/>
        </w:rPr>
      </w:pPr>
      <w:r w:rsidRPr="00984C49">
        <w:rPr>
          <w:rFonts w:ascii="Arial" w:eastAsia="Arial" w:hAnsi="Arial" w:cs="Arial"/>
          <w:sz w:val="22"/>
          <w:szCs w:val="22"/>
        </w:rPr>
        <w:t>These are estimates only and further intelligence from other mergers is being sought. The total estimate of £3.0 million is, however, in the order of costs quoted from other transactions</w:t>
      </w:r>
      <w:r>
        <w:rPr>
          <w:rFonts w:ascii="Arial" w:eastAsia="Arial" w:hAnsi="Arial" w:cs="Arial"/>
          <w:sz w:val="22"/>
          <w:szCs w:val="22"/>
        </w:rPr>
        <w:t xml:space="preserve"> and the evidence demonstrates that successful mergers require dedicated input to ensure that clinical and non-clinical benefits are delivered and staff are supported and engaged during the transition period</w:t>
      </w:r>
      <w:r w:rsidRPr="00984C49">
        <w:rPr>
          <w:rFonts w:ascii="Arial" w:eastAsia="Arial" w:hAnsi="Arial" w:cs="Arial"/>
          <w:sz w:val="22"/>
          <w:szCs w:val="22"/>
        </w:rPr>
        <w:t>.</w:t>
      </w:r>
    </w:p>
    <w:p w:rsidR="00404C84" w:rsidRPr="00984C49" w:rsidRDefault="00404C84" w:rsidP="00404C84">
      <w:pPr>
        <w:tabs>
          <w:tab w:val="left" w:pos="820"/>
        </w:tabs>
        <w:spacing w:line="276" w:lineRule="auto"/>
        <w:ind w:left="100"/>
        <w:jc w:val="both"/>
        <w:rPr>
          <w:rFonts w:ascii="Arial" w:eastAsia="Arial" w:hAnsi="Arial" w:cs="Arial"/>
          <w:sz w:val="22"/>
          <w:szCs w:val="22"/>
        </w:rPr>
      </w:pPr>
    </w:p>
    <w:p w:rsidR="00404C84" w:rsidRPr="00984C49" w:rsidRDefault="00404C84" w:rsidP="00404C84">
      <w:pPr>
        <w:widowControl w:val="0"/>
        <w:numPr>
          <w:ilvl w:val="2"/>
          <w:numId w:val="43"/>
        </w:numPr>
        <w:tabs>
          <w:tab w:val="left" w:pos="820"/>
        </w:tabs>
        <w:spacing w:line="276" w:lineRule="auto"/>
        <w:ind w:left="819" w:hanging="819"/>
        <w:jc w:val="both"/>
        <w:rPr>
          <w:rFonts w:ascii="Arial" w:eastAsia="Arial" w:hAnsi="Arial" w:cs="Arial"/>
          <w:sz w:val="22"/>
          <w:szCs w:val="22"/>
        </w:rPr>
      </w:pPr>
      <w:r w:rsidRPr="00404453">
        <w:rPr>
          <w:rFonts w:ascii="Arial"/>
          <w:b/>
          <w:color w:val="4E80BC"/>
          <w:spacing w:val="-1"/>
          <w:sz w:val="22"/>
          <w:szCs w:val="22"/>
        </w:rPr>
        <w:t>Transitional Workforce</w:t>
      </w:r>
      <w:r w:rsidRPr="00984C49">
        <w:rPr>
          <w:rFonts w:ascii="Arial"/>
          <w:b/>
          <w:color w:val="4E80BC"/>
          <w:spacing w:val="-1"/>
          <w:sz w:val="22"/>
          <w:szCs w:val="22"/>
        </w:rPr>
        <w:t xml:space="preserve"> Costs  </w:t>
      </w:r>
    </w:p>
    <w:p w:rsidR="00404C84" w:rsidRDefault="00404C84" w:rsidP="00404C84">
      <w:pPr>
        <w:pStyle w:val="BodyText"/>
        <w:spacing w:line="276" w:lineRule="auto"/>
        <w:ind w:left="0"/>
        <w:jc w:val="both"/>
        <w:rPr>
          <w:spacing w:val="-1"/>
        </w:rPr>
      </w:pPr>
      <w:r w:rsidRPr="00984C49">
        <w:rPr>
          <w:spacing w:val="-1"/>
        </w:rPr>
        <w:t xml:space="preserve">Non-recurrent costs are estimated at £2.0 million with £1.0 million assumed in </w:t>
      </w:r>
      <w:r>
        <w:rPr>
          <w:spacing w:val="-1"/>
        </w:rPr>
        <w:t>year one</w:t>
      </w:r>
      <w:r w:rsidRPr="00984C49">
        <w:rPr>
          <w:spacing w:val="-1"/>
        </w:rPr>
        <w:t xml:space="preserve"> and £1.0 million assumed in </w:t>
      </w:r>
      <w:r>
        <w:rPr>
          <w:spacing w:val="-1"/>
        </w:rPr>
        <w:t>year two</w:t>
      </w:r>
      <w:r w:rsidRPr="00984C49">
        <w:rPr>
          <w:spacing w:val="-1"/>
        </w:rPr>
        <w:t xml:space="preserve">. </w:t>
      </w:r>
      <w:r>
        <w:rPr>
          <w:spacing w:val="-1"/>
        </w:rPr>
        <w:t>Transitional workforce</w:t>
      </w:r>
      <w:r w:rsidRPr="00984C49">
        <w:rPr>
          <w:spacing w:val="-1"/>
        </w:rPr>
        <w:t xml:space="preserve"> costs primarily relate to the delivery of corporate overhead savings. A further detailed assessment could be provided at a full financial DD and non-financial DD stage and detailed in an FBC. </w:t>
      </w:r>
      <w:r>
        <w:rPr>
          <w:spacing w:val="-1"/>
        </w:rPr>
        <w:t xml:space="preserve"> Every effort will be made to avoid redundancy costs by redeployment and natural wastage.</w:t>
      </w:r>
    </w:p>
    <w:p w:rsidR="0090231A" w:rsidRDefault="0090231A" w:rsidP="00404C84">
      <w:pPr>
        <w:pStyle w:val="BodyText"/>
        <w:spacing w:line="276" w:lineRule="auto"/>
        <w:ind w:left="0"/>
        <w:jc w:val="both"/>
        <w:rPr>
          <w:spacing w:val="-1"/>
        </w:rPr>
      </w:pPr>
    </w:p>
    <w:p w:rsidR="005A6185" w:rsidRPr="00984C49" w:rsidRDefault="005A6185" w:rsidP="00404C84">
      <w:pPr>
        <w:pStyle w:val="BodyText"/>
        <w:spacing w:line="276" w:lineRule="auto"/>
        <w:ind w:left="0"/>
        <w:jc w:val="both"/>
        <w:rPr>
          <w:spacing w:val="-1"/>
        </w:rPr>
      </w:pPr>
    </w:p>
    <w:p w:rsidR="00404C84" w:rsidRPr="00984C49" w:rsidRDefault="00404C84" w:rsidP="00404C84">
      <w:pPr>
        <w:widowControl w:val="0"/>
        <w:numPr>
          <w:ilvl w:val="2"/>
          <w:numId w:val="43"/>
        </w:numPr>
        <w:tabs>
          <w:tab w:val="left" w:pos="820"/>
        </w:tabs>
        <w:spacing w:line="276" w:lineRule="auto"/>
        <w:ind w:left="819" w:hanging="819"/>
        <w:jc w:val="both"/>
        <w:rPr>
          <w:rFonts w:ascii="Arial" w:eastAsia="Arial" w:hAnsi="Arial" w:cs="Arial"/>
          <w:sz w:val="22"/>
          <w:szCs w:val="22"/>
        </w:rPr>
      </w:pPr>
      <w:r w:rsidRPr="00984C49">
        <w:rPr>
          <w:rFonts w:ascii="Arial"/>
          <w:b/>
          <w:color w:val="4E80BC"/>
          <w:spacing w:val="-1"/>
          <w:sz w:val="22"/>
          <w:szCs w:val="22"/>
        </w:rPr>
        <w:lastRenderedPageBreak/>
        <w:t xml:space="preserve">Summary </w:t>
      </w:r>
    </w:p>
    <w:p w:rsidR="00404C84" w:rsidRPr="00984C49" w:rsidRDefault="00404C84" w:rsidP="00404C84">
      <w:pPr>
        <w:pStyle w:val="BodyText"/>
        <w:spacing w:line="276" w:lineRule="auto"/>
        <w:ind w:left="0"/>
        <w:jc w:val="both"/>
        <w:rPr>
          <w:spacing w:val="-1"/>
        </w:rPr>
      </w:pPr>
      <w:r w:rsidRPr="00984C49">
        <w:rPr>
          <w:spacing w:val="-1"/>
        </w:rPr>
        <w:t>The Resources Plan totals £5.0 million shown below in table 2</w:t>
      </w:r>
      <w:r w:rsidR="00E33E07">
        <w:rPr>
          <w:spacing w:val="-1"/>
        </w:rPr>
        <w:t>6</w:t>
      </w:r>
      <w:r w:rsidRPr="00984C49">
        <w:rPr>
          <w:spacing w:val="-1"/>
        </w:rPr>
        <w:t>. Estimated expenditure of £2.0 m</w:t>
      </w:r>
      <w:r w:rsidR="003A5940">
        <w:rPr>
          <w:spacing w:val="-1"/>
        </w:rPr>
        <w:t>illion per year is assumed in t</w:t>
      </w:r>
      <w:r w:rsidRPr="00984C49">
        <w:rPr>
          <w:spacing w:val="-1"/>
        </w:rPr>
        <w:t>he year of acquisition</w:t>
      </w:r>
      <w:r>
        <w:rPr>
          <w:spacing w:val="-1"/>
        </w:rPr>
        <w:t xml:space="preserve"> and year one, with</w:t>
      </w:r>
      <w:r w:rsidRPr="00984C49">
        <w:rPr>
          <w:spacing w:val="-1"/>
        </w:rPr>
        <w:t xml:space="preserve">. £1.0 million assumed in </w:t>
      </w:r>
      <w:r>
        <w:rPr>
          <w:spacing w:val="-1"/>
        </w:rPr>
        <w:t>year two</w:t>
      </w:r>
      <w:r w:rsidRPr="00984C49">
        <w:rPr>
          <w:spacing w:val="-1"/>
        </w:rPr>
        <w:t xml:space="preserve">. </w:t>
      </w:r>
    </w:p>
    <w:p w:rsidR="00404C84" w:rsidRDefault="00404C84" w:rsidP="00404C84">
      <w:pPr>
        <w:pStyle w:val="BodyText"/>
        <w:spacing w:line="276" w:lineRule="auto"/>
        <w:jc w:val="both"/>
        <w:rPr>
          <w:spacing w:val="-1"/>
        </w:rPr>
      </w:pPr>
    </w:p>
    <w:p w:rsidR="00404C84" w:rsidRDefault="00404C84" w:rsidP="00404C84">
      <w:pPr>
        <w:pStyle w:val="BodyText"/>
        <w:spacing w:line="276" w:lineRule="auto"/>
        <w:jc w:val="both"/>
        <w:rPr>
          <w:b/>
          <w:spacing w:val="-1"/>
        </w:rPr>
      </w:pPr>
      <w:r w:rsidRPr="00B9345B">
        <w:rPr>
          <w:b/>
          <w:spacing w:val="-1"/>
        </w:rPr>
        <w:t>Table 2</w:t>
      </w:r>
      <w:r>
        <w:rPr>
          <w:b/>
          <w:spacing w:val="-1"/>
        </w:rPr>
        <w:t>6</w:t>
      </w:r>
      <w:r w:rsidRPr="00B9345B">
        <w:rPr>
          <w:b/>
          <w:spacing w:val="-1"/>
        </w:rPr>
        <w:t xml:space="preserve">: Summary of the non-recurrent costs </w:t>
      </w:r>
    </w:p>
    <w:tbl>
      <w:tblPr>
        <w:tblStyle w:val="TableGrid"/>
        <w:tblW w:w="0" w:type="auto"/>
        <w:tblInd w:w="115" w:type="dxa"/>
        <w:tblLook w:val="04A0" w:firstRow="1" w:lastRow="0" w:firstColumn="1" w:lastColumn="0" w:noHBand="0" w:noVBand="1"/>
      </w:tblPr>
      <w:tblGrid>
        <w:gridCol w:w="3112"/>
        <w:gridCol w:w="1417"/>
        <w:gridCol w:w="1417"/>
        <w:gridCol w:w="1418"/>
      </w:tblGrid>
      <w:tr w:rsidR="00404C84" w:rsidTr="00404C84">
        <w:tc>
          <w:tcPr>
            <w:tcW w:w="3112" w:type="dxa"/>
            <w:shd w:val="clear" w:color="auto" w:fill="BFBFBF" w:themeFill="background1" w:themeFillShade="BF"/>
          </w:tcPr>
          <w:p w:rsidR="00404C84" w:rsidRDefault="00404C84" w:rsidP="00404C84">
            <w:pPr>
              <w:pStyle w:val="BodyText"/>
              <w:spacing w:line="276" w:lineRule="auto"/>
              <w:ind w:left="0"/>
              <w:jc w:val="both"/>
              <w:rPr>
                <w:b/>
                <w:spacing w:val="-1"/>
              </w:rPr>
            </w:pPr>
            <w:r>
              <w:rPr>
                <w:b/>
                <w:spacing w:val="-1"/>
              </w:rPr>
              <w:t>Project costs £’million</w:t>
            </w:r>
          </w:p>
        </w:tc>
        <w:tc>
          <w:tcPr>
            <w:tcW w:w="1417" w:type="dxa"/>
            <w:shd w:val="clear" w:color="auto" w:fill="BFBFBF" w:themeFill="background1" w:themeFillShade="BF"/>
          </w:tcPr>
          <w:p w:rsidR="00404C84" w:rsidRDefault="00404C84" w:rsidP="00404C84">
            <w:pPr>
              <w:pStyle w:val="BodyText"/>
              <w:spacing w:line="276" w:lineRule="auto"/>
              <w:ind w:left="0"/>
              <w:jc w:val="both"/>
              <w:rPr>
                <w:b/>
                <w:spacing w:val="-1"/>
              </w:rPr>
            </w:pPr>
            <w:r>
              <w:rPr>
                <w:b/>
                <w:spacing w:val="-1"/>
              </w:rPr>
              <w:t>2017/18</w:t>
            </w:r>
          </w:p>
        </w:tc>
        <w:tc>
          <w:tcPr>
            <w:tcW w:w="1417" w:type="dxa"/>
            <w:shd w:val="clear" w:color="auto" w:fill="BFBFBF" w:themeFill="background1" w:themeFillShade="BF"/>
          </w:tcPr>
          <w:p w:rsidR="00404C84" w:rsidRDefault="00404C84" w:rsidP="00404C84">
            <w:pPr>
              <w:pStyle w:val="BodyText"/>
              <w:spacing w:line="276" w:lineRule="auto"/>
              <w:ind w:left="0"/>
              <w:jc w:val="both"/>
              <w:rPr>
                <w:b/>
                <w:spacing w:val="-1"/>
              </w:rPr>
            </w:pPr>
            <w:r>
              <w:rPr>
                <w:b/>
                <w:spacing w:val="-1"/>
              </w:rPr>
              <w:t>2018/19</w:t>
            </w:r>
          </w:p>
        </w:tc>
        <w:tc>
          <w:tcPr>
            <w:tcW w:w="1418" w:type="dxa"/>
            <w:shd w:val="clear" w:color="auto" w:fill="BFBFBF" w:themeFill="background1" w:themeFillShade="BF"/>
          </w:tcPr>
          <w:p w:rsidR="00404C84" w:rsidRDefault="00404C84" w:rsidP="00404C84">
            <w:pPr>
              <w:pStyle w:val="BodyText"/>
              <w:spacing w:line="276" w:lineRule="auto"/>
              <w:ind w:left="0"/>
              <w:jc w:val="both"/>
              <w:rPr>
                <w:b/>
                <w:spacing w:val="-1"/>
              </w:rPr>
            </w:pPr>
            <w:r>
              <w:rPr>
                <w:b/>
                <w:spacing w:val="-1"/>
              </w:rPr>
              <w:t>2019/20</w:t>
            </w:r>
          </w:p>
        </w:tc>
      </w:tr>
      <w:tr w:rsidR="00404C84" w:rsidTr="00404C84">
        <w:tc>
          <w:tcPr>
            <w:tcW w:w="3112" w:type="dxa"/>
          </w:tcPr>
          <w:p w:rsidR="00404C84" w:rsidRPr="004404B5" w:rsidRDefault="00404C84" w:rsidP="00404C84">
            <w:pPr>
              <w:pStyle w:val="BodyText"/>
              <w:spacing w:line="276" w:lineRule="auto"/>
              <w:ind w:left="0"/>
              <w:jc w:val="both"/>
              <w:rPr>
                <w:spacing w:val="-1"/>
              </w:rPr>
            </w:pPr>
            <w:r>
              <w:rPr>
                <w:spacing w:val="-1"/>
              </w:rPr>
              <w:t>Project costs – pre merger</w:t>
            </w:r>
          </w:p>
        </w:tc>
        <w:tc>
          <w:tcPr>
            <w:tcW w:w="1417" w:type="dxa"/>
          </w:tcPr>
          <w:p w:rsidR="00404C84" w:rsidRPr="004404B5" w:rsidRDefault="00404C84" w:rsidP="00404C84">
            <w:pPr>
              <w:pStyle w:val="BodyText"/>
              <w:spacing w:line="276" w:lineRule="auto"/>
              <w:ind w:left="0"/>
              <w:jc w:val="right"/>
              <w:rPr>
                <w:spacing w:val="-1"/>
              </w:rPr>
            </w:pPr>
            <w:r w:rsidRPr="004404B5">
              <w:rPr>
                <w:color w:val="FF0000"/>
                <w:spacing w:val="-1"/>
              </w:rPr>
              <w:t>(2.0)</w:t>
            </w:r>
          </w:p>
        </w:tc>
        <w:tc>
          <w:tcPr>
            <w:tcW w:w="1417" w:type="dxa"/>
          </w:tcPr>
          <w:p w:rsidR="00404C84" w:rsidRPr="004404B5" w:rsidRDefault="00404C84" w:rsidP="00404C84">
            <w:pPr>
              <w:pStyle w:val="BodyText"/>
              <w:spacing w:line="276" w:lineRule="auto"/>
              <w:ind w:left="0"/>
              <w:jc w:val="right"/>
              <w:rPr>
                <w:spacing w:val="-1"/>
              </w:rPr>
            </w:pPr>
            <w:r w:rsidRPr="004404B5">
              <w:rPr>
                <w:spacing w:val="-1"/>
              </w:rPr>
              <w:t>0.0</w:t>
            </w:r>
          </w:p>
        </w:tc>
        <w:tc>
          <w:tcPr>
            <w:tcW w:w="1418" w:type="dxa"/>
          </w:tcPr>
          <w:p w:rsidR="00404C84" w:rsidRPr="004404B5" w:rsidRDefault="00404C84" w:rsidP="00404C84">
            <w:pPr>
              <w:pStyle w:val="BodyText"/>
              <w:spacing w:line="276" w:lineRule="auto"/>
              <w:ind w:left="0"/>
              <w:jc w:val="right"/>
              <w:rPr>
                <w:spacing w:val="-1"/>
              </w:rPr>
            </w:pPr>
            <w:r w:rsidRPr="004404B5">
              <w:rPr>
                <w:spacing w:val="-1"/>
              </w:rPr>
              <w:t>0.0</w:t>
            </w:r>
          </w:p>
        </w:tc>
      </w:tr>
      <w:tr w:rsidR="00404C84" w:rsidRPr="004404B5" w:rsidTr="00404C84">
        <w:tc>
          <w:tcPr>
            <w:tcW w:w="3112" w:type="dxa"/>
          </w:tcPr>
          <w:p w:rsidR="00404C84" w:rsidRPr="004404B5" w:rsidRDefault="00404C84" w:rsidP="00404C84">
            <w:pPr>
              <w:pStyle w:val="BodyText"/>
              <w:spacing w:line="276" w:lineRule="auto"/>
              <w:ind w:left="0"/>
              <w:jc w:val="both"/>
              <w:rPr>
                <w:spacing w:val="-1"/>
              </w:rPr>
            </w:pPr>
            <w:r w:rsidRPr="004404B5">
              <w:rPr>
                <w:spacing w:val="-1"/>
              </w:rPr>
              <w:t>Project costs – post merger</w:t>
            </w:r>
          </w:p>
        </w:tc>
        <w:tc>
          <w:tcPr>
            <w:tcW w:w="1417" w:type="dxa"/>
          </w:tcPr>
          <w:p w:rsidR="00404C84" w:rsidRPr="004404B5" w:rsidRDefault="00404C84" w:rsidP="00404C84">
            <w:pPr>
              <w:pStyle w:val="BodyText"/>
              <w:spacing w:line="276" w:lineRule="auto"/>
              <w:ind w:left="0"/>
              <w:jc w:val="right"/>
              <w:rPr>
                <w:spacing w:val="-1"/>
              </w:rPr>
            </w:pPr>
            <w:r>
              <w:rPr>
                <w:spacing w:val="-1"/>
              </w:rPr>
              <w:t>0.0</w:t>
            </w:r>
          </w:p>
        </w:tc>
        <w:tc>
          <w:tcPr>
            <w:tcW w:w="1417" w:type="dxa"/>
          </w:tcPr>
          <w:p w:rsidR="00404C84" w:rsidRPr="004404B5" w:rsidRDefault="00404C84" w:rsidP="00404C84">
            <w:pPr>
              <w:pStyle w:val="BodyText"/>
              <w:spacing w:line="276" w:lineRule="auto"/>
              <w:ind w:left="0"/>
              <w:jc w:val="right"/>
              <w:rPr>
                <w:color w:val="FF0000"/>
                <w:spacing w:val="-1"/>
              </w:rPr>
            </w:pPr>
            <w:r w:rsidRPr="004404B5">
              <w:rPr>
                <w:color w:val="FF0000"/>
                <w:spacing w:val="-1"/>
              </w:rPr>
              <w:t>(1.0)</w:t>
            </w:r>
          </w:p>
        </w:tc>
        <w:tc>
          <w:tcPr>
            <w:tcW w:w="1418" w:type="dxa"/>
          </w:tcPr>
          <w:p w:rsidR="00404C84" w:rsidRPr="004404B5" w:rsidRDefault="00404C84" w:rsidP="00404C84">
            <w:pPr>
              <w:pStyle w:val="BodyText"/>
              <w:spacing w:line="276" w:lineRule="auto"/>
              <w:ind w:left="0"/>
              <w:jc w:val="right"/>
              <w:rPr>
                <w:spacing w:val="-1"/>
              </w:rPr>
            </w:pPr>
            <w:r>
              <w:rPr>
                <w:spacing w:val="-1"/>
              </w:rPr>
              <w:t>0.0</w:t>
            </w:r>
          </w:p>
        </w:tc>
      </w:tr>
      <w:tr w:rsidR="00404C84" w:rsidRPr="004404B5" w:rsidTr="00404C84">
        <w:tc>
          <w:tcPr>
            <w:tcW w:w="3112" w:type="dxa"/>
          </w:tcPr>
          <w:p w:rsidR="00404C84" w:rsidRPr="004404B5" w:rsidRDefault="00404C84" w:rsidP="00404C84">
            <w:pPr>
              <w:pStyle w:val="BodyText"/>
              <w:spacing w:line="276" w:lineRule="auto"/>
              <w:ind w:left="0"/>
              <w:jc w:val="both"/>
              <w:rPr>
                <w:spacing w:val="-1"/>
              </w:rPr>
            </w:pPr>
            <w:r w:rsidRPr="004404B5">
              <w:rPr>
                <w:spacing w:val="-1"/>
              </w:rPr>
              <w:t>Transitional workforce costs</w:t>
            </w:r>
          </w:p>
        </w:tc>
        <w:tc>
          <w:tcPr>
            <w:tcW w:w="1417" w:type="dxa"/>
          </w:tcPr>
          <w:p w:rsidR="00404C84" w:rsidRPr="004404B5" w:rsidRDefault="00404C84" w:rsidP="00404C84">
            <w:pPr>
              <w:pStyle w:val="BodyText"/>
              <w:spacing w:line="276" w:lineRule="auto"/>
              <w:ind w:left="0"/>
              <w:jc w:val="right"/>
              <w:rPr>
                <w:spacing w:val="-1"/>
              </w:rPr>
            </w:pPr>
            <w:r>
              <w:rPr>
                <w:spacing w:val="-1"/>
              </w:rPr>
              <w:t>0.0</w:t>
            </w:r>
          </w:p>
        </w:tc>
        <w:tc>
          <w:tcPr>
            <w:tcW w:w="1417" w:type="dxa"/>
          </w:tcPr>
          <w:p w:rsidR="00404C84" w:rsidRPr="004404B5" w:rsidRDefault="00404C84" w:rsidP="00404C84">
            <w:pPr>
              <w:pStyle w:val="BodyText"/>
              <w:spacing w:line="276" w:lineRule="auto"/>
              <w:ind w:left="0"/>
              <w:jc w:val="right"/>
              <w:rPr>
                <w:color w:val="FF0000"/>
                <w:spacing w:val="-1"/>
              </w:rPr>
            </w:pPr>
            <w:r w:rsidRPr="004404B5">
              <w:rPr>
                <w:color w:val="FF0000"/>
                <w:spacing w:val="-1"/>
              </w:rPr>
              <w:t>(1.0)</w:t>
            </w:r>
          </w:p>
        </w:tc>
        <w:tc>
          <w:tcPr>
            <w:tcW w:w="1418" w:type="dxa"/>
          </w:tcPr>
          <w:p w:rsidR="00404C84" w:rsidRPr="004404B5" w:rsidRDefault="00404C84" w:rsidP="00404C84">
            <w:pPr>
              <w:pStyle w:val="BodyText"/>
              <w:spacing w:line="276" w:lineRule="auto"/>
              <w:ind w:left="0"/>
              <w:jc w:val="right"/>
              <w:rPr>
                <w:spacing w:val="-1"/>
              </w:rPr>
            </w:pPr>
            <w:r w:rsidRPr="004404B5">
              <w:rPr>
                <w:color w:val="FF0000"/>
                <w:spacing w:val="-1"/>
              </w:rPr>
              <w:t>(1.0)</w:t>
            </w:r>
          </w:p>
        </w:tc>
      </w:tr>
      <w:tr w:rsidR="00404C84" w:rsidRPr="004404B5" w:rsidTr="00404C84">
        <w:tc>
          <w:tcPr>
            <w:tcW w:w="3112" w:type="dxa"/>
            <w:shd w:val="clear" w:color="auto" w:fill="BFBFBF" w:themeFill="background1" w:themeFillShade="BF"/>
          </w:tcPr>
          <w:p w:rsidR="00404C84" w:rsidRPr="004404B5" w:rsidRDefault="00404C84" w:rsidP="00404C84">
            <w:pPr>
              <w:pStyle w:val="BodyText"/>
              <w:spacing w:line="276" w:lineRule="auto"/>
              <w:ind w:left="0"/>
              <w:jc w:val="both"/>
              <w:rPr>
                <w:b/>
                <w:spacing w:val="-1"/>
              </w:rPr>
            </w:pPr>
            <w:r w:rsidRPr="004404B5">
              <w:rPr>
                <w:b/>
                <w:spacing w:val="-1"/>
              </w:rPr>
              <w:t>Total</w:t>
            </w:r>
          </w:p>
        </w:tc>
        <w:tc>
          <w:tcPr>
            <w:tcW w:w="1417" w:type="dxa"/>
            <w:shd w:val="clear" w:color="auto" w:fill="BFBFBF" w:themeFill="background1" w:themeFillShade="BF"/>
          </w:tcPr>
          <w:p w:rsidR="00404C84" w:rsidRPr="004404B5" w:rsidRDefault="00404C84" w:rsidP="00404C84">
            <w:pPr>
              <w:pStyle w:val="BodyText"/>
              <w:spacing w:line="276" w:lineRule="auto"/>
              <w:ind w:left="0"/>
              <w:jc w:val="right"/>
              <w:rPr>
                <w:b/>
                <w:color w:val="FF0000"/>
                <w:spacing w:val="-1"/>
              </w:rPr>
            </w:pPr>
            <w:r w:rsidRPr="004404B5">
              <w:rPr>
                <w:b/>
                <w:color w:val="FF0000"/>
                <w:spacing w:val="-1"/>
              </w:rPr>
              <w:t>(2.0)</w:t>
            </w:r>
          </w:p>
        </w:tc>
        <w:tc>
          <w:tcPr>
            <w:tcW w:w="1417" w:type="dxa"/>
            <w:shd w:val="clear" w:color="auto" w:fill="BFBFBF" w:themeFill="background1" w:themeFillShade="BF"/>
          </w:tcPr>
          <w:p w:rsidR="00404C84" w:rsidRPr="004404B5" w:rsidRDefault="00404C84" w:rsidP="00404C84">
            <w:pPr>
              <w:pStyle w:val="BodyText"/>
              <w:spacing w:line="276" w:lineRule="auto"/>
              <w:ind w:left="0"/>
              <w:jc w:val="right"/>
              <w:rPr>
                <w:b/>
                <w:color w:val="FF0000"/>
                <w:spacing w:val="-1"/>
              </w:rPr>
            </w:pPr>
            <w:r w:rsidRPr="004404B5">
              <w:rPr>
                <w:b/>
                <w:color w:val="FF0000"/>
                <w:spacing w:val="-1"/>
              </w:rPr>
              <w:t>(2.0)</w:t>
            </w:r>
          </w:p>
        </w:tc>
        <w:tc>
          <w:tcPr>
            <w:tcW w:w="1418" w:type="dxa"/>
            <w:shd w:val="clear" w:color="auto" w:fill="BFBFBF" w:themeFill="background1" w:themeFillShade="BF"/>
          </w:tcPr>
          <w:p w:rsidR="00404C84" w:rsidRPr="004404B5" w:rsidRDefault="00404C84" w:rsidP="00404C84">
            <w:pPr>
              <w:pStyle w:val="BodyText"/>
              <w:spacing w:line="276" w:lineRule="auto"/>
              <w:ind w:left="0"/>
              <w:jc w:val="right"/>
              <w:rPr>
                <w:b/>
                <w:color w:val="FF0000"/>
                <w:spacing w:val="-1"/>
              </w:rPr>
            </w:pPr>
            <w:r w:rsidRPr="004404B5">
              <w:rPr>
                <w:b/>
                <w:color w:val="FF0000"/>
                <w:spacing w:val="-1"/>
              </w:rPr>
              <w:t>(1.0)</w:t>
            </w:r>
          </w:p>
        </w:tc>
      </w:tr>
    </w:tbl>
    <w:p w:rsidR="00404C84" w:rsidRPr="006054D7" w:rsidRDefault="00404C84" w:rsidP="00404C84"/>
    <w:p w:rsidR="00404C84" w:rsidRPr="00E32AA3" w:rsidRDefault="00404C84" w:rsidP="00404C84">
      <w:pPr>
        <w:pStyle w:val="Heading7"/>
        <w:widowControl w:val="0"/>
        <w:numPr>
          <w:ilvl w:val="1"/>
          <w:numId w:val="43"/>
        </w:numPr>
        <w:spacing w:before="0" w:after="0"/>
        <w:ind w:left="709" w:hanging="709"/>
        <w:rPr>
          <w:rFonts w:ascii="Arial" w:hAnsi="Arial" w:cs="Arial"/>
          <w:b/>
          <w:bCs/>
          <w:szCs w:val="22"/>
        </w:rPr>
      </w:pPr>
      <w:r>
        <w:rPr>
          <w:rFonts w:ascii="Arial" w:hAnsi="Arial" w:cs="Arial"/>
          <w:b/>
          <w:color w:val="4E80BC"/>
          <w:spacing w:val="-2"/>
          <w:szCs w:val="22"/>
        </w:rPr>
        <w:t xml:space="preserve">Combined organisation </w:t>
      </w:r>
      <w:r w:rsidRPr="00E32AA3">
        <w:rPr>
          <w:rFonts w:ascii="Arial" w:hAnsi="Arial" w:cs="Arial"/>
          <w:b/>
          <w:color w:val="4E80BC"/>
          <w:spacing w:val="-2"/>
          <w:szCs w:val="22"/>
        </w:rPr>
        <w:t>position post-</w:t>
      </w:r>
      <w:r>
        <w:rPr>
          <w:rFonts w:ascii="Arial" w:hAnsi="Arial" w:cs="Arial"/>
          <w:b/>
          <w:color w:val="4E80BC"/>
          <w:spacing w:val="-2"/>
          <w:szCs w:val="22"/>
        </w:rPr>
        <w:t>merger</w:t>
      </w:r>
      <w:r w:rsidRPr="00E32AA3">
        <w:rPr>
          <w:rFonts w:ascii="Arial" w:hAnsi="Arial" w:cs="Arial"/>
          <w:b/>
          <w:color w:val="4E80BC"/>
          <w:spacing w:val="-2"/>
          <w:szCs w:val="22"/>
        </w:rPr>
        <w:t xml:space="preserve"> including financial mitigations and the Resources Plan</w:t>
      </w:r>
    </w:p>
    <w:p w:rsidR="00404C84" w:rsidRDefault="00404C84" w:rsidP="00404C84">
      <w:pPr>
        <w:pStyle w:val="BodyText"/>
        <w:spacing w:line="276" w:lineRule="auto"/>
        <w:ind w:left="0" w:right="219"/>
        <w:jc w:val="both"/>
        <w:rPr>
          <w:rFonts w:cs="Arial"/>
          <w:spacing w:val="-1"/>
        </w:rPr>
      </w:pPr>
      <w:r w:rsidRPr="00712A9A">
        <w:rPr>
          <w:rFonts w:cs="Arial"/>
          <w:spacing w:val="-1"/>
        </w:rPr>
        <w:t>This section describes the consolidated position including the potential net financial mitigations of £3.7</w:t>
      </w:r>
      <w:r>
        <w:rPr>
          <w:rFonts w:cs="Arial"/>
          <w:spacing w:val="-1"/>
        </w:rPr>
        <w:t xml:space="preserve"> million </w:t>
      </w:r>
      <w:r w:rsidRPr="00866815">
        <w:rPr>
          <w:rFonts w:cs="Arial"/>
          <w:spacing w:val="-1"/>
        </w:rPr>
        <w:t>described in section 9.7 and the Resources Plan costs of £5.0 million described in section 9.8. The combined position</w:t>
      </w:r>
      <w:r w:rsidRPr="00712A9A">
        <w:rPr>
          <w:rFonts w:cs="Arial"/>
          <w:spacing w:val="-1"/>
        </w:rPr>
        <w:t xml:space="preserve"> represents the position without </w:t>
      </w:r>
      <w:r>
        <w:rPr>
          <w:rFonts w:cs="Arial"/>
          <w:spacing w:val="-1"/>
        </w:rPr>
        <w:t xml:space="preserve">external </w:t>
      </w:r>
      <w:r w:rsidRPr="00712A9A">
        <w:rPr>
          <w:rFonts w:cs="Arial"/>
          <w:spacing w:val="-1"/>
        </w:rPr>
        <w:t xml:space="preserve">financial support. </w:t>
      </w:r>
    </w:p>
    <w:p w:rsidR="00404C84" w:rsidRDefault="00404C84" w:rsidP="00404C84">
      <w:pPr>
        <w:pStyle w:val="BodyText"/>
        <w:spacing w:line="276" w:lineRule="auto"/>
        <w:ind w:left="0" w:right="219"/>
        <w:jc w:val="both"/>
        <w:rPr>
          <w:rFonts w:cs="Arial"/>
          <w:spacing w:val="-1"/>
        </w:rPr>
      </w:pPr>
    </w:p>
    <w:p w:rsidR="00404C84" w:rsidRPr="00712A9A" w:rsidRDefault="00404C84" w:rsidP="00404C84">
      <w:pPr>
        <w:pStyle w:val="ListParagraph"/>
        <w:widowControl w:val="0"/>
        <w:numPr>
          <w:ilvl w:val="2"/>
          <w:numId w:val="43"/>
        </w:numPr>
        <w:spacing w:after="0"/>
        <w:ind w:left="709" w:hanging="709"/>
        <w:contextualSpacing w:val="0"/>
        <w:jc w:val="both"/>
        <w:rPr>
          <w:rFonts w:ascii="Arial" w:eastAsia="Arial" w:hAnsi="Arial" w:cs="Arial"/>
          <w:sz w:val="22"/>
          <w:szCs w:val="22"/>
        </w:rPr>
      </w:pPr>
      <w:r w:rsidRPr="00712A9A">
        <w:rPr>
          <w:rFonts w:ascii="Arial" w:hAnsi="Arial" w:cs="Arial"/>
          <w:b/>
          <w:color w:val="4E80BC"/>
          <w:spacing w:val="-1"/>
          <w:sz w:val="22"/>
          <w:szCs w:val="22"/>
        </w:rPr>
        <w:t>Income and expenditure</w:t>
      </w:r>
    </w:p>
    <w:p w:rsidR="00404C84" w:rsidRPr="00712A9A" w:rsidRDefault="00404C84" w:rsidP="00404C84">
      <w:pPr>
        <w:pStyle w:val="BodyText"/>
        <w:spacing w:line="276" w:lineRule="auto"/>
        <w:ind w:left="0" w:right="219"/>
        <w:jc w:val="both"/>
        <w:rPr>
          <w:rFonts w:cs="Arial"/>
          <w:spacing w:val="-1"/>
        </w:rPr>
      </w:pPr>
      <w:r w:rsidRPr="00712A9A">
        <w:rPr>
          <w:rFonts w:cs="Arial"/>
          <w:spacing w:val="-1"/>
        </w:rPr>
        <w:t>The consolidated position is show</w:t>
      </w:r>
      <w:r>
        <w:rPr>
          <w:rFonts w:cs="Arial"/>
          <w:spacing w:val="-1"/>
        </w:rPr>
        <w:t xml:space="preserve">n from 2017/18 to illustrate </w:t>
      </w:r>
      <w:r w:rsidRPr="00712A9A">
        <w:rPr>
          <w:rFonts w:cs="Arial"/>
          <w:spacing w:val="-1"/>
        </w:rPr>
        <w:t>the financial impact of the transaction in notional terms pre-</w:t>
      </w:r>
      <w:r>
        <w:rPr>
          <w:rFonts w:cs="Arial"/>
          <w:spacing w:val="-1"/>
        </w:rPr>
        <w:t>merger</w:t>
      </w:r>
      <w:r w:rsidRPr="00712A9A">
        <w:rPr>
          <w:rFonts w:cs="Arial"/>
          <w:spacing w:val="-1"/>
        </w:rPr>
        <w:t>. The 2017/18 forecast net deficit increases by £2.0 million to £4.2 million compared with the “do nothing” position. The deterioration is due to unfunded pre-</w:t>
      </w:r>
      <w:r>
        <w:rPr>
          <w:rFonts w:cs="Arial"/>
          <w:spacing w:val="-1"/>
        </w:rPr>
        <w:t>merger</w:t>
      </w:r>
      <w:r w:rsidRPr="00712A9A">
        <w:rPr>
          <w:rFonts w:cs="Arial"/>
          <w:spacing w:val="-1"/>
        </w:rPr>
        <w:t xml:space="preserve"> project costs of £2.0 million. The combined net control total surplus of £7.0 million would be missed by £11.2 million. </w:t>
      </w:r>
    </w:p>
    <w:p w:rsidR="00404C84" w:rsidRPr="00712A9A" w:rsidRDefault="00404C84" w:rsidP="00404C84">
      <w:pPr>
        <w:pStyle w:val="BodyText"/>
        <w:spacing w:line="276" w:lineRule="auto"/>
        <w:ind w:left="119" w:right="219"/>
        <w:jc w:val="both"/>
        <w:rPr>
          <w:rFonts w:cs="Arial"/>
          <w:spacing w:val="-1"/>
        </w:rPr>
      </w:pPr>
    </w:p>
    <w:p w:rsidR="00404C84" w:rsidRPr="00712A9A" w:rsidRDefault="00404C84" w:rsidP="00404C84">
      <w:pPr>
        <w:pStyle w:val="BodyText"/>
        <w:spacing w:line="276" w:lineRule="auto"/>
        <w:ind w:left="0" w:right="219"/>
        <w:jc w:val="both"/>
        <w:rPr>
          <w:rFonts w:cs="Arial"/>
          <w:spacing w:val="-1"/>
        </w:rPr>
      </w:pPr>
      <w:r w:rsidRPr="00712A9A">
        <w:rPr>
          <w:rFonts w:cs="Arial"/>
          <w:spacing w:val="-1"/>
        </w:rPr>
        <w:t xml:space="preserve">The </w:t>
      </w:r>
      <w:r w:rsidR="00BB2F77">
        <w:rPr>
          <w:rFonts w:cs="Arial"/>
          <w:spacing w:val="-1"/>
        </w:rPr>
        <w:t>indicative year 1</w:t>
      </w:r>
      <w:r w:rsidRPr="00712A9A">
        <w:rPr>
          <w:rFonts w:cs="Arial"/>
          <w:spacing w:val="-1"/>
        </w:rPr>
        <w:t>planned net income and expenditure position deteriorates by £1.3 million to a net deficit of £1.7 million. The deterioration is due to unfunded post-</w:t>
      </w:r>
      <w:r>
        <w:rPr>
          <w:rFonts w:cs="Arial"/>
          <w:spacing w:val="-1"/>
        </w:rPr>
        <w:t xml:space="preserve">merger </w:t>
      </w:r>
      <w:r w:rsidRPr="00712A9A">
        <w:rPr>
          <w:rFonts w:cs="Arial"/>
          <w:spacing w:val="-1"/>
        </w:rPr>
        <w:t xml:space="preserve">project costs and </w:t>
      </w:r>
      <w:r>
        <w:rPr>
          <w:rFonts w:cs="Arial"/>
          <w:spacing w:val="-1"/>
        </w:rPr>
        <w:t xml:space="preserve">transitional workforce </w:t>
      </w:r>
      <w:r w:rsidRPr="00712A9A">
        <w:rPr>
          <w:rFonts w:cs="Arial"/>
          <w:spacing w:val="-1"/>
        </w:rPr>
        <w:t xml:space="preserve">costs of £1.0 million each offset by net financial mitigations of £0.7 million.  </w:t>
      </w:r>
    </w:p>
    <w:p w:rsidR="00404C84" w:rsidRPr="00712A9A" w:rsidRDefault="00404C84" w:rsidP="00404C84">
      <w:pPr>
        <w:pStyle w:val="BodyText"/>
        <w:spacing w:line="276" w:lineRule="auto"/>
        <w:ind w:left="0" w:right="219"/>
        <w:jc w:val="both"/>
        <w:rPr>
          <w:rFonts w:cs="Arial"/>
          <w:spacing w:val="-1"/>
        </w:rPr>
      </w:pPr>
    </w:p>
    <w:p w:rsidR="00404C84" w:rsidRPr="00712A9A" w:rsidRDefault="00404C84" w:rsidP="00404C84">
      <w:pPr>
        <w:pStyle w:val="BodyText"/>
        <w:spacing w:line="276" w:lineRule="auto"/>
        <w:ind w:left="0" w:right="219"/>
        <w:jc w:val="both"/>
        <w:rPr>
          <w:rFonts w:cs="Arial"/>
          <w:spacing w:val="-1"/>
        </w:rPr>
      </w:pPr>
      <w:r w:rsidRPr="00712A9A">
        <w:rPr>
          <w:rFonts w:cs="Arial"/>
          <w:spacing w:val="-1"/>
        </w:rPr>
        <w:t xml:space="preserve">The </w:t>
      </w:r>
      <w:r>
        <w:rPr>
          <w:rFonts w:cs="Arial"/>
          <w:spacing w:val="-1"/>
        </w:rPr>
        <w:t xml:space="preserve">Year 2 </w:t>
      </w:r>
      <w:r w:rsidRPr="00712A9A">
        <w:rPr>
          <w:rFonts w:cs="Arial"/>
          <w:spacing w:val="-1"/>
        </w:rPr>
        <w:t xml:space="preserve">planned net deficit improves by £2.7 million to a net surplus of £2.3 million compared with the “do nothing” position. This is due to the full impact of the net financial mitigations of £3.7 million offset by £1.0 million for </w:t>
      </w:r>
      <w:r>
        <w:rPr>
          <w:rFonts w:cs="Arial"/>
          <w:spacing w:val="-1"/>
        </w:rPr>
        <w:t xml:space="preserve">transitional workforce </w:t>
      </w:r>
      <w:r w:rsidR="00831A76">
        <w:rPr>
          <w:rFonts w:cs="Arial"/>
          <w:spacing w:val="-1"/>
        </w:rPr>
        <w:t>c</w:t>
      </w:r>
      <w:r w:rsidRPr="00712A9A">
        <w:rPr>
          <w:rFonts w:cs="Arial"/>
          <w:spacing w:val="-1"/>
        </w:rPr>
        <w:t xml:space="preserve">osts. </w:t>
      </w:r>
    </w:p>
    <w:p w:rsidR="00404C84" w:rsidRPr="00712A9A" w:rsidRDefault="00404C84" w:rsidP="00404C84">
      <w:pPr>
        <w:pStyle w:val="BodyText"/>
        <w:spacing w:line="276" w:lineRule="auto"/>
        <w:ind w:left="119" w:right="219"/>
        <w:jc w:val="both"/>
        <w:rPr>
          <w:rFonts w:cs="Arial"/>
          <w:spacing w:val="-1"/>
        </w:rPr>
      </w:pPr>
    </w:p>
    <w:p w:rsidR="00404C84" w:rsidRDefault="00404C84" w:rsidP="00404C84">
      <w:pPr>
        <w:pStyle w:val="BodyText"/>
        <w:spacing w:line="276" w:lineRule="auto"/>
        <w:ind w:left="0" w:right="219"/>
        <w:jc w:val="both"/>
        <w:rPr>
          <w:rFonts w:cs="Arial"/>
          <w:spacing w:val="-1"/>
        </w:rPr>
      </w:pPr>
      <w:r w:rsidRPr="00712A9A">
        <w:rPr>
          <w:rFonts w:cs="Arial"/>
          <w:spacing w:val="-1"/>
        </w:rPr>
        <w:t xml:space="preserve">From </w:t>
      </w:r>
      <w:r>
        <w:rPr>
          <w:rFonts w:cs="Arial"/>
          <w:spacing w:val="-1"/>
        </w:rPr>
        <w:t>Year 3</w:t>
      </w:r>
      <w:r w:rsidR="00831A76">
        <w:rPr>
          <w:rFonts w:cs="Arial"/>
          <w:spacing w:val="-1"/>
        </w:rPr>
        <w:t>,</w:t>
      </w:r>
      <w:r w:rsidRPr="00712A9A">
        <w:rPr>
          <w:rFonts w:cs="Arial"/>
          <w:spacing w:val="-1"/>
        </w:rPr>
        <w:t xml:space="preserve"> the planned net deficit improves by the full net financial mitigations of £3.7 million to a net surplus of £3.3 million. Nil project costs are anticipated in 2020/21. The position is summarised in the table</w:t>
      </w:r>
      <w:r>
        <w:rPr>
          <w:rFonts w:cs="Arial"/>
          <w:spacing w:val="-1"/>
        </w:rPr>
        <w:t xml:space="preserve"> 27</w:t>
      </w:r>
      <w:r w:rsidRPr="00712A9A">
        <w:rPr>
          <w:rFonts w:cs="Arial"/>
          <w:spacing w:val="-1"/>
        </w:rPr>
        <w:t xml:space="preserve"> below:</w:t>
      </w:r>
    </w:p>
    <w:p w:rsidR="00831A76" w:rsidRDefault="00831A76" w:rsidP="00404C84">
      <w:pPr>
        <w:pStyle w:val="BodyText"/>
        <w:spacing w:line="275" w:lineRule="auto"/>
        <w:ind w:left="0" w:right="219"/>
        <w:jc w:val="both"/>
        <w:rPr>
          <w:rFonts w:cs="Arial"/>
          <w:spacing w:val="-1"/>
        </w:rPr>
      </w:pPr>
    </w:p>
    <w:p w:rsidR="005A6185" w:rsidRDefault="005A6185" w:rsidP="00404C84">
      <w:pPr>
        <w:pStyle w:val="BodyText"/>
        <w:spacing w:line="275" w:lineRule="auto"/>
        <w:ind w:left="0" w:right="219"/>
        <w:jc w:val="both"/>
        <w:rPr>
          <w:rFonts w:cs="Arial"/>
          <w:spacing w:val="-1"/>
        </w:rPr>
      </w:pPr>
    </w:p>
    <w:p w:rsidR="005A6185" w:rsidRDefault="005A6185" w:rsidP="00404C84">
      <w:pPr>
        <w:pStyle w:val="BodyText"/>
        <w:spacing w:line="275" w:lineRule="auto"/>
        <w:ind w:left="0" w:right="219"/>
        <w:jc w:val="both"/>
        <w:rPr>
          <w:rFonts w:cs="Arial"/>
          <w:spacing w:val="-1"/>
        </w:rPr>
      </w:pPr>
    </w:p>
    <w:p w:rsidR="005A6185" w:rsidRDefault="005A6185" w:rsidP="00404C84">
      <w:pPr>
        <w:pStyle w:val="BodyText"/>
        <w:spacing w:line="275" w:lineRule="auto"/>
        <w:ind w:left="0" w:right="219"/>
        <w:jc w:val="both"/>
        <w:rPr>
          <w:rFonts w:cs="Arial"/>
          <w:spacing w:val="-1"/>
        </w:rPr>
      </w:pPr>
    </w:p>
    <w:p w:rsidR="005A6185" w:rsidRDefault="005A6185" w:rsidP="00404C84">
      <w:pPr>
        <w:pStyle w:val="BodyText"/>
        <w:spacing w:line="275" w:lineRule="auto"/>
        <w:ind w:left="0" w:right="219"/>
        <w:jc w:val="both"/>
        <w:rPr>
          <w:rFonts w:cs="Arial"/>
          <w:spacing w:val="-1"/>
        </w:rPr>
      </w:pPr>
    </w:p>
    <w:p w:rsidR="005A6185" w:rsidRDefault="005A6185" w:rsidP="00404C84">
      <w:pPr>
        <w:pStyle w:val="BodyText"/>
        <w:spacing w:line="275" w:lineRule="auto"/>
        <w:ind w:left="0" w:right="219"/>
        <w:jc w:val="both"/>
        <w:rPr>
          <w:rFonts w:cs="Arial"/>
          <w:spacing w:val="-1"/>
        </w:rPr>
      </w:pPr>
    </w:p>
    <w:p w:rsidR="005A6185" w:rsidRDefault="005A6185" w:rsidP="00404C84">
      <w:pPr>
        <w:pStyle w:val="BodyText"/>
        <w:spacing w:line="275" w:lineRule="auto"/>
        <w:ind w:left="0" w:right="219"/>
        <w:jc w:val="both"/>
        <w:rPr>
          <w:rFonts w:cs="Arial"/>
          <w:spacing w:val="-1"/>
        </w:rPr>
      </w:pPr>
    </w:p>
    <w:p w:rsidR="005A6185" w:rsidRDefault="005A6185" w:rsidP="00404C84">
      <w:pPr>
        <w:pStyle w:val="BodyText"/>
        <w:spacing w:line="275" w:lineRule="auto"/>
        <w:ind w:left="0" w:right="219"/>
        <w:jc w:val="both"/>
        <w:rPr>
          <w:rFonts w:cs="Arial"/>
          <w:spacing w:val="-1"/>
        </w:rPr>
      </w:pPr>
    </w:p>
    <w:p w:rsidR="005A6185" w:rsidRDefault="005A6185" w:rsidP="00404C84">
      <w:pPr>
        <w:pStyle w:val="BodyText"/>
        <w:spacing w:line="275" w:lineRule="auto"/>
        <w:ind w:left="0" w:right="219"/>
        <w:jc w:val="both"/>
        <w:rPr>
          <w:rFonts w:cs="Arial"/>
          <w:spacing w:val="-1"/>
        </w:rPr>
      </w:pPr>
    </w:p>
    <w:p w:rsidR="005A6185" w:rsidRDefault="005A6185" w:rsidP="00404C84">
      <w:pPr>
        <w:pStyle w:val="BodyText"/>
        <w:spacing w:line="275" w:lineRule="auto"/>
        <w:ind w:left="0" w:right="219"/>
        <w:jc w:val="both"/>
        <w:rPr>
          <w:rFonts w:cs="Arial"/>
          <w:spacing w:val="-1"/>
        </w:rPr>
      </w:pPr>
    </w:p>
    <w:p w:rsidR="00404C84" w:rsidRDefault="00404C84" w:rsidP="0090231A">
      <w:pPr>
        <w:pStyle w:val="BodyText"/>
        <w:spacing w:line="275" w:lineRule="auto"/>
        <w:ind w:left="0" w:right="219"/>
        <w:jc w:val="both"/>
        <w:rPr>
          <w:spacing w:val="-1"/>
        </w:rPr>
      </w:pPr>
      <w:r w:rsidRPr="008E0F13">
        <w:rPr>
          <w:rFonts w:cs="Arial"/>
          <w:b/>
          <w:spacing w:val="-1"/>
        </w:rPr>
        <w:lastRenderedPageBreak/>
        <w:t xml:space="preserve">Table </w:t>
      </w:r>
      <w:r>
        <w:rPr>
          <w:rFonts w:cs="Arial"/>
          <w:b/>
          <w:spacing w:val="-1"/>
        </w:rPr>
        <w:t>27</w:t>
      </w:r>
      <w:r w:rsidRPr="008E0F13">
        <w:rPr>
          <w:rFonts w:cs="Arial"/>
          <w:b/>
          <w:spacing w:val="-1"/>
        </w:rPr>
        <w:t xml:space="preserve">: Combined net </w:t>
      </w:r>
      <w:r w:rsidRPr="0098550B">
        <w:rPr>
          <w:rFonts w:cs="Arial"/>
          <w:b/>
          <w:color w:val="FF0000"/>
          <w:spacing w:val="-1"/>
        </w:rPr>
        <w:t>(deficit)</w:t>
      </w:r>
      <w:r w:rsidRPr="008E0F13">
        <w:rPr>
          <w:rFonts w:cs="Arial"/>
          <w:b/>
          <w:spacing w:val="-1"/>
        </w:rPr>
        <w:t xml:space="preserve"> / surplus </w:t>
      </w:r>
      <w:r w:rsidR="00CD4764">
        <w:rPr>
          <w:rFonts w:cs="Arial"/>
          <w:b/>
          <w:spacing w:val="-1"/>
        </w:rPr>
        <w:t>– no financial support</w:t>
      </w:r>
    </w:p>
    <w:tbl>
      <w:tblPr>
        <w:tblStyle w:val="TableGrid3"/>
        <w:tblW w:w="0" w:type="auto"/>
        <w:tblInd w:w="-176" w:type="dxa"/>
        <w:tblLook w:val="04A0" w:firstRow="1" w:lastRow="0" w:firstColumn="1" w:lastColumn="0" w:noHBand="0" w:noVBand="1"/>
      </w:tblPr>
      <w:tblGrid>
        <w:gridCol w:w="5084"/>
        <w:gridCol w:w="1012"/>
        <w:gridCol w:w="1134"/>
        <w:gridCol w:w="1134"/>
        <w:gridCol w:w="1054"/>
      </w:tblGrid>
      <w:tr w:rsidR="00E33E07" w:rsidRPr="00E33E07" w:rsidTr="00E33E07">
        <w:tc>
          <w:tcPr>
            <w:tcW w:w="5084" w:type="dxa"/>
          </w:tcPr>
          <w:p w:rsidR="00E33E07" w:rsidRPr="00E33E07" w:rsidRDefault="00E33E07" w:rsidP="00E33E07">
            <w:pPr>
              <w:rPr>
                <w:rFonts w:ascii="Arial" w:hAnsi="Arial" w:cs="Arial"/>
                <w:b/>
                <w:sz w:val="20"/>
                <w:szCs w:val="20"/>
              </w:rPr>
            </w:pPr>
            <w:r w:rsidRPr="00E33E07">
              <w:rPr>
                <w:rFonts w:ascii="Arial" w:hAnsi="Arial" w:cs="Arial"/>
                <w:b/>
                <w:sz w:val="20"/>
                <w:szCs w:val="20"/>
              </w:rPr>
              <w:t xml:space="preserve">Combined net </w:t>
            </w:r>
            <w:r w:rsidRPr="00E33E07">
              <w:rPr>
                <w:rFonts w:ascii="Arial" w:hAnsi="Arial" w:cs="Arial"/>
                <w:b/>
                <w:color w:val="FF0000"/>
                <w:sz w:val="20"/>
                <w:szCs w:val="20"/>
              </w:rPr>
              <w:t xml:space="preserve">(deficit) </w:t>
            </w:r>
            <w:r w:rsidRPr="00E33E07">
              <w:rPr>
                <w:rFonts w:ascii="Arial" w:hAnsi="Arial" w:cs="Arial"/>
                <w:b/>
                <w:sz w:val="20"/>
                <w:szCs w:val="20"/>
              </w:rPr>
              <w:t xml:space="preserve">/ surplus </w:t>
            </w:r>
          </w:p>
          <w:p w:rsidR="00E33E07" w:rsidRPr="00E33E07" w:rsidRDefault="00E33E07" w:rsidP="00E33E07">
            <w:pPr>
              <w:rPr>
                <w:rFonts w:ascii="Arial" w:hAnsi="Arial" w:cs="Arial"/>
                <w:b/>
                <w:sz w:val="20"/>
                <w:szCs w:val="20"/>
              </w:rPr>
            </w:pPr>
            <w:r w:rsidRPr="00E33E07">
              <w:rPr>
                <w:rFonts w:ascii="Arial" w:hAnsi="Arial" w:cs="Arial"/>
                <w:b/>
                <w:sz w:val="20"/>
                <w:szCs w:val="20"/>
              </w:rPr>
              <w:t xml:space="preserve">£’million </w:t>
            </w:r>
          </w:p>
        </w:tc>
        <w:tc>
          <w:tcPr>
            <w:tcW w:w="1012" w:type="dxa"/>
          </w:tcPr>
          <w:p w:rsidR="00E33E07" w:rsidRPr="00E33E07" w:rsidRDefault="00E33E07" w:rsidP="00E33E07">
            <w:pPr>
              <w:rPr>
                <w:rFonts w:ascii="Arial" w:hAnsi="Arial" w:cs="Arial"/>
                <w:b/>
                <w:sz w:val="20"/>
                <w:szCs w:val="20"/>
              </w:rPr>
            </w:pPr>
            <w:r w:rsidRPr="00E33E07">
              <w:rPr>
                <w:rFonts w:ascii="Arial" w:hAnsi="Arial" w:cs="Arial"/>
                <w:b/>
                <w:sz w:val="20"/>
                <w:szCs w:val="20"/>
              </w:rPr>
              <w:t>2017/18</w:t>
            </w:r>
          </w:p>
        </w:tc>
        <w:tc>
          <w:tcPr>
            <w:tcW w:w="1134" w:type="dxa"/>
          </w:tcPr>
          <w:p w:rsidR="00E33E07" w:rsidRPr="00E33E07" w:rsidRDefault="00E33E07" w:rsidP="00E33E07">
            <w:pPr>
              <w:rPr>
                <w:rFonts w:ascii="Arial" w:hAnsi="Arial" w:cs="Arial"/>
                <w:b/>
                <w:sz w:val="20"/>
                <w:szCs w:val="20"/>
              </w:rPr>
            </w:pPr>
            <w:r w:rsidRPr="00E33E07">
              <w:rPr>
                <w:rFonts w:ascii="Arial" w:hAnsi="Arial" w:cs="Arial"/>
                <w:b/>
                <w:sz w:val="20"/>
                <w:szCs w:val="20"/>
              </w:rPr>
              <w:t>2018/19</w:t>
            </w:r>
          </w:p>
        </w:tc>
        <w:tc>
          <w:tcPr>
            <w:tcW w:w="1134" w:type="dxa"/>
          </w:tcPr>
          <w:p w:rsidR="00E33E07" w:rsidRPr="00E33E07" w:rsidRDefault="00E33E07" w:rsidP="00E33E07">
            <w:pPr>
              <w:rPr>
                <w:rFonts w:ascii="Arial" w:hAnsi="Arial" w:cs="Arial"/>
                <w:b/>
                <w:sz w:val="20"/>
                <w:szCs w:val="20"/>
              </w:rPr>
            </w:pPr>
            <w:r w:rsidRPr="00E33E07">
              <w:rPr>
                <w:rFonts w:ascii="Arial" w:hAnsi="Arial" w:cs="Arial"/>
                <w:b/>
                <w:sz w:val="20"/>
                <w:szCs w:val="20"/>
              </w:rPr>
              <w:t>2019/20</w:t>
            </w:r>
          </w:p>
        </w:tc>
        <w:tc>
          <w:tcPr>
            <w:tcW w:w="1054" w:type="dxa"/>
          </w:tcPr>
          <w:p w:rsidR="00E33E07" w:rsidRPr="00E33E07" w:rsidRDefault="00E33E07" w:rsidP="00E33E07">
            <w:pPr>
              <w:rPr>
                <w:rFonts w:ascii="Arial" w:hAnsi="Arial" w:cs="Arial"/>
                <w:b/>
                <w:sz w:val="20"/>
                <w:szCs w:val="20"/>
              </w:rPr>
            </w:pPr>
            <w:r w:rsidRPr="00E33E07">
              <w:rPr>
                <w:rFonts w:ascii="Arial" w:hAnsi="Arial" w:cs="Arial"/>
                <w:b/>
                <w:sz w:val="20"/>
                <w:szCs w:val="20"/>
              </w:rPr>
              <w:t>2020/21</w:t>
            </w:r>
          </w:p>
        </w:tc>
      </w:tr>
      <w:tr w:rsidR="00E33E07" w:rsidRPr="00E33E07" w:rsidTr="00E33E07">
        <w:tc>
          <w:tcPr>
            <w:tcW w:w="5084" w:type="dxa"/>
            <w:shd w:val="clear" w:color="auto" w:fill="C6D9F1" w:themeFill="text2" w:themeFillTint="33"/>
          </w:tcPr>
          <w:p w:rsidR="00E33E07" w:rsidRPr="00E33E07" w:rsidRDefault="00E33E07" w:rsidP="00E33E07">
            <w:pPr>
              <w:rPr>
                <w:rFonts w:ascii="Arial" w:hAnsi="Arial" w:cs="Arial"/>
                <w:b/>
                <w:sz w:val="20"/>
                <w:szCs w:val="20"/>
              </w:rPr>
            </w:pPr>
            <w:r w:rsidRPr="00E33E07">
              <w:rPr>
                <w:rFonts w:ascii="Arial" w:hAnsi="Arial" w:cs="Arial"/>
                <w:b/>
                <w:sz w:val="20"/>
                <w:szCs w:val="20"/>
              </w:rPr>
              <w:t xml:space="preserve">Net </w:t>
            </w:r>
            <w:r w:rsidRPr="00E33E07">
              <w:rPr>
                <w:rFonts w:ascii="Arial" w:hAnsi="Arial" w:cs="Arial"/>
                <w:b/>
                <w:color w:val="FF0000"/>
                <w:sz w:val="20"/>
                <w:szCs w:val="20"/>
              </w:rPr>
              <w:t xml:space="preserve">(deficit) – </w:t>
            </w:r>
            <w:r w:rsidRPr="00E33E07">
              <w:rPr>
                <w:rFonts w:ascii="Arial" w:hAnsi="Arial" w:cs="Arial"/>
                <w:b/>
                <w:sz w:val="20"/>
                <w:szCs w:val="20"/>
              </w:rPr>
              <w:t xml:space="preserve">do nothing </w:t>
            </w:r>
          </w:p>
        </w:tc>
        <w:tc>
          <w:tcPr>
            <w:tcW w:w="1012" w:type="dxa"/>
            <w:shd w:val="clear" w:color="auto" w:fill="C6D9F1" w:themeFill="text2" w:themeFillTint="33"/>
          </w:tcPr>
          <w:p w:rsidR="00E33E07" w:rsidRPr="00E33E07" w:rsidRDefault="00E33E07" w:rsidP="00E33E07">
            <w:pPr>
              <w:jc w:val="right"/>
              <w:rPr>
                <w:rFonts w:ascii="Arial" w:hAnsi="Arial" w:cs="Arial"/>
                <w:b/>
                <w:color w:val="FF0000"/>
                <w:sz w:val="20"/>
                <w:szCs w:val="20"/>
              </w:rPr>
            </w:pPr>
            <w:r w:rsidRPr="00E33E07">
              <w:rPr>
                <w:rFonts w:ascii="Arial" w:hAnsi="Arial" w:cs="Arial"/>
                <w:b/>
                <w:color w:val="FF0000"/>
                <w:sz w:val="20"/>
                <w:szCs w:val="20"/>
              </w:rPr>
              <w:t>(2.2)</w:t>
            </w:r>
          </w:p>
        </w:tc>
        <w:tc>
          <w:tcPr>
            <w:tcW w:w="1134" w:type="dxa"/>
            <w:shd w:val="clear" w:color="auto" w:fill="C6D9F1" w:themeFill="text2" w:themeFillTint="33"/>
          </w:tcPr>
          <w:p w:rsidR="00E33E07" w:rsidRPr="00E33E07" w:rsidRDefault="00E33E07" w:rsidP="00E33E07">
            <w:pPr>
              <w:jc w:val="right"/>
              <w:rPr>
                <w:rFonts w:ascii="Arial" w:hAnsi="Arial" w:cs="Arial"/>
                <w:b/>
                <w:color w:val="FF0000"/>
                <w:sz w:val="20"/>
                <w:szCs w:val="20"/>
              </w:rPr>
            </w:pPr>
            <w:r w:rsidRPr="00E33E07">
              <w:rPr>
                <w:rFonts w:ascii="Arial" w:hAnsi="Arial" w:cs="Arial"/>
                <w:b/>
                <w:color w:val="FF0000"/>
                <w:sz w:val="20"/>
                <w:szCs w:val="20"/>
              </w:rPr>
              <w:t>(0.4)</w:t>
            </w:r>
          </w:p>
        </w:tc>
        <w:tc>
          <w:tcPr>
            <w:tcW w:w="1134" w:type="dxa"/>
            <w:shd w:val="clear" w:color="auto" w:fill="C6D9F1" w:themeFill="text2" w:themeFillTint="33"/>
          </w:tcPr>
          <w:p w:rsidR="00E33E07" w:rsidRPr="00E33E07" w:rsidRDefault="00E33E07" w:rsidP="00E33E07">
            <w:pPr>
              <w:jc w:val="right"/>
              <w:rPr>
                <w:rFonts w:ascii="Arial" w:hAnsi="Arial" w:cs="Arial"/>
                <w:b/>
                <w:color w:val="FF0000"/>
                <w:sz w:val="20"/>
                <w:szCs w:val="20"/>
              </w:rPr>
            </w:pPr>
            <w:r w:rsidRPr="00E33E07">
              <w:rPr>
                <w:rFonts w:ascii="Arial" w:hAnsi="Arial" w:cs="Arial"/>
                <w:b/>
                <w:color w:val="FF0000"/>
                <w:sz w:val="20"/>
                <w:szCs w:val="20"/>
              </w:rPr>
              <w:t>(0.4)</w:t>
            </w:r>
          </w:p>
        </w:tc>
        <w:tc>
          <w:tcPr>
            <w:tcW w:w="1054" w:type="dxa"/>
            <w:shd w:val="clear" w:color="auto" w:fill="C6D9F1" w:themeFill="text2" w:themeFillTint="33"/>
          </w:tcPr>
          <w:p w:rsidR="00E33E07" w:rsidRPr="00E33E07" w:rsidRDefault="00E33E07" w:rsidP="00E33E07">
            <w:pPr>
              <w:jc w:val="right"/>
              <w:rPr>
                <w:rFonts w:ascii="Arial" w:hAnsi="Arial" w:cs="Arial"/>
                <w:b/>
                <w:color w:val="FF0000"/>
                <w:sz w:val="20"/>
                <w:szCs w:val="20"/>
              </w:rPr>
            </w:pPr>
            <w:r w:rsidRPr="00E33E07">
              <w:rPr>
                <w:rFonts w:ascii="Arial" w:hAnsi="Arial" w:cs="Arial"/>
                <w:b/>
                <w:color w:val="FF0000"/>
                <w:sz w:val="20"/>
                <w:szCs w:val="20"/>
              </w:rPr>
              <w:t>(0.4)</w:t>
            </w:r>
          </w:p>
        </w:tc>
      </w:tr>
      <w:tr w:rsidR="00E33E07" w:rsidRPr="00E33E07" w:rsidTr="00E33E07">
        <w:tc>
          <w:tcPr>
            <w:tcW w:w="5084" w:type="dxa"/>
            <w:shd w:val="clear" w:color="auto" w:fill="FFFFFF" w:themeFill="background1"/>
          </w:tcPr>
          <w:p w:rsidR="00E33E07" w:rsidRPr="00E33E07" w:rsidRDefault="00E33E07" w:rsidP="00E33E07">
            <w:pPr>
              <w:rPr>
                <w:rFonts w:ascii="Arial" w:hAnsi="Arial" w:cs="Arial"/>
                <w:sz w:val="20"/>
                <w:szCs w:val="20"/>
              </w:rPr>
            </w:pPr>
            <w:r w:rsidRPr="00E33E07">
              <w:rPr>
                <w:rFonts w:ascii="Arial" w:hAnsi="Arial" w:cs="Arial"/>
                <w:sz w:val="20"/>
                <w:szCs w:val="20"/>
              </w:rPr>
              <w:t xml:space="preserve">Unfunded pre-merger project costs </w:t>
            </w:r>
          </w:p>
        </w:tc>
        <w:tc>
          <w:tcPr>
            <w:tcW w:w="1012" w:type="dxa"/>
            <w:shd w:val="clear" w:color="auto" w:fill="FFFFFF" w:themeFill="background1"/>
          </w:tcPr>
          <w:p w:rsidR="00E33E07" w:rsidRPr="00E33E07" w:rsidRDefault="00E33E07" w:rsidP="00E33E07">
            <w:pPr>
              <w:jc w:val="right"/>
              <w:rPr>
                <w:rFonts w:ascii="Arial" w:hAnsi="Arial" w:cs="Arial"/>
                <w:color w:val="FF0000"/>
                <w:sz w:val="20"/>
                <w:szCs w:val="20"/>
              </w:rPr>
            </w:pPr>
            <w:r w:rsidRPr="00E33E07">
              <w:rPr>
                <w:rFonts w:ascii="Arial" w:hAnsi="Arial" w:cs="Arial"/>
                <w:color w:val="FF0000"/>
                <w:sz w:val="20"/>
                <w:szCs w:val="20"/>
              </w:rPr>
              <w:t>(2.0)</w:t>
            </w:r>
          </w:p>
        </w:tc>
        <w:tc>
          <w:tcPr>
            <w:tcW w:w="1134"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sz w:val="20"/>
                <w:szCs w:val="20"/>
              </w:rPr>
              <w:t>0.0</w:t>
            </w:r>
          </w:p>
        </w:tc>
        <w:tc>
          <w:tcPr>
            <w:tcW w:w="1134"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sz w:val="20"/>
                <w:szCs w:val="20"/>
              </w:rPr>
              <w:t>0.0</w:t>
            </w:r>
          </w:p>
        </w:tc>
        <w:tc>
          <w:tcPr>
            <w:tcW w:w="1054"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sz w:val="20"/>
                <w:szCs w:val="20"/>
              </w:rPr>
              <w:t>0.0</w:t>
            </w:r>
          </w:p>
        </w:tc>
      </w:tr>
      <w:tr w:rsidR="00E33E07" w:rsidRPr="00E33E07" w:rsidTr="00E33E07">
        <w:tc>
          <w:tcPr>
            <w:tcW w:w="5084" w:type="dxa"/>
            <w:shd w:val="clear" w:color="auto" w:fill="FFFFFF" w:themeFill="background1"/>
          </w:tcPr>
          <w:p w:rsidR="00E33E07" w:rsidRPr="00E33E07" w:rsidRDefault="00E33E07" w:rsidP="00E33E07">
            <w:pPr>
              <w:rPr>
                <w:rFonts w:ascii="Arial" w:hAnsi="Arial" w:cs="Arial"/>
                <w:sz w:val="20"/>
                <w:szCs w:val="20"/>
              </w:rPr>
            </w:pPr>
            <w:r w:rsidRPr="00E33E07">
              <w:rPr>
                <w:rFonts w:ascii="Arial" w:hAnsi="Arial" w:cs="Arial"/>
                <w:sz w:val="20"/>
                <w:szCs w:val="20"/>
              </w:rPr>
              <w:t xml:space="preserve">Unfunded post-merger costs </w:t>
            </w:r>
          </w:p>
        </w:tc>
        <w:tc>
          <w:tcPr>
            <w:tcW w:w="1012" w:type="dxa"/>
            <w:shd w:val="clear" w:color="auto" w:fill="FFFFFF" w:themeFill="background1"/>
          </w:tcPr>
          <w:p w:rsidR="00E33E07" w:rsidRPr="00E33E07" w:rsidRDefault="00E33E07" w:rsidP="00E33E07">
            <w:pPr>
              <w:jc w:val="right"/>
              <w:rPr>
                <w:rFonts w:ascii="Arial" w:hAnsi="Arial" w:cs="Arial"/>
                <w:color w:val="FF0000"/>
                <w:sz w:val="20"/>
                <w:szCs w:val="20"/>
              </w:rPr>
            </w:pPr>
            <w:r w:rsidRPr="00E33E07">
              <w:rPr>
                <w:rFonts w:ascii="Arial" w:hAnsi="Arial" w:cs="Arial"/>
                <w:sz w:val="20"/>
                <w:szCs w:val="20"/>
              </w:rPr>
              <w:t>0.0</w:t>
            </w:r>
          </w:p>
        </w:tc>
        <w:tc>
          <w:tcPr>
            <w:tcW w:w="1134" w:type="dxa"/>
            <w:shd w:val="clear" w:color="auto" w:fill="FFFFFF" w:themeFill="background1"/>
          </w:tcPr>
          <w:p w:rsidR="00E33E07" w:rsidRPr="00E33E07" w:rsidRDefault="00E33E07" w:rsidP="00E33E07">
            <w:pPr>
              <w:jc w:val="right"/>
              <w:rPr>
                <w:rFonts w:ascii="Arial" w:hAnsi="Arial" w:cs="Arial"/>
                <w:color w:val="FF0000"/>
                <w:sz w:val="20"/>
                <w:szCs w:val="20"/>
              </w:rPr>
            </w:pPr>
            <w:r w:rsidRPr="00E33E07">
              <w:rPr>
                <w:rFonts w:ascii="Arial" w:hAnsi="Arial" w:cs="Arial"/>
                <w:color w:val="FF0000"/>
                <w:sz w:val="20"/>
                <w:szCs w:val="20"/>
              </w:rPr>
              <w:t>(1.0)</w:t>
            </w:r>
          </w:p>
        </w:tc>
        <w:tc>
          <w:tcPr>
            <w:tcW w:w="1134"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sz w:val="20"/>
                <w:szCs w:val="20"/>
              </w:rPr>
              <w:t>0.0</w:t>
            </w:r>
          </w:p>
        </w:tc>
        <w:tc>
          <w:tcPr>
            <w:tcW w:w="1054"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sz w:val="20"/>
                <w:szCs w:val="20"/>
              </w:rPr>
              <w:t>0.0</w:t>
            </w:r>
          </w:p>
        </w:tc>
      </w:tr>
      <w:tr w:rsidR="00E33E07" w:rsidRPr="00E33E07" w:rsidTr="00E33E07">
        <w:tc>
          <w:tcPr>
            <w:tcW w:w="5084" w:type="dxa"/>
            <w:shd w:val="clear" w:color="auto" w:fill="FFFFFF" w:themeFill="background1"/>
          </w:tcPr>
          <w:p w:rsidR="00E33E07" w:rsidRPr="00E33E07" w:rsidRDefault="00E33E07" w:rsidP="00E33E07">
            <w:pPr>
              <w:rPr>
                <w:rFonts w:ascii="Arial" w:hAnsi="Arial" w:cs="Arial"/>
                <w:sz w:val="20"/>
                <w:szCs w:val="20"/>
              </w:rPr>
            </w:pPr>
            <w:r w:rsidRPr="00E33E07">
              <w:rPr>
                <w:rFonts w:ascii="Arial" w:hAnsi="Arial" w:cs="Arial"/>
                <w:sz w:val="20"/>
                <w:szCs w:val="20"/>
              </w:rPr>
              <w:t xml:space="preserve">Unfunded post-merger transitional workforce costs </w:t>
            </w:r>
          </w:p>
        </w:tc>
        <w:tc>
          <w:tcPr>
            <w:tcW w:w="1012"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sz w:val="20"/>
                <w:szCs w:val="20"/>
              </w:rPr>
              <w:t>0.0</w:t>
            </w:r>
          </w:p>
        </w:tc>
        <w:tc>
          <w:tcPr>
            <w:tcW w:w="1134" w:type="dxa"/>
            <w:shd w:val="clear" w:color="auto" w:fill="FFFFFF" w:themeFill="background1"/>
          </w:tcPr>
          <w:p w:rsidR="00E33E07" w:rsidRPr="00E33E07" w:rsidRDefault="00E33E07" w:rsidP="00E33E07">
            <w:pPr>
              <w:jc w:val="right"/>
              <w:rPr>
                <w:rFonts w:ascii="Arial" w:hAnsi="Arial" w:cs="Arial"/>
                <w:color w:val="FF0000"/>
                <w:sz w:val="20"/>
                <w:szCs w:val="20"/>
              </w:rPr>
            </w:pPr>
            <w:r w:rsidRPr="00E33E07">
              <w:rPr>
                <w:rFonts w:ascii="Arial" w:hAnsi="Arial" w:cs="Arial"/>
                <w:color w:val="FF0000"/>
                <w:sz w:val="20"/>
                <w:szCs w:val="20"/>
              </w:rPr>
              <w:t>(1.0)</w:t>
            </w:r>
          </w:p>
        </w:tc>
        <w:tc>
          <w:tcPr>
            <w:tcW w:w="1134" w:type="dxa"/>
            <w:shd w:val="clear" w:color="auto" w:fill="FFFFFF" w:themeFill="background1"/>
          </w:tcPr>
          <w:p w:rsidR="00E33E07" w:rsidRPr="00E33E07" w:rsidRDefault="00E33E07" w:rsidP="00E33E07">
            <w:pPr>
              <w:jc w:val="right"/>
              <w:rPr>
                <w:rFonts w:ascii="Arial" w:hAnsi="Arial" w:cs="Arial"/>
                <w:color w:val="FF0000"/>
                <w:sz w:val="20"/>
                <w:szCs w:val="20"/>
              </w:rPr>
            </w:pPr>
            <w:r w:rsidRPr="00E33E07">
              <w:rPr>
                <w:rFonts w:ascii="Arial" w:hAnsi="Arial" w:cs="Arial"/>
                <w:color w:val="FF0000"/>
                <w:sz w:val="20"/>
                <w:szCs w:val="20"/>
              </w:rPr>
              <w:t>(1.0)</w:t>
            </w:r>
          </w:p>
        </w:tc>
        <w:tc>
          <w:tcPr>
            <w:tcW w:w="1054"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sz w:val="20"/>
                <w:szCs w:val="20"/>
              </w:rPr>
              <w:t>0.0</w:t>
            </w:r>
          </w:p>
        </w:tc>
      </w:tr>
      <w:tr w:rsidR="00E33E07" w:rsidRPr="00E33E07" w:rsidTr="00E33E07">
        <w:tc>
          <w:tcPr>
            <w:tcW w:w="5084" w:type="dxa"/>
            <w:shd w:val="clear" w:color="auto" w:fill="FFFFFF" w:themeFill="background1"/>
          </w:tcPr>
          <w:p w:rsidR="00E33E07" w:rsidRPr="00E33E07" w:rsidRDefault="00E33E07" w:rsidP="00E33E07">
            <w:pPr>
              <w:rPr>
                <w:rFonts w:ascii="Arial" w:hAnsi="Arial" w:cs="Arial"/>
                <w:sz w:val="20"/>
                <w:szCs w:val="20"/>
              </w:rPr>
            </w:pPr>
            <w:r w:rsidRPr="00E33E07">
              <w:rPr>
                <w:rFonts w:ascii="Arial" w:hAnsi="Arial" w:cs="Arial"/>
                <w:sz w:val="20"/>
                <w:szCs w:val="20"/>
              </w:rPr>
              <w:t xml:space="preserve">Net financial mitigations </w:t>
            </w:r>
          </w:p>
        </w:tc>
        <w:tc>
          <w:tcPr>
            <w:tcW w:w="1012"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sz w:val="20"/>
                <w:szCs w:val="20"/>
              </w:rPr>
              <w:t>0.0</w:t>
            </w:r>
          </w:p>
        </w:tc>
        <w:tc>
          <w:tcPr>
            <w:tcW w:w="1134"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sz w:val="20"/>
                <w:szCs w:val="20"/>
              </w:rPr>
              <w:t>0.7</w:t>
            </w:r>
          </w:p>
        </w:tc>
        <w:tc>
          <w:tcPr>
            <w:tcW w:w="1134"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sz w:val="20"/>
                <w:szCs w:val="20"/>
              </w:rPr>
              <w:t>3.7</w:t>
            </w:r>
          </w:p>
        </w:tc>
        <w:tc>
          <w:tcPr>
            <w:tcW w:w="1054"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sz w:val="20"/>
                <w:szCs w:val="20"/>
              </w:rPr>
              <w:t xml:space="preserve">3.7 </w:t>
            </w:r>
          </w:p>
        </w:tc>
      </w:tr>
      <w:tr w:rsidR="00E33E07" w:rsidRPr="00E33E07" w:rsidTr="00E33E07">
        <w:tc>
          <w:tcPr>
            <w:tcW w:w="5084" w:type="dxa"/>
            <w:shd w:val="clear" w:color="auto" w:fill="FFFFFF" w:themeFill="background1"/>
          </w:tcPr>
          <w:p w:rsidR="00E33E07" w:rsidRPr="00E33E07" w:rsidRDefault="00E33E07" w:rsidP="00E33E07">
            <w:pPr>
              <w:rPr>
                <w:rFonts w:ascii="Arial" w:hAnsi="Arial" w:cs="Arial"/>
                <w:sz w:val="20"/>
                <w:szCs w:val="20"/>
              </w:rPr>
            </w:pPr>
            <w:r w:rsidRPr="00E33E07">
              <w:rPr>
                <w:rFonts w:ascii="Arial" w:hAnsi="Arial" w:cs="Arial"/>
                <w:sz w:val="20"/>
                <w:szCs w:val="20"/>
              </w:rPr>
              <w:t xml:space="preserve">Subtotal – net </w:t>
            </w:r>
            <w:r w:rsidRPr="00E33E07">
              <w:rPr>
                <w:rFonts w:ascii="Arial" w:hAnsi="Arial" w:cs="Arial"/>
                <w:color w:val="FF0000"/>
                <w:sz w:val="20"/>
                <w:szCs w:val="20"/>
              </w:rPr>
              <w:t xml:space="preserve">(cost) </w:t>
            </w:r>
            <w:r w:rsidRPr="00E33E07">
              <w:rPr>
                <w:rFonts w:ascii="Arial" w:hAnsi="Arial" w:cs="Arial"/>
                <w:sz w:val="20"/>
                <w:szCs w:val="20"/>
              </w:rPr>
              <w:t xml:space="preserve">/ benefit </w:t>
            </w:r>
          </w:p>
        </w:tc>
        <w:tc>
          <w:tcPr>
            <w:tcW w:w="1012" w:type="dxa"/>
            <w:shd w:val="clear" w:color="auto" w:fill="FFFFFF" w:themeFill="background1"/>
          </w:tcPr>
          <w:p w:rsidR="00E33E07" w:rsidRPr="00E33E07" w:rsidRDefault="00E33E07" w:rsidP="00E33E07">
            <w:pPr>
              <w:jc w:val="right"/>
              <w:rPr>
                <w:rFonts w:ascii="Arial" w:hAnsi="Arial" w:cs="Arial"/>
                <w:color w:val="FF0000"/>
                <w:sz w:val="20"/>
                <w:szCs w:val="20"/>
              </w:rPr>
            </w:pPr>
            <w:r w:rsidRPr="00E33E07">
              <w:rPr>
                <w:rFonts w:ascii="Arial" w:hAnsi="Arial" w:cs="Arial"/>
                <w:color w:val="FF0000"/>
                <w:sz w:val="20"/>
                <w:szCs w:val="20"/>
              </w:rPr>
              <w:t>(2.0)</w:t>
            </w:r>
          </w:p>
        </w:tc>
        <w:tc>
          <w:tcPr>
            <w:tcW w:w="1134"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color w:val="FF0000"/>
                <w:sz w:val="20"/>
                <w:szCs w:val="20"/>
              </w:rPr>
              <w:t>(1.3)</w:t>
            </w:r>
          </w:p>
        </w:tc>
        <w:tc>
          <w:tcPr>
            <w:tcW w:w="1134"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sz w:val="20"/>
                <w:szCs w:val="20"/>
              </w:rPr>
              <w:t>2.7</w:t>
            </w:r>
          </w:p>
        </w:tc>
        <w:tc>
          <w:tcPr>
            <w:tcW w:w="1054"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sz w:val="20"/>
                <w:szCs w:val="20"/>
              </w:rPr>
              <w:t>3.7</w:t>
            </w:r>
          </w:p>
        </w:tc>
      </w:tr>
      <w:tr w:rsidR="00E33E07" w:rsidRPr="00E33E07" w:rsidTr="00E33E07">
        <w:tc>
          <w:tcPr>
            <w:tcW w:w="5084" w:type="dxa"/>
            <w:shd w:val="clear" w:color="auto" w:fill="C6D9F1" w:themeFill="text2" w:themeFillTint="33"/>
          </w:tcPr>
          <w:p w:rsidR="00E33E07" w:rsidRPr="00E33E07" w:rsidRDefault="00E33E07" w:rsidP="00E33E07">
            <w:pPr>
              <w:rPr>
                <w:rFonts w:ascii="Arial" w:hAnsi="Arial" w:cs="Arial"/>
                <w:b/>
                <w:sz w:val="20"/>
                <w:szCs w:val="20"/>
              </w:rPr>
            </w:pPr>
            <w:r w:rsidRPr="00E33E07">
              <w:rPr>
                <w:rFonts w:ascii="Arial" w:hAnsi="Arial" w:cs="Arial"/>
                <w:b/>
                <w:sz w:val="20"/>
                <w:szCs w:val="20"/>
              </w:rPr>
              <w:t xml:space="preserve">Net </w:t>
            </w:r>
            <w:r w:rsidRPr="00E33E07">
              <w:rPr>
                <w:rFonts w:ascii="Arial" w:hAnsi="Arial" w:cs="Arial"/>
                <w:b/>
                <w:color w:val="FF0000"/>
                <w:sz w:val="20"/>
                <w:szCs w:val="20"/>
              </w:rPr>
              <w:t xml:space="preserve">(deficit) / </w:t>
            </w:r>
            <w:r w:rsidRPr="00E33E07">
              <w:rPr>
                <w:rFonts w:ascii="Arial" w:hAnsi="Arial" w:cs="Arial"/>
                <w:b/>
                <w:sz w:val="20"/>
                <w:szCs w:val="20"/>
              </w:rPr>
              <w:t xml:space="preserve">surplus do nothing </w:t>
            </w:r>
          </w:p>
        </w:tc>
        <w:tc>
          <w:tcPr>
            <w:tcW w:w="1012" w:type="dxa"/>
            <w:shd w:val="clear" w:color="auto" w:fill="C6D9F1" w:themeFill="text2" w:themeFillTint="33"/>
          </w:tcPr>
          <w:p w:rsidR="00E33E07" w:rsidRPr="00E33E07" w:rsidRDefault="00E33E07" w:rsidP="00E33E07">
            <w:pPr>
              <w:jc w:val="right"/>
              <w:rPr>
                <w:rFonts w:ascii="Arial" w:hAnsi="Arial" w:cs="Arial"/>
                <w:b/>
                <w:color w:val="FF0000"/>
                <w:sz w:val="20"/>
                <w:szCs w:val="20"/>
              </w:rPr>
            </w:pPr>
            <w:r w:rsidRPr="00E33E07">
              <w:rPr>
                <w:rFonts w:ascii="Arial" w:hAnsi="Arial" w:cs="Arial"/>
                <w:b/>
                <w:color w:val="FF0000"/>
                <w:sz w:val="20"/>
                <w:szCs w:val="20"/>
              </w:rPr>
              <w:t>(4.2)</w:t>
            </w:r>
          </w:p>
        </w:tc>
        <w:tc>
          <w:tcPr>
            <w:tcW w:w="1134" w:type="dxa"/>
            <w:shd w:val="clear" w:color="auto" w:fill="C6D9F1" w:themeFill="text2" w:themeFillTint="33"/>
          </w:tcPr>
          <w:p w:rsidR="00E33E07" w:rsidRPr="00E33E07" w:rsidRDefault="00E33E07" w:rsidP="00E33E07">
            <w:pPr>
              <w:jc w:val="right"/>
              <w:rPr>
                <w:rFonts w:ascii="Arial" w:hAnsi="Arial" w:cs="Arial"/>
                <w:b/>
                <w:color w:val="FF0000"/>
                <w:sz w:val="20"/>
                <w:szCs w:val="20"/>
              </w:rPr>
            </w:pPr>
            <w:r w:rsidRPr="00E33E07">
              <w:rPr>
                <w:rFonts w:ascii="Arial" w:hAnsi="Arial" w:cs="Arial"/>
                <w:b/>
                <w:color w:val="FF0000"/>
                <w:sz w:val="20"/>
                <w:szCs w:val="20"/>
              </w:rPr>
              <w:t>(1.7)</w:t>
            </w:r>
          </w:p>
        </w:tc>
        <w:tc>
          <w:tcPr>
            <w:tcW w:w="1134" w:type="dxa"/>
            <w:shd w:val="clear" w:color="auto" w:fill="C6D9F1" w:themeFill="text2" w:themeFillTint="33"/>
          </w:tcPr>
          <w:p w:rsidR="00E33E07" w:rsidRPr="00E33E07" w:rsidRDefault="00E33E07" w:rsidP="00E33E07">
            <w:pPr>
              <w:jc w:val="right"/>
              <w:rPr>
                <w:rFonts w:ascii="Arial" w:hAnsi="Arial" w:cs="Arial"/>
                <w:b/>
                <w:sz w:val="20"/>
                <w:szCs w:val="20"/>
              </w:rPr>
            </w:pPr>
            <w:r w:rsidRPr="00E33E07">
              <w:rPr>
                <w:rFonts w:ascii="Arial" w:hAnsi="Arial" w:cs="Arial"/>
                <w:b/>
                <w:sz w:val="20"/>
                <w:szCs w:val="20"/>
              </w:rPr>
              <w:t>2.3</w:t>
            </w:r>
          </w:p>
        </w:tc>
        <w:tc>
          <w:tcPr>
            <w:tcW w:w="1054" w:type="dxa"/>
            <w:shd w:val="clear" w:color="auto" w:fill="C6D9F1" w:themeFill="text2" w:themeFillTint="33"/>
          </w:tcPr>
          <w:p w:rsidR="00E33E07" w:rsidRPr="00E33E07" w:rsidRDefault="00E33E07" w:rsidP="00E33E07">
            <w:pPr>
              <w:jc w:val="right"/>
              <w:rPr>
                <w:rFonts w:ascii="Arial" w:hAnsi="Arial" w:cs="Arial"/>
                <w:b/>
                <w:sz w:val="20"/>
                <w:szCs w:val="20"/>
              </w:rPr>
            </w:pPr>
            <w:r w:rsidRPr="00E33E07">
              <w:rPr>
                <w:rFonts w:ascii="Arial" w:hAnsi="Arial" w:cs="Arial"/>
                <w:b/>
                <w:sz w:val="20"/>
                <w:szCs w:val="20"/>
              </w:rPr>
              <w:t xml:space="preserve">3.3 </w:t>
            </w:r>
          </w:p>
        </w:tc>
      </w:tr>
      <w:tr w:rsidR="00E33E07" w:rsidRPr="00E33E07" w:rsidTr="00E33E07">
        <w:tc>
          <w:tcPr>
            <w:tcW w:w="5084" w:type="dxa"/>
            <w:shd w:val="clear" w:color="auto" w:fill="FFFFFF" w:themeFill="background1"/>
          </w:tcPr>
          <w:p w:rsidR="00E33E07" w:rsidRPr="00E33E07" w:rsidRDefault="00E33E07" w:rsidP="00E33E07">
            <w:pPr>
              <w:rPr>
                <w:rFonts w:ascii="Arial" w:hAnsi="Arial" w:cs="Arial"/>
                <w:sz w:val="20"/>
                <w:szCs w:val="20"/>
              </w:rPr>
            </w:pPr>
            <w:r w:rsidRPr="00E33E07">
              <w:rPr>
                <w:rFonts w:ascii="Arial" w:hAnsi="Arial" w:cs="Arial"/>
                <w:sz w:val="20"/>
                <w:szCs w:val="20"/>
              </w:rPr>
              <w:t xml:space="preserve">UH Bristol control total </w:t>
            </w:r>
          </w:p>
        </w:tc>
        <w:tc>
          <w:tcPr>
            <w:tcW w:w="1012"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sz w:val="20"/>
                <w:szCs w:val="20"/>
              </w:rPr>
              <w:t>13.0</w:t>
            </w:r>
          </w:p>
        </w:tc>
        <w:tc>
          <w:tcPr>
            <w:tcW w:w="1134"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sz w:val="20"/>
                <w:szCs w:val="20"/>
              </w:rPr>
              <w:t>24.0</w:t>
            </w:r>
          </w:p>
        </w:tc>
        <w:tc>
          <w:tcPr>
            <w:tcW w:w="1134"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sz w:val="20"/>
                <w:szCs w:val="20"/>
              </w:rPr>
              <w:t>TBC</w:t>
            </w:r>
          </w:p>
        </w:tc>
        <w:tc>
          <w:tcPr>
            <w:tcW w:w="1054"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sz w:val="20"/>
                <w:szCs w:val="20"/>
              </w:rPr>
              <w:t xml:space="preserve">TBC </w:t>
            </w:r>
          </w:p>
        </w:tc>
      </w:tr>
      <w:tr w:rsidR="00E33E07" w:rsidRPr="00E33E07" w:rsidTr="00E33E07">
        <w:tc>
          <w:tcPr>
            <w:tcW w:w="5084" w:type="dxa"/>
            <w:shd w:val="clear" w:color="auto" w:fill="FFFFFF" w:themeFill="background1"/>
          </w:tcPr>
          <w:p w:rsidR="00E33E07" w:rsidRPr="00E33E07" w:rsidRDefault="00E33E07" w:rsidP="00E33E07">
            <w:pPr>
              <w:rPr>
                <w:rFonts w:ascii="Arial" w:hAnsi="Arial" w:cs="Arial"/>
                <w:sz w:val="20"/>
                <w:szCs w:val="20"/>
              </w:rPr>
            </w:pPr>
            <w:r w:rsidRPr="00E33E07">
              <w:rPr>
                <w:rFonts w:ascii="Arial" w:hAnsi="Arial" w:cs="Arial"/>
                <w:sz w:val="20"/>
                <w:szCs w:val="20"/>
              </w:rPr>
              <w:t xml:space="preserve">WAHT control total </w:t>
            </w:r>
          </w:p>
        </w:tc>
        <w:tc>
          <w:tcPr>
            <w:tcW w:w="1012" w:type="dxa"/>
            <w:shd w:val="clear" w:color="auto" w:fill="FFFFFF" w:themeFill="background1"/>
          </w:tcPr>
          <w:p w:rsidR="00E33E07" w:rsidRPr="00E33E07" w:rsidRDefault="00E33E07" w:rsidP="00E33E07">
            <w:pPr>
              <w:jc w:val="right"/>
              <w:rPr>
                <w:rFonts w:ascii="Arial" w:hAnsi="Arial" w:cs="Arial"/>
                <w:color w:val="FF0000"/>
                <w:sz w:val="20"/>
                <w:szCs w:val="20"/>
              </w:rPr>
            </w:pPr>
            <w:r w:rsidRPr="00E33E07">
              <w:rPr>
                <w:rFonts w:ascii="Arial" w:hAnsi="Arial" w:cs="Arial"/>
                <w:color w:val="FF0000"/>
                <w:sz w:val="20"/>
                <w:szCs w:val="20"/>
              </w:rPr>
              <w:t>(6.0)</w:t>
            </w:r>
          </w:p>
        </w:tc>
        <w:tc>
          <w:tcPr>
            <w:tcW w:w="1134" w:type="dxa"/>
            <w:shd w:val="clear" w:color="auto" w:fill="FFFFFF" w:themeFill="background1"/>
          </w:tcPr>
          <w:p w:rsidR="00E33E07" w:rsidRPr="00E33E07" w:rsidRDefault="00E33E07" w:rsidP="00E33E07">
            <w:pPr>
              <w:jc w:val="right"/>
              <w:rPr>
                <w:rFonts w:ascii="Arial" w:hAnsi="Arial" w:cs="Arial"/>
                <w:color w:val="FF0000"/>
                <w:sz w:val="20"/>
                <w:szCs w:val="20"/>
              </w:rPr>
            </w:pPr>
            <w:r w:rsidRPr="00E33E07">
              <w:rPr>
                <w:rFonts w:ascii="Arial" w:hAnsi="Arial" w:cs="Arial"/>
                <w:color w:val="FF0000"/>
                <w:sz w:val="20"/>
                <w:szCs w:val="20"/>
              </w:rPr>
              <w:t>(6.0)</w:t>
            </w:r>
          </w:p>
        </w:tc>
        <w:tc>
          <w:tcPr>
            <w:tcW w:w="1134"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sz w:val="20"/>
                <w:szCs w:val="20"/>
              </w:rPr>
              <w:t>TBC</w:t>
            </w:r>
          </w:p>
        </w:tc>
        <w:tc>
          <w:tcPr>
            <w:tcW w:w="1054" w:type="dxa"/>
            <w:shd w:val="clear" w:color="auto" w:fill="FFFFFF" w:themeFill="background1"/>
          </w:tcPr>
          <w:p w:rsidR="00E33E07" w:rsidRPr="00E33E07" w:rsidRDefault="00E33E07" w:rsidP="00E33E07">
            <w:pPr>
              <w:jc w:val="right"/>
              <w:rPr>
                <w:rFonts w:ascii="Arial" w:hAnsi="Arial" w:cs="Arial"/>
                <w:sz w:val="20"/>
                <w:szCs w:val="20"/>
              </w:rPr>
            </w:pPr>
            <w:r w:rsidRPr="00E33E07">
              <w:rPr>
                <w:rFonts w:ascii="Arial" w:hAnsi="Arial" w:cs="Arial"/>
                <w:sz w:val="20"/>
                <w:szCs w:val="20"/>
              </w:rPr>
              <w:t>TBC</w:t>
            </w:r>
          </w:p>
        </w:tc>
      </w:tr>
      <w:tr w:rsidR="00E33E07" w:rsidRPr="00E33E07" w:rsidTr="00E33E07">
        <w:tc>
          <w:tcPr>
            <w:tcW w:w="5084" w:type="dxa"/>
            <w:shd w:val="clear" w:color="auto" w:fill="FFFFFF" w:themeFill="background1"/>
          </w:tcPr>
          <w:p w:rsidR="00E33E07" w:rsidRPr="00E33E07" w:rsidRDefault="00E33E07" w:rsidP="00E33E07">
            <w:pPr>
              <w:rPr>
                <w:rFonts w:ascii="Arial" w:hAnsi="Arial" w:cs="Arial"/>
                <w:b/>
                <w:sz w:val="20"/>
                <w:szCs w:val="20"/>
              </w:rPr>
            </w:pPr>
            <w:r w:rsidRPr="00E33E07">
              <w:rPr>
                <w:rFonts w:ascii="Arial" w:hAnsi="Arial" w:cs="Arial"/>
                <w:b/>
                <w:sz w:val="20"/>
                <w:szCs w:val="20"/>
              </w:rPr>
              <w:t xml:space="preserve">Combined control total </w:t>
            </w:r>
          </w:p>
        </w:tc>
        <w:tc>
          <w:tcPr>
            <w:tcW w:w="1012" w:type="dxa"/>
            <w:shd w:val="clear" w:color="auto" w:fill="FFFFFF" w:themeFill="background1"/>
          </w:tcPr>
          <w:p w:rsidR="00E33E07" w:rsidRPr="00E33E07" w:rsidRDefault="00E33E07" w:rsidP="00E33E07">
            <w:pPr>
              <w:jc w:val="right"/>
              <w:rPr>
                <w:rFonts w:ascii="Arial" w:hAnsi="Arial" w:cs="Arial"/>
                <w:b/>
                <w:sz w:val="20"/>
                <w:szCs w:val="20"/>
              </w:rPr>
            </w:pPr>
            <w:r w:rsidRPr="00E33E07">
              <w:rPr>
                <w:rFonts w:ascii="Arial" w:hAnsi="Arial" w:cs="Arial"/>
                <w:b/>
                <w:sz w:val="20"/>
                <w:szCs w:val="20"/>
              </w:rPr>
              <w:t>7.0</w:t>
            </w:r>
          </w:p>
        </w:tc>
        <w:tc>
          <w:tcPr>
            <w:tcW w:w="1134" w:type="dxa"/>
            <w:shd w:val="clear" w:color="auto" w:fill="FFFFFF" w:themeFill="background1"/>
          </w:tcPr>
          <w:p w:rsidR="00E33E07" w:rsidRPr="00E33E07" w:rsidRDefault="00E33E07" w:rsidP="00E33E07">
            <w:pPr>
              <w:jc w:val="right"/>
              <w:rPr>
                <w:rFonts w:ascii="Arial" w:hAnsi="Arial" w:cs="Arial"/>
                <w:b/>
                <w:sz w:val="20"/>
                <w:szCs w:val="20"/>
              </w:rPr>
            </w:pPr>
            <w:r w:rsidRPr="00E33E07">
              <w:rPr>
                <w:rFonts w:ascii="Arial" w:hAnsi="Arial" w:cs="Arial"/>
                <w:b/>
                <w:sz w:val="20"/>
                <w:szCs w:val="20"/>
              </w:rPr>
              <w:t>18.0</w:t>
            </w:r>
          </w:p>
        </w:tc>
        <w:tc>
          <w:tcPr>
            <w:tcW w:w="1134" w:type="dxa"/>
            <w:shd w:val="clear" w:color="auto" w:fill="FFFFFF" w:themeFill="background1"/>
          </w:tcPr>
          <w:p w:rsidR="00E33E07" w:rsidRPr="00E33E07" w:rsidRDefault="00E33E07" w:rsidP="00E33E07">
            <w:pPr>
              <w:jc w:val="right"/>
              <w:rPr>
                <w:rFonts w:ascii="Arial" w:hAnsi="Arial" w:cs="Arial"/>
                <w:b/>
                <w:sz w:val="20"/>
                <w:szCs w:val="20"/>
              </w:rPr>
            </w:pPr>
            <w:r w:rsidRPr="00E33E07">
              <w:rPr>
                <w:rFonts w:ascii="Arial" w:hAnsi="Arial" w:cs="Arial"/>
                <w:b/>
                <w:sz w:val="20"/>
                <w:szCs w:val="20"/>
              </w:rPr>
              <w:t>TBC</w:t>
            </w:r>
          </w:p>
        </w:tc>
        <w:tc>
          <w:tcPr>
            <w:tcW w:w="1054" w:type="dxa"/>
            <w:shd w:val="clear" w:color="auto" w:fill="FFFFFF" w:themeFill="background1"/>
          </w:tcPr>
          <w:p w:rsidR="00E33E07" w:rsidRPr="00E33E07" w:rsidRDefault="00E33E07" w:rsidP="00E33E07">
            <w:pPr>
              <w:jc w:val="right"/>
              <w:rPr>
                <w:rFonts w:ascii="Arial" w:hAnsi="Arial" w:cs="Arial"/>
                <w:b/>
                <w:sz w:val="20"/>
                <w:szCs w:val="20"/>
              </w:rPr>
            </w:pPr>
            <w:r w:rsidRPr="00E33E07">
              <w:rPr>
                <w:rFonts w:ascii="Arial" w:hAnsi="Arial" w:cs="Arial"/>
                <w:b/>
                <w:sz w:val="20"/>
                <w:szCs w:val="20"/>
              </w:rPr>
              <w:t xml:space="preserve">TBC </w:t>
            </w:r>
          </w:p>
        </w:tc>
      </w:tr>
      <w:tr w:rsidR="00E33E07" w:rsidRPr="00E33E07" w:rsidTr="00E33E07">
        <w:tc>
          <w:tcPr>
            <w:tcW w:w="5084" w:type="dxa"/>
            <w:shd w:val="clear" w:color="auto" w:fill="FFFFFF" w:themeFill="background1"/>
          </w:tcPr>
          <w:p w:rsidR="00E33E07" w:rsidRPr="00E33E07" w:rsidRDefault="00E33E07" w:rsidP="00E33E07">
            <w:pPr>
              <w:rPr>
                <w:rFonts w:ascii="Arial" w:hAnsi="Arial" w:cs="Arial"/>
                <w:b/>
                <w:sz w:val="20"/>
                <w:szCs w:val="20"/>
              </w:rPr>
            </w:pPr>
            <w:r w:rsidRPr="00E33E07">
              <w:rPr>
                <w:rFonts w:ascii="Arial" w:hAnsi="Arial" w:cs="Arial"/>
                <w:b/>
                <w:sz w:val="20"/>
                <w:szCs w:val="20"/>
              </w:rPr>
              <w:t xml:space="preserve">Adverse position against combined control total </w:t>
            </w:r>
          </w:p>
        </w:tc>
        <w:tc>
          <w:tcPr>
            <w:tcW w:w="1012" w:type="dxa"/>
            <w:shd w:val="clear" w:color="auto" w:fill="FFFFFF" w:themeFill="background1"/>
          </w:tcPr>
          <w:p w:rsidR="00E33E07" w:rsidRPr="00E33E07" w:rsidRDefault="00E33E07" w:rsidP="00E33E07">
            <w:pPr>
              <w:jc w:val="right"/>
              <w:rPr>
                <w:rFonts w:ascii="Arial" w:hAnsi="Arial" w:cs="Arial"/>
                <w:b/>
                <w:color w:val="FF0000"/>
                <w:sz w:val="20"/>
                <w:szCs w:val="20"/>
              </w:rPr>
            </w:pPr>
            <w:r w:rsidRPr="00E33E07">
              <w:rPr>
                <w:rFonts w:ascii="Arial" w:hAnsi="Arial" w:cs="Arial"/>
                <w:b/>
                <w:color w:val="FF0000"/>
                <w:sz w:val="20"/>
                <w:szCs w:val="20"/>
              </w:rPr>
              <w:t>(11.2)</w:t>
            </w:r>
          </w:p>
        </w:tc>
        <w:tc>
          <w:tcPr>
            <w:tcW w:w="1134" w:type="dxa"/>
            <w:shd w:val="clear" w:color="auto" w:fill="FFFFFF" w:themeFill="background1"/>
          </w:tcPr>
          <w:p w:rsidR="00E33E07" w:rsidRPr="00E33E07" w:rsidRDefault="00E33E07" w:rsidP="00E33E07">
            <w:pPr>
              <w:jc w:val="right"/>
              <w:rPr>
                <w:rFonts w:ascii="Arial" w:hAnsi="Arial" w:cs="Arial"/>
                <w:b/>
                <w:color w:val="FF0000"/>
                <w:sz w:val="20"/>
                <w:szCs w:val="20"/>
              </w:rPr>
            </w:pPr>
            <w:r w:rsidRPr="00E33E07">
              <w:rPr>
                <w:rFonts w:ascii="Arial" w:hAnsi="Arial" w:cs="Arial"/>
                <w:b/>
                <w:color w:val="FF0000"/>
                <w:sz w:val="20"/>
                <w:szCs w:val="20"/>
              </w:rPr>
              <w:t>(19.7)</w:t>
            </w:r>
          </w:p>
        </w:tc>
        <w:tc>
          <w:tcPr>
            <w:tcW w:w="1134" w:type="dxa"/>
            <w:shd w:val="clear" w:color="auto" w:fill="FFFFFF" w:themeFill="background1"/>
          </w:tcPr>
          <w:p w:rsidR="00E33E07" w:rsidRPr="00E33E07" w:rsidRDefault="00E33E07" w:rsidP="00E33E07">
            <w:pPr>
              <w:jc w:val="right"/>
              <w:rPr>
                <w:rFonts w:ascii="Arial" w:hAnsi="Arial" w:cs="Arial"/>
                <w:b/>
                <w:sz w:val="20"/>
                <w:szCs w:val="20"/>
              </w:rPr>
            </w:pPr>
            <w:r w:rsidRPr="00E33E07">
              <w:rPr>
                <w:rFonts w:ascii="Arial" w:hAnsi="Arial" w:cs="Arial"/>
                <w:b/>
                <w:sz w:val="20"/>
                <w:szCs w:val="20"/>
              </w:rPr>
              <w:t>TBC</w:t>
            </w:r>
          </w:p>
        </w:tc>
        <w:tc>
          <w:tcPr>
            <w:tcW w:w="1054" w:type="dxa"/>
            <w:shd w:val="clear" w:color="auto" w:fill="FFFFFF" w:themeFill="background1"/>
          </w:tcPr>
          <w:p w:rsidR="00E33E07" w:rsidRPr="00E33E07" w:rsidRDefault="00E33E07" w:rsidP="00E33E07">
            <w:pPr>
              <w:jc w:val="right"/>
              <w:rPr>
                <w:rFonts w:ascii="Arial" w:hAnsi="Arial" w:cs="Arial"/>
                <w:b/>
                <w:sz w:val="20"/>
                <w:szCs w:val="20"/>
              </w:rPr>
            </w:pPr>
            <w:r w:rsidRPr="00E33E07">
              <w:rPr>
                <w:rFonts w:ascii="Arial" w:hAnsi="Arial" w:cs="Arial"/>
                <w:b/>
                <w:sz w:val="20"/>
                <w:szCs w:val="20"/>
              </w:rPr>
              <w:t>TBC</w:t>
            </w:r>
          </w:p>
        </w:tc>
      </w:tr>
    </w:tbl>
    <w:p w:rsidR="00E33E07" w:rsidRDefault="00E33E07" w:rsidP="00404C84">
      <w:pPr>
        <w:pStyle w:val="BodyText"/>
        <w:spacing w:line="276" w:lineRule="auto"/>
        <w:ind w:left="0" w:right="219"/>
        <w:jc w:val="both"/>
        <w:rPr>
          <w:spacing w:val="-1"/>
        </w:rPr>
      </w:pPr>
    </w:p>
    <w:p w:rsidR="00404C84" w:rsidRDefault="00404C84" w:rsidP="00404C84">
      <w:pPr>
        <w:pStyle w:val="BodyText"/>
        <w:spacing w:line="276" w:lineRule="auto"/>
        <w:ind w:left="0" w:right="219"/>
        <w:jc w:val="both"/>
        <w:rPr>
          <w:spacing w:val="-1"/>
        </w:rPr>
      </w:pPr>
      <w:r>
        <w:rPr>
          <w:spacing w:val="-1"/>
        </w:rPr>
        <w:t xml:space="preserve">The effect of consolidating the WAHT position including the phased £5.0 million Resources Plan and the net financial mitigations of £3.7 million result in a marginally improved net income and expenditure performance with a planned net surplus of £2.3m in year 2 and £3.3 million from </w:t>
      </w:r>
      <w:r w:rsidR="00831A76">
        <w:rPr>
          <w:spacing w:val="-1"/>
        </w:rPr>
        <w:t>year 3.</w:t>
      </w:r>
    </w:p>
    <w:p w:rsidR="00404C84" w:rsidRDefault="00404C84" w:rsidP="00404C84">
      <w:pPr>
        <w:pStyle w:val="BodyText"/>
        <w:spacing w:line="276" w:lineRule="auto"/>
        <w:ind w:left="119" w:right="219"/>
        <w:jc w:val="both"/>
        <w:rPr>
          <w:spacing w:val="-1"/>
        </w:rPr>
      </w:pPr>
    </w:p>
    <w:p w:rsidR="00404C84" w:rsidRDefault="00404C84" w:rsidP="00404C84">
      <w:pPr>
        <w:pStyle w:val="BodyText"/>
        <w:spacing w:line="276" w:lineRule="auto"/>
        <w:ind w:left="0" w:right="219"/>
        <w:jc w:val="both"/>
        <w:rPr>
          <w:spacing w:val="-1"/>
        </w:rPr>
      </w:pPr>
      <w:r>
        <w:rPr>
          <w:spacing w:val="-1"/>
        </w:rPr>
        <w:t>For a combined entity with turnover of £768.2m in</w:t>
      </w:r>
      <w:r w:rsidR="00831A76">
        <w:rPr>
          <w:spacing w:val="-1"/>
        </w:rPr>
        <w:t xml:space="preserve"> </w:t>
      </w:r>
      <w:r>
        <w:rPr>
          <w:spacing w:val="-1"/>
        </w:rPr>
        <w:t xml:space="preserve">year 1, a planned surplus of c2% of turnover or c£15.0 million is required to ensure a reasonable level of working capital is available to meet the ongoing revenue costs of staff and suppliers, capital investment requirements and provide a degree of financial resilience going forward. </w:t>
      </w:r>
    </w:p>
    <w:p w:rsidR="00404C84" w:rsidRDefault="00404C84" w:rsidP="00404C84">
      <w:pPr>
        <w:pStyle w:val="BodyText"/>
        <w:spacing w:line="276" w:lineRule="auto"/>
        <w:ind w:left="119" w:right="219"/>
        <w:jc w:val="both"/>
        <w:rPr>
          <w:spacing w:val="-1"/>
        </w:rPr>
      </w:pPr>
    </w:p>
    <w:p w:rsidR="00404C84" w:rsidRDefault="00404C84" w:rsidP="00404C84">
      <w:pPr>
        <w:pStyle w:val="BodyText"/>
        <w:spacing w:line="276" w:lineRule="auto"/>
        <w:ind w:left="0" w:right="219"/>
        <w:jc w:val="both"/>
        <w:rPr>
          <w:spacing w:val="-1"/>
        </w:rPr>
      </w:pPr>
      <w:r>
        <w:rPr>
          <w:spacing w:val="-1"/>
        </w:rPr>
        <w:t>The position without financial support significantly</w:t>
      </w:r>
      <w:r w:rsidRPr="006C0669">
        <w:rPr>
          <w:spacing w:val="-1"/>
        </w:rPr>
        <w:t xml:space="preserve"> </w:t>
      </w:r>
      <w:r>
        <w:rPr>
          <w:spacing w:val="-1"/>
        </w:rPr>
        <w:t>impacts on the combined organisation and does not meet the requirements of UH Bristol’s Financial Strategy going forward and in particular would necessitate the cancellation of the UH Bristol’s Phase 5 capital programme over the period. This is summarised in table 28 below:</w:t>
      </w:r>
    </w:p>
    <w:p w:rsidR="00404C84" w:rsidRDefault="00404C84" w:rsidP="00404C84">
      <w:pPr>
        <w:pStyle w:val="BodyText"/>
        <w:ind w:left="119" w:right="219"/>
        <w:jc w:val="both"/>
        <w:rPr>
          <w:spacing w:val="-1"/>
        </w:rPr>
      </w:pPr>
    </w:p>
    <w:p w:rsidR="00404C84" w:rsidRPr="008D6391" w:rsidRDefault="00404C84" w:rsidP="00404C84">
      <w:pPr>
        <w:pStyle w:val="BodyText"/>
        <w:ind w:left="0" w:right="219"/>
        <w:jc w:val="both"/>
        <w:rPr>
          <w:b/>
          <w:spacing w:val="-1"/>
        </w:rPr>
      </w:pPr>
      <w:r>
        <w:rPr>
          <w:b/>
          <w:spacing w:val="-1"/>
        </w:rPr>
        <w:t>Table</w:t>
      </w:r>
      <w:r w:rsidRPr="008D6391">
        <w:rPr>
          <w:b/>
          <w:spacing w:val="-1"/>
        </w:rPr>
        <w:t xml:space="preserve"> </w:t>
      </w:r>
      <w:r>
        <w:rPr>
          <w:b/>
          <w:spacing w:val="-1"/>
        </w:rPr>
        <w:t>28</w:t>
      </w:r>
      <w:r w:rsidRPr="008D6391">
        <w:rPr>
          <w:b/>
          <w:spacing w:val="-1"/>
        </w:rPr>
        <w:t xml:space="preserve">: </w:t>
      </w:r>
      <w:r>
        <w:rPr>
          <w:b/>
          <w:spacing w:val="-1"/>
        </w:rPr>
        <w:t>Statement of Comprehensive Income (SoCI)</w:t>
      </w:r>
    </w:p>
    <w:p w:rsidR="00404C84" w:rsidRDefault="00404C84" w:rsidP="00404C84">
      <w:pPr>
        <w:rPr>
          <w:rFonts w:ascii="Arial" w:hAnsi="Arial" w:cs="Arial"/>
          <w:b/>
          <w:color w:val="4F81BD"/>
          <w:sz w:val="26"/>
          <w:szCs w:val="26"/>
        </w:rPr>
      </w:pPr>
      <w:r>
        <w:rPr>
          <w:noProof/>
        </w:rPr>
        <w:drawing>
          <wp:inline distT="0" distB="0" distL="0" distR="0" wp14:anchorId="1A63A975" wp14:editId="5F53B3B0">
            <wp:extent cx="5724525" cy="2314575"/>
            <wp:effectExtent l="0" t="0" r="9525"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2314575"/>
                    </a:xfrm>
                    <a:prstGeom prst="rect">
                      <a:avLst/>
                    </a:prstGeom>
                    <a:noFill/>
                    <a:ln>
                      <a:noFill/>
                    </a:ln>
                  </pic:spPr>
                </pic:pic>
              </a:graphicData>
            </a:graphic>
          </wp:inline>
        </w:drawing>
      </w:r>
    </w:p>
    <w:p w:rsidR="00404C84" w:rsidRPr="00E32AA3" w:rsidRDefault="00404C84" w:rsidP="00404C84">
      <w:pPr>
        <w:pStyle w:val="ListParagraph"/>
        <w:widowControl w:val="0"/>
        <w:tabs>
          <w:tab w:val="left" w:pos="840"/>
        </w:tabs>
        <w:spacing w:after="0" w:line="240" w:lineRule="auto"/>
        <w:contextualSpacing w:val="0"/>
        <w:rPr>
          <w:rFonts w:ascii="Arial" w:eastAsia="Arial" w:hAnsi="Arial" w:cs="Arial"/>
        </w:rPr>
      </w:pPr>
    </w:p>
    <w:p w:rsidR="00404C84" w:rsidRPr="00E32AA3" w:rsidRDefault="00404C84" w:rsidP="00404C84">
      <w:pPr>
        <w:pStyle w:val="ListParagraph"/>
        <w:widowControl w:val="0"/>
        <w:numPr>
          <w:ilvl w:val="2"/>
          <w:numId w:val="43"/>
        </w:numPr>
        <w:tabs>
          <w:tab w:val="left" w:pos="840"/>
        </w:tabs>
        <w:spacing w:after="0"/>
        <w:contextualSpacing w:val="0"/>
        <w:jc w:val="both"/>
        <w:rPr>
          <w:rFonts w:ascii="Arial" w:eastAsia="Arial" w:hAnsi="Arial" w:cs="Arial"/>
          <w:sz w:val="22"/>
        </w:rPr>
      </w:pPr>
      <w:r w:rsidRPr="00E32AA3">
        <w:rPr>
          <w:rFonts w:ascii="Arial"/>
          <w:b/>
          <w:color w:val="4E80BC"/>
          <w:spacing w:val="-1"/>
          <w:sz w:val="22"/>
        </w:rPr>
        <w:t>Savings delivery</w:t>
      </w:r>
    </w:p>
    <w:p w:rsidR="00404C84" w:rsidRDefault="00404C84" w:rsidP="00404C84">
      <w:pPr>
        <w:pStyle w:val="BodyText"/>
        <w:spacing w:line="276" w:lineRule="auto"/>
        <w:ind w:left="0" w:right="219"/>
        <w:jc w:val="both"/>
        <w:rPr>
          <w:spacing w:val="-1"/>
        </w:rPr>
      </w:pPr>
      <w:r>
        <w:rPr>
          <w:spacing w:val="-1"/>
        </w:rPr>
        <w:t xml:space="preserve">The combined savings requirement in Year 1 is £16.4 million or </w:t>
      </w:r>
      <w:r w:rsidRPr="005965FD">
        <w:rPr>
          <w:spacing w:val="-1"/>
        </w:rPr>
        <w:t>2.5%,</w:t>
      </w:r>
      <w:r>
        <w:rPr>
          <w:spacing w:val="-1"/>
        </w:rPr>
        <w:t xml:space="preserve"> 0.5% for cost pressures in addition to the assumed efficiency requirement within National Tariff. The key concern is WAHT’s historically very low level of recurrent savings delivery at £0.5 million in 2016/17 and £0.8 million in 2015/16. </w:t>
      </w:r>
    </w:p>
    <w:p w:rsidR="0090231A" w:rsidRDefault="0090231A" w:rsidP="00404C84">
      <w:pPr>
        <w:pStyle w:val="BodyText"/>
        <w:spacing w:line="276" w:lineRule="auto"/>
        <w:ind w:left="0" w:right="219"/>
        <w:jc w:val="both"/>
        <w:rPr>
          <w:spacing w:val="-1"/>
        </w:rPr>
      </w:pPr>
    </w:p>
    <w:p w:rsidR="00404C84" w:rsidRPr="00E32AA3" w:rsidRDefault="00404C84" w:rsidP="00404C84">
      <w:pPr>
        <w:pStyle w:val="ListParagraph"/>
        <w:widowControl w:val="0"/>
        <w:numPr>
          <w:ilvl w:val="2"/>
          <w:numId w:val="43"/>
        </w:numPr>
        <w:tabs>
          <w:tab w:val="left" w:pos="840"/>
        </w:tabs>
        <w:spacing w:after="0"/>
        <w:contextualSpacing w:val="0"/>
        <w:jc w:val="both"/>
        <w:rPr>
          <w:rFonts w:ascii="Arial" w:eastAsia="Arial" w:hAnsi="Arial" w:cs="Arial"/>
          <w:sz w:val="22"/>
        </w:rPr>
      </w:pPr>
      <w:r w:rsidRPr="00E32AA3">
        <w:rPr>
          <w:rFonts w:ascii="Arial"/>
          <w:b/>
          <w:color w:val="4E80BC"/>
          <w:spacing w:val="-1"/>
          <w:sz w:val="22"/>
        </w:rPr>
        <w:lastRenderedPageBreak/>
        <w:t>Statement of Financial Position (Balance Sheet), cashflow and liquidity</w:t>
      </w:r>
    </w:p>
    <w:p w:rsidR="00404C84" w:rsidRDefault="00404C84" w:rsidP="00404C84">
      <w:pPr>
        <w:pStyle w:val="BodyText"/>
        <w:spacing w:line="276" w:lineRule="auto"/>
        <w:ind w:left="0" w:right="219"/>
        <w:jc w:val="both"/>
        <w:rPr>
          <w:spacing w:val="-1"/>
        </w:rPr>
      </w:pPr>
      <w:r w:rsidRPr="00866815">
        <w:rPr>
          <w:spacing w:val="-1"/>
        </w:rPr>
        <w:t>The combined balance sheet continues to present a weak position with total liabilities of £69.4 million as at 31</w:t>
      </w:r>
      <w:r w:rsidRPr="00866815">
        <w:rPr>
          <w:spacing w:val="-1"/>
          <w:vertAlign w:val="superscript"/>
        </w:rPr>
        <w:t>st</w:t>
      </w:r>
      <w:r w:rsidRPr="00866815">
        <w:rPr>
          <w:spacing w:val="-1"/>
        </w:rPr>
        <w:t xml:space="preserve"> March 2018 increasing to £171.7 million by 31</w:t>
      </w:r>
      <w:r w:rsidRPr="00866815">
        <w:rPr>
          <w:spacing w:val="-1"/>
          <w:vertAlign w:val="superscript"/>
        </w:rPr>
        <w:t>st</w:t>
      </w:r>
      <w:r w:rsidRPr="00866815">
        <w:rPr>
          <w:spacing w:val="-1"/>
        </w:rPr>
        <w:t xml:space="preserve"> March 2022</w:t>
      </w:r>
      <w:r>
        <w:rPr>
          <w:spacing w:val="-1"/>
        </w:rPr>
        <w:t xml:space="preserve"> (indicative year 4)</w:t>
      </w:r>
      <w:r w:rsidRPr="00866815">
        <w:rPr>
          <w:spacing w:val="-1"/>
        </w:rPr>
        <w:t>.</w:t>
      </w:r>
      <w:r w:rsidRPr="00022CC5">
        <w:rPr>
          <w:spacing w:val="-1"/>
        </w:rPr>
        <w:t xml:space="preserve"> Again, the combined position is primarily due</w:t>
      </w:r>
      <w:r>
        <w:rPr>
          <w:spacing w:val="-1"/>
        </w:rPr>
        <w:t xml:space="preserve"> the impact of WAHT’s very weak and deteriorating balance sheet. The dilutive effect of WAHT in a combined organisation is significant and results in a combined entity with very limited liquidity going forward to meet its ongoing revenue commitments without external cash support. </w:t>
      </w:r>
    </w:p>
    <w:p w:rsidR="00404C84" w:rsidRDefault="00404C84" w:rsidP="00404C84">
      <w:pPr>
        <w:pStyle w:val="BodyText"/>
        <w:spacing w:line="276" w:lineRule="auto"/>
        <w:ind w:right="219"/>
        <w:jc w:val="both"/>
        <w:rPr>
          <w:spacing w:val="-1"/>
        </w:rPr>
      </w:pPr>
    </w:p>
    <w:p w:rsidR="00404C84" w:rsidRDefault="00404C84" w:rsidP="00404C84">
      <w:pPr>
        <w:pStyle w:val="BodyText"/>
        <w:spacing w:line="276" w:lineRule="auto"/>
        <w:ind w:left="0" w:right="219"/>
        <w:jc w:val="both"/>
        <w:rPr>
          <w:spacing w:val="-1"/>
        </w:rPr>
      </w:pPr>
      <w:r>
        <w:rPr>
          <w:spacing w:val="-1"/>
        </w:rPr>
        <w:t>The position is not financially sustainable and would require one-off reductions in capital investment in the short term and thus significantly impact on UH Bristol’s Phase 5 capital investment plans. This measure, however, would be short lived and would not address the underlying drivers of the very weak balance sheet. The combined entity would not be financially sustainable.</w:t>
      </w:r>
    </w:p>
    <w:p w:rsidR="00404C84" w:rsidRDefault="00404C84" w:rsidP="00404C84">
      <w:pPr>
        <w:pStyle w:val="BodyText"/>
        <w:spacing w:line="276" w:lineRule="auto"/>
        <w:ind w:left="0" w:right="219"/>
        <w:jc w:val="both"/>
        <w:rPr>
          <w:spacing w:val="-1"/>
        </w:rPr>
      </w:pPr>
    </w:p>
    <w:p w:rsidR="00404C84" w:rsidRDefault="00404C84" w:rsidP="00404C84">
      <w:pPr>
        <w:pStyle w:val="BodyText"/>
        <w:spacing w:line="276" w:lineRule="auto"/>
        <w:ind w:left="0" w:right="219"/>
        <w:jc w:val="both"/>
        <w:rPr>
          <w:spacing w:val="-1"/>
        </w:rPr>
      </w:pPr>
      <w:r>
        <w:rPr>
          <w:spacing w:val="-1"/>
        </w:rPr>
        <w:t>A summary of the impact of WAHT in a combined organisation</w:t>
      </w:r>
      <w:r w:rsidDel="006C0669">
        <w:rPr>
          <w:spacing w:val="-1"/>
        </w:rPr>
        <w:t xml:space="preserve"> </w:t>
      </w:r>
      <w:r>
        <w:rPr>
          <w:spacing w:val="-1"/>
        </w:rPr>
        <w:t>including financial mitigations is provided below in table 29:</w:t>
      </w:r>
    </w:p>
    <w:p w:rsidR="00404C84" w:rsidRDefault="00404C84" w:rsidP="00404C84">
      <w:pPr>
        <w:pStyle w:val="BodyText"/>
        <w:spacing w:line="276" w:lineRule="auto"/>
        <w:ind w:left="0" w:right="219"/>
        <w:jc w:val="both"/>
        <w:rPr>
          <w:spacing w:val="-1"/>
        </w:rPr>
      </w:pPr>
    </w:p>
    <w:p w:rsidR="00404C84" w:rsidRPr="00890373" w:rsidRDefault="00404C84" w:rsidP="00404C84">
      <w:pPr>
        <w:pStyle w:val="BodyText"/>
        <w:spacing w:line="276" w:lineRule="auto"/>
        <w:ind w:left="0" w:right="219"/>
        <w:jc w:val="both"/>
        <w:rPr>
          <w:b/>
          <w:spacing w:val="-1"/>
        </w:rPr>
      </w:pPr>
      <w:r w:rsidRPr="00890373">
        <w:rPr>
          <w:b/>
          <w:spacing w:val="-1"/>
        </w:rPr>
        <w:t xml:space="preserve">Table </w:t>
      </w:r>
      <w:r>
        <w:rPr>
          <w:b/>
          <w:spacing w:val="-1"/>
        </w:rPr>
        <w:t>29</w:t>
      </w:r>
      <w:r w:rsidRPr="00890373">
        <w:rPr>
          <w:b/>
        </w:rPr>
        <w:t xml:space="preserve">: </w:t>
      </w:r>
      <w:r>
        <w:rPr>
          <w:b/>
        </w:rPr>
        <w:t xml:space="preserve">Combined organisation </w:t>
      </w:r>
      <w:r w:rsidRPr="00890373">
        <w:rPr>
          <w:b/>
          <w:spacing w:val="-1"/>
        </w:rPr>
        <w:t>financial position post-</w:t>
      </w:r>
      <w:r w:rsidR="003A5940">
        <w:rPr>
          <w:b/>
          <w:spacing w:val="-1"/>
        </w:rPr>
        <w:t>merger</w:t>
      </w:r>
      <w:r w:rsidRPr="00890373">
        <w:rPr>
          <w:b/>
          <w:spacing w:val="-1"/>
        </w:rPr>
        <w:t xml:space="preserve"> including financial mitigations </w:t>
      </w:r>
    </w:p>
    <w:p w:rsidR="00404C84" w:rsidRPr="00C14F5C" w:rsidRDefault="00404C84" w:rsidP="00404C84">
      <w:pPr>
        <w:pStyle w:val="BodyText"/>
        <w:spacing w:line="275" w:lineRule="auto"/>
        <w:ind w:left="0" w:right="219"/>
        <w:jc w:val="both"/>
        <w:rPr>
          <w:spacing w:val="-1"/>
        </w:rPr>
      </w:pPr>
      <w:r>
        <w:rPr>
          <w:noProof/>
          <w:lang w:val="en-GB" w:eastAsia="en-GB"/>
        </w:rPr>
        <w:drawing>
          <wp:inline distT="0" distB="0" distL="0" distR="0" wp14:anchorId="599D792F" wp14:editId="292158C1">
            <wp:extent cx="5905500" cy="3819525"/>
            <wp:effectExtent l="0" t="0" r="0" b="9525"/>
            <wp:docPr id="8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3819525"/>
                    </a:xfrm>
                    <a:prstGeom prst="rect">
                      <a:avLst/>
                    </a:prstGeom>
                    <a:noFill/>
                    <a:ln>
                      <a:noFill/>
                    </a:ln>
                  </pic:spPr>
                </pic:pic>
              </a:graphicData>
            </a:graphic>
          </wp:inline>
        </w:drawing>
      </w:r>
    </w:p>
    <w:p w:rsidR="00404C84" w:rsidRDefault="00404C84" w:rsidP="00404C84">
      <w:pPr>
        <w:rPr>
          <w:rFonts w:ascii="Arial" w:hAnsi="Arial" w:cs="Arial"/>
          <w:b/>
          <w:color w:val="4F81BD"/>
          <w:sz w:val="26"/>
          <w:szCs w:val="26"/>
        </w:rPr>
      </w:pPr>
    </w:p>
    <w:p w:rsidR="00404C84" w:rsidRPr="00984C49" w:rsidRDefault="006E510C" w:rsidP="00404C84">
      <w:pPr>
        <w:pStyle w:val="Heading7"/>
        <w:widowControl w:val="0"/>
        <w:numPr>
          <w:ilvl w:val="1"/>
          <w:numId w:val="43"/>
        </w:numPr>
        <w:tabs>
          <w:tab w:val="left" w:pos="840"/>
        </w:tabs>
        <w:spacing w:before="0" w:after="0" w:line="276" w:lineRule="auto"/>
        <w:jc w:val="both"/>
        <w:rPr>
          <w:rFonts w:ascii="Arial" w:hAnsi="Arial" w:cs="Arial"/>
          <w:b/>
          <w:bCs/>
          <w:sz w:val="22"/>
          <w:szCs w:val="22"/>
        </w:rPr>
      </w:pPr>
      <w:r>
        <w:rPr>
          <w:rFonts w:ascii="Arial" w:hAnsi="Arial" w:cs="Arial"/>
          <w:b/>
          <w:color w:val="4E80BC"/>
          <w:spacing w:val="-2"/>
          <w:sz w:val="22"/>
          <w:szCs w:val="22"/>
        </w:rPr>
        <w:t xml:space="preserve"> </w:t>
      </w:r>
      <w:r w:rsidR="00404C84" w:rsidRPr="00984C49">
        <w:rPr>
          <w:rFonts w:ascii="Arial" w:hAnsi="Arial" w:cs="Arial"/>
          <w:b/>
          <w:color w:val="4E80BC"/>
          <w:spacing w:val="-2"/>
          <w:sz w:val="22"/>
          <w:szCs w:val="22"/>
        </w:rPr>
        <w:t xml:space="preserve">The financial support required for a viable acquisition </w:t>
      </w:r>
    </w:p>
    <w:p w:rsidR="00404C84" w:rsidRDefault="00404C84" w:rsidP="00404C84">
      <w:pPr>
        <w:pStyle w:val="BodyText"/>
        <w:spacing w:line="276" w:lineRule="auto"/>
        <w:ind w:left="0" w:right="219"/>
        <w:jc w:val="both"/>
        <w:rPr>
          <w:rFonts w:cs="Arial"/>
          <w:spacing w:val="-1"/>
        </w:rPr>
      </w:pPr>
      <w:r w:rsidRPr="00984C49">
        <w:rPr>
          <w:rFonts w:cs="Arial"/>
          <w:spacing w:val="-1"/>
        </w:rPr>
        <w:t xml:space="preserve">This </w:t>
      </w:r>
      <w:r w:rsidR="006E510C">
        <w:rPr>
          <w:rFonts w:cs="Arial"/>
          <w:spacing w:val="-1"/>
        </w:rPr>
        <w:t>section describes the level of</w:t>
      </w:r>
      <w:r w:rsidRPr="00984C49">
        <w:rPr>
          <w:rFonts w:cs="Arial"/>
          <w:spacing w:val="-1"/>
        </w:rPr>
        <w:t xml:space="preserve"> financial support </w:t>
      </w:r>
      <w:r>
        <w:rPr>
          <w:rFonts w:cs="Arial"/>
          <w:spacing w:val="-1"/>
        </w:rPr>
        <w:t xml:space="preserve">currently assessed as </w:t>
      </w:r>
      <w:r w:rsidRPr="00984C49">
        <w:rPr>
          <w:rFonts w:cs="Arial"/>
          <w:spacing w:val="-1"/>
        </w:rPr>
        <w:t xml:space="preserve">required for a viable </w:t>
      </w:r>
      <w:r>
        <w:rPr>
          <w:rFonts w:cs="Arial"/>
          <w:spacing w:val="-1"/>
        </w:rPr>
        <w:t xml:space="preserve">merger. </w:t>
      </w:r>
      <w:r w:rsidRPr="00984C49">
        <w:rPr>
          <w:rFonts w:cs="Arial"/>
          <w:spacing w:val="-1"/>
        </w:rPr>
        <w:t xml:space="preserve">In addition to the requirement to renegotiate the </w:t>
      </w:r>
      <w:r>
        <w:rPr>
          <w:rFonts w:cs="Arial"/>
          <w:spacing w:val="-1"/>
        </w:rPr>
        <w:t xml:space="preserve">Year 1 </w:t>
      </w:r>
      <w:r w:rsidRPr="00984C49">
        <w:rPr>
          <w:rFonts w:cs="Arial"/>
          <w:spacing w:val="-1"/>
        </w:rPr>
        <w:t xml:space="preserve">Control Total for a combined entity, the level of financial support required </w:t>
      </w:r>
      <w:r>
        <w:rPr>
          <w:rFonts w:cs="Arial"/>
          <w:spacing w:val="-1"/>
        </w:rPr>
        <w:t xml:space="preserve">is to </w:t>
      </w:r>
      <w:r w:rsidRPr="00984C49">
        <w:rPr>
          <w:rFonts w:cs="Arial"/>
          <w:spacing w:val="-1"/>
        </w:rPr>
        <w:t>mitigate the dilutive impact of WAHT</w:t>
      </w:r>
      <w:r w:rsidRPr="006C0669">
        <w:rPr>
          <w:spacing w:val="-1"/>
        </w:rPr>
        <w:t xml:space="preserve"> </w:t>
      </w:r>
      <w:r>
        <w:rPr>
          <w:spacing w:val="-1"/>
        </w:rPr>
        <w:t>in a combined organisation</w:t>
      </w:r>
      <w:r w:rsidRPr="00984C49">
        <w:rPr>
          <w:rFonts w:cs="Arial"/>
          <w:spacing w:val="-1"/>
        </w:rPr>
        <w:t xml:space="preserve"> as described in section 12.6. The financial support considers a number of elements: the underlying structural deficit at WAHT; the very weak balance sheet; and the costs identified in the Resources Plan. </w:t>
      </w:r>
    </w:p>
    <w:p w:rsidR="00404C84" w:rsidRDefault="00404C84" w:rsidP="00E33E07">
      <w:pPr>
        <w:pStyle w:val="BodyText"/>
        <w:spacing w:line="276" w:lineRule="auto"/>
        <w:ind w:left="0" w:right="219"/>
        <w:jc w:val="both"/>
        <w:rPr>
          <w:spacing w:val="-1"/>
        </w:rPr>
      </w:pPr>
      <w:r w:rsidRPr="000452B0">
        <w:rPr>
          <w:spacing w:val="-1"/>
        </w:rPr>
        <w:lastRenderedPageBreak/>
        <w:t>The requirement for this support is predicated on analysis and assessment of an “as is” service model at WAHT, and is necessary in this context, to ensure the merged</w:t>
      </w:r>
      <w:r>
        <w:rPr>
          <w:spacing w:val="-1"/>
        </w:rPr>
        <w:t xml:space="preserve"> organisation has the ability to be financially viable and deliver the assessed benefits</w:t>
      </w:r>
      <w:r w:rsidRPr="00732436">
        <w:rPr>
          <w:spacing w:val="-1"/>
        </w:rPr>
        <w:t xml:space="preserve">.  </w:t>
      </w:r>
    </w:p>
    <w:p w:rsidR="00404C84" w:rsidRDefault="00404C84" w:rsidP="00404C84">
      <w:pPr>
        <w:pStyle w:val="BodyText"/>
        <w:spacing w:before="45" w:line="276" w:lineRule="auto"/>
        <w:ind w:left="119" w:right="219"/>
        <w:jc w:val="both"/>
        <w:rPr>
          <w:spacing w:val="-1"/>
        </w:rPr>
      </w:pPr>
    </w:p>
    <w:p w:rsidR="00404C84" w:rsidRDefault="00404C84" w:rsidP="00404C84">
      <w:pPr>
        <w:pStyle w:val="BodyText"/>
        <w:spacing w:line="276" w:lineRule="auto"/>
        <w:ind w:left="0" w:right="219"/>
        <w:jc w:val="both"/>
        <w:rPr>
          <w:spacing w:val="-1"/>
        </w:rPr>
      </w:pPr>
      <w:r>
        <w:rPr>
          <w:spacing w:val="-1"/>
        </w:rPr>
        <w:t>The comprehensive appraisal to be completed on a future acute service model within the Healthy Weston programme will update this assessment and include a compr</w:t>
      </w:r>
      <w:r w:rsidR="00DC1F8E">
        <w:rPr>
          <w:spacing w:val="-1"/>
        </w:rPr>
        <w:t xml:space="preserve">ehensive productivity review.  </w:t>
      </w:r>
      <w:r>
        <w:rPr>
          <w:spacing w:val="-1"/>
        </w:rPr>
        <w:t>This will be used in the FBC financial analysis which will further assess the impact and potential mitigation of the need for such support.</w:t>
      </w:r>
    </w:p>
    <w:p w:rsidR="00404C84" w:rsidRPr="00984C49" w:rsidRDefault="00404C84" w:rsidP="00404C84">
      <w:pPr>
        <w:jc w:val="both"/>
        <w:rPr>
          <w:rFonts w:ascii="Arial" w:hAnsi="Arial" w:cs="Arial"/>
          <w:b/>
          <w:color w:val="4F81BD"/>
          <w:sz w:val="22"/>
          <w:szCs w:val="22"/>
        </w:rPr>
      </w:pPr>
    </w:p>
    <w:p w:rsidR="00404C84" w:rsidRPr="00984C49" w:rsidRDefault="00404C84" w:rsidP="00404C84">
      <w:pPr>
        <w:widowControl w:val="0"/>
        <w:numPr>
          <w:ilvl w:val="2"/>
          <w:numId w:val="43"/>
        </w:numPr>
        <w:tabs>
          <w:tab w:val="left" w:pos="820"/>
        </w:tabs>
        <w:spacing w:line="276" w:lineRule="auto"/>
        <w:jc w:val="both"/>
        <w:rPr>
          <w:rFonts w:ascii="Arial" w:eastAsia="Arial" w:hAnsi="Arial" w:cs="Arial"/>
          <w:sz w:val="22"/>
          <w:szCs w:val="22"/>
        </w:rPr>
      </w:pPr>
      <w:r w:rsidRPr="00984C49">
        <w:rPr>
          <w:rFonts w:ascii="Arial" w:hAnsi="Arial" w:cs="Arial"/>
          <w:b/>
          <w:color w:val="4E80BC"/>
          <w:spacing w:val="-1"/>
          <w:sz w:val="22"/>
          <w:szCs w:val="22"/>
        </w:rPr>
        <w:t>Recurrent income support</w:t>
      </w:r>
    </w:p>
    <w:p w:rsidR="00404C84" w:rsidRPr="00984C49" w:rsidRDefault="00404C84" w:rsidP="00404C84">
      <w:pPr>
        <w:pStyle w:val="BodyText"/>
        <w:spacing w:line="276" w:lineRule="auto"/>
        <w:ind w:left="0" w:right="219"/>
        <w:jc w:val="both"/>
        <w:rPr>
          <w:rFonts w:cs="Arial"/>
          <w:spacing w:val="-1"/>
        </w:rPr>
      </w:pPr>
      <w:r w:rsidRPr="00984C49">
        <w:rPr>
          <w:rFonts w:cs="Arial"/>
          <w:spacing w:val="-1"/>
        </w:rPr>
        <w:t xml:space="preserve">Following the interim financial DD, UH Bristol has assessed WAHT’s underlying or recurring net financial deficit at £13.4 million in 2017/18. For </w:t>
      </w:r>
      <w:r>
        <w:rPr>
          <w:rFonts w:cs="Arial"/>
          <w:spacing w:val="-1"/>
        </w:rPr>
        <w:t>year 1</w:t>
      </w:r>
      <w:r w:rsidR="00C46744">
        <w:rPr>
          <w:rFonts w:cs="Arial"/>
          <w:spacing w:val="-1"/>
        </w:rPr>
        <w:t xml:space="preserve"> (of a combined organisation)</w:t>
      </w:r>
      <w:r w:rsidRPr="00984C49">
        <w:rPr>
          <w:rFonts w:cs="Arial"/>
          <w:spacing w:val="-1"/>
        </w:rPr>
        <w:t xml:space="preserve">, the position reduces to a recurrent deficit of £12.7 million including the net financial mitigations of £0.7 million. From </w:t>
      </w:r>
      <w:r>
        <w:rPr>
          <w:rFonts w:cs="Arial"/>
          <w:spacing w:val="-1"/>
        </w:rPr>
        <w:t>year 2</w:t>
      </w:r>
      <w:r w:rsidRPr="00984C49">
        <w:rPr>
          <w:rFonts w:cs="Arial"/>
          <w:spacing w:val="-1"/>
        </w:rPr>
        <w:t xml:space="preserve">, the full impact of the net financial mitigations are realised at £3.7 million hence the recurrent deficit reduces by a further £3.0 million to £9.7 million. </w:t>
      </w:r>
    </w:p>
    <w:p w:rsidR="00404C84" w:rsidRPr="00984C49" w:rsidRDefault="00404C84" w:rsidP="00404C84">
      <w:pPr>
        <w:pStyle w:val="BodyText"/>
        <w:spacing w:line="276" w:lineRule="auto"/>
        <w:ind w:right="219"/>
        <w:jc w:val="both"/>
        <w:rPr>
          <w:rFonts w:cs="Arial"/>
          <w:spacing w:val="-1"/>
        </w:rPr>
      </w:pPr>
    </w:p>
    <w:p w:rsidR="00404C84" w:rsidRPr="00984C49" w:rsidRDefault="00404C84" w:rsidP="00404C84">
      <w:pPr>
        <w:pStyle w:val="BodyText"/>
        <w:spacing w:line="276" w:lineRule="auto"/>
        <w:ind w:left="0" w:right="219"/>
        <w:jc w:val="both"/>
        <w:rPr>
          <w:rFonts w:cs="Arial"/>
          <w:spacing w:val="-1"/>
        </w:rPr>
      </w:pPr>
      <w:r w:rsidRPr="00984C49">
        <w:rPr>
          <w:rFonts w:cs="Arial"/>
          <w:spacing w:val="-1"/>
        </w:rPr>
        <w:t xml:space="preserve">The residual position of £9.7 million represents UH Bristol’s assessment of the structural net deficit at WAHT due to the small scale of full District General Hospital (DGH) suite of services including a type 1 Emergency Department twenty-five miles from Bristol and Taunton. All indications are that whilst the WAHT deficit can be mitigated by £3.7 million, the structural net deficit cannot be resolved as </w:t>
      </w:r>
      <w:r w:rsidR="00C46744">
        <w:rPr>
          <w:rFonts w:cs="Arial"/>
          <w:spacing w:val="-1"/>
        </w:rPr>
        <w:t xml:space="preserve">this level of infrastructure </w:t>
      </w:r>
      <w:r w:rsidRPr="00984C49">
        <w:rPr>
          <w:rFonts w:cs="Arial"/>
          <w:spacing w:val="-1"/>
        </w:rPr>
        <w:t xml:space="preserve">cannot be provided </w:t>
      </w:r>
      <w:r w:rsidR="00C46744">
        <w:rPr>
          <w:rFonts w:cs="Arial"/>
          <w:spacing w:val="-1"/>
        </w:rPr>
        <w:t>“</w:t>
      </w:r>
      <w:r>
        <w:rPr>
          <w:rFonts w:cs="Arial"/>
          <w:spacing w:val="-1"/>
        </w:rPr>
        <w:t>as is</w:t>
      </w:r>
      <w:r w:rsidR="00C46744">
        <w:rPr>
          <w:rFonts w:cs="Arial"/>
          <w:spacing w:val="-1"/>
        </w:rPr>
        <w:t>”</w:t>
      </w:r>
      <w:r>
        <w:rPr>
          <w:rFonts w:cs="Arial"/>
          <w:spacing w:val="-1"/>
        </w:rPr>
        <w:t xml:space="preserve">, </w:t>
      </w:r>
      <w:r w:rsidRPr="00984C49">
        <w:rPr>
          <w:rFonts w:cs="Arial"/>
          <w:spacing w:val="-1"/>
        </w:rPr>
        <w:t xml:space="preserve">within National Tariff on an ongoing basis. </w:t>
      </w:r>
    </w:p>
    <w:p w:rsidR="00404C84" w:rsidRPr="00984C49" w:rsidRDefault="00404C84" w:rsidP="00404C84">
      <w:pPr>
        <w:pStyle w:val="BodyText"/>
        <w:spacing w:line="276" w:lineRule="auto"/>
        <w:ind w:right="219"/>
        <w:jc w:val="both"/>
        <w:rPr>
          <w:rFonts w:cs="Arial"/>
          <w:spacing w:val="-1"/>
        </w:rPr>
      </w:pPr>
    </w:p>
    <w:p w:rsidR="00404C84" w:rsidRPr="00984C49" w:rsidRDefault="00404C84" w:rsidP="00404C84">
      <w:pPr>
        <w:pStyle w:val="BodyText"/>
        <w:spacing w:line="276" w:lineRule="auto"/>
        <w:ind w:left="0" w:right="219"/>
        <w:jc w:val="both"/>
        <w:rPr>
          <w:rFonts w:cs="Arial"/>
          <w:spacing w:val="-1"/>
        </w:rPr>
      </w:pPr>
      <w:r w:rsidRPr="00984C49">
        <w:rPr>
          <w:rFonts w:cs="Arial"/>
          <w:spacing w:val="-1"/>
        </w:rPr>
        <w:t xml:space="preserve">The interim financial DD identified that WAHT currently receives a recurrent </w:t>
      </w:r>
      <w:r w:rsidR="00C46744" w:rsidRPr="00502F43">
        <w:rPr>
          <w:rFonts w:cs="Arial"/>
          <w:spacing w:val="-1"/>
        </w:rPr>
        <w:t>support</w:t>
      </w:r>
      <w:r w:rsidRPr="00984C49">
        <w:rPr>
          <w:rFonts w:cs="Arial"/>
          <w:spacing w:val="-1"/>
        </w:rPr>
        <w:t xml:space="preserve"> of £3.3 million: </w:t>
      </w:r>
    </w:p>
    <w:p w:rsidR="00404C84" w:rsidRPr="00984C49" w:rsidRDefault="00404C84" w:rsidP="005A6185">
      <w:pPr>
        <w:pStyle w:val="BodyText"/>
        <w:spacing w:before="60" w:line="276" w:lineRule="auto"/>
        <w:ind w:right="219" w:firstLine="360"/>
        <w:jc w:val="both"/>
        <w:rPr>
          <w:rFonts w:cs="Arial"/>
          <w:spacing w:val="-1"/>
        </w:rPr>
      </w:pPr>
      <w:r w:rsidRPr="00984C49">
        <w:rPr>
          <w:rFonts w:cs="Arial"/>
          <w:spacing w:val="-1"/>
        </w:rPr>
        <w:t xml:space="preserve">   £million</w:t>
      </w:r>
    </w:p>
    <w:p w:rsidR="00404C84" w:rsidRPr="00984C49" w:rsidRDefault="00404C84" w:rsidP="00404C84">
      <w:pPr>
        <w:pStyle w:val="BodyText"/>
        <w:numPr>
          <w:ilvl w:val="0"/>
          <w:numId w:val="25"/>
        </w:numPr>
        <w:spacing w:line="276" w:lineRule="auto"/>
        <w:ind w:right="219"/>
        <w:jc w:val="both"/>
        <w:rPr>
          <w:rFonts w:cs="Arial"/>
          <w:spacing w:val="-1"/>
        </w:rPr>
      </w:pPr>
      <w:r w:rsidRPr="00984C49">
        <w:rPr>
          <w:rFonts w:cs="Arial"/>
          <w:spacing w:val="-1"/>
        </w:rPr>
        <w:t xml:space="preserve">1.3 </w:t>
      </w:r>
      <w:r w:rsidRPr="00984C49">
        <w:rPr>
          <w:rFonts w:cs="Arial"/>
          <w:spacing w:val="-1"/>
        </w:rPr>
        <w:tab/>
        <w:t>For Emergency Department excess costs;</w:t>
      </w:r>
    </w:p>
    <w:p w:rsidR="00404C84" w:rsidRPr="00984C49" w:rsidRDefault="00404C84" w:rsidP="00404C84">
      <w:pPr>
        <w:pStyle w:val="BodyText"/>
        <w:numPr>
          <w:ilvl w:val="0"/>
          <w:numId w:val="25"/>
        </w:numPr>
        <w:spacing w:line="276" w:lineRule="auto"/>
        <w:ind w:right="219"/>
        <w:jc w:val="both"/>
        <w:rPr>
          <w:rFonts w:cs="Arial"/>
          <w:spacing w:val="-1"/>
        </w:rPr>
      </w:pPr>
      <w:r w:rsidRPr="00984C49">
        <w:rPr>
          <w:rFonts w:cs="Arial"/>
          <w:spacing w:val="-1"/>
        </w:rPr>
        <w:t xml:space="preserve">1.1 </w:t>
      </w:r>
      <w:r w:rsidRPr="00984C49">
        <w:rPr>
          <w:rFonts w:cs="Arial"/>
          <w:spacing w:val="-1"/>
        </w:rPr>
        <w:tab/>
        <w:t xml:space="preserve">For a “Medically Fit For Discharge” (MFFD) ward; </w:t>
      </w:r>
    </w:p>
    <w:p w:rsidR="00404C84" w:rsidRPr="00984C49" w:rsidRDefault="00404C84" w:rsidP="00404C84">
      <w:pPr>
        <w:pStyle w:val="BodyText"/>
        <w:numPr>
          <w:ilvl w:val="0"/>
          <w:numId w:val="25"/>
        </w:numPr>
        <w:spacing w:line="276" w:lineRule="auto"/>
        <w:ind w:right="219"/>
        <w:jc w:val="both"/>
        <w:rPr>
          <w:rFonts w:cs="Arial"/>
          <w:spacing w:val="-1"/>
        </w:rPr>
      </w:pPr>
      <w:r w:rsidRPr="00984C49">
        <w:rPr>
          <w:rFonts w:cs="Arial"/>
          <w:spacing w:val="-1"/>
        </w:rPr>
        <w:t xml:space="preserve">0.7 </w:t>
      </w:r>
      <w:r w:rsidRPr="00984C49">
        <w:rPr>
          <w:rFonts w:cs="Arial"/>
          <w:spacing w:val="-1"/>
        </w:rPr>
        <w:tab/>
        <w:t xml:space="preserve">For critical care; and </w:t>
      </w:r>
    </w:p>
    <w:p w:rsidR="00404C84" w:rsidRPr="00984C49" w:rsidRDefault="00404C84" w:rsidP="00404C84">
      <w:pPr>
        <w:pStyle w:val="BodyText"/>
        <w:numPr>
          <w:ilvl w:val="0"/>
          <w:numId w:val="25"/>
        </w:numPr>
        <w:spacing w:line="276" w:lineRule="auto"/>
        <w:ind w:right="219"/>
        <w:jc w:val="both"/>
        <w:rPr>
          <w:rFonts w:cs="Arial"/>
          <w:spacing w:val="-1"/>
        </w:rPr>
      </w:pPr>
      <w:r w:rsidRPr="00984C49">
        <w:rPr>
          <w:rFonts w:cs="Arial"/>
          <w:spacing w:val="-1"/>
          <w:u w:val="single"/>
        </w:rPr>
        <w:t>0.2</w:t>
      </w:r>
      <w:r w:rsidRPr="00984C49">
        <w:rPr>
          <w:rFonts w:cs="Arial"/>
          <w:spacing w:val="-1"/>
        </w:rPr>
        <w:t xml:space="preserve"> </w:t>
      </w:r>
      <w:r w:rsidRPr="00984C49">
        <w:rPr>
          <w:rFonts w:cs="Arial"/>
          <w:spacing w:val="-1"/>
        </w:rPr>
        <w:tab/>
        <w:t xml:space="preserve">For haematology and oncology services. </w:t>
      </w:r>
    </w:p>
    <w:p w:rsidR="00404C84" w:rsidRPr="00984C49" w:rsidRDefault="00404C84" w:rsidP="00404C84">
      <w:pPr>
        <w:pStyle w:val="BodyText"/>
        <w:spacing w:line="276" w:lineRule="auto"/>
        <w:ind w:left="720" w:right="219"/>
        <w:jc w:val="both"/>
        <w:rPr>
          <w:rFonts w:cs="Arial"/>
          <w:spacing w:val="-1"/>
        </w:rPr>
      </w:pPr>
      <w:r>
        <w:rPr>
          <w:rFonts w:cs="Arial"/>
          <w:spacing w:val="-1"/>
          <w:u w:val="single"/>
        </w:rPr>
        <w:t xml:space="preserve">  </w:t>
      </w:r>
      <w:r w:rsidRPr="00984C49">
        <w:rPr>
          <w:rFonts w:cs="Arial"/>
          <w:spacing w:val="-1"/>
          <w:u w:val="single"/>
        </w:rPr>
        <w:t>3.3</w:t>
      </w:r>
      <w:r w:rsidRPr="00984C49">
        <w:rPr>
          <w:rFonts w:cs="Arial"/>
          <w:spacing w:val="-1"/>
        </w:rPr>
        <w:tab/>
        <w:t>Total – existing recurrent income support</w:t>
      </w:r>
    </w:p>
    <w:p w:rsidR="00404C84" w:rsidRPr="00984C49" w:rsidRDefault="00404C84" w:rsidP="00404C84">
      <w:pPr>
        <w:pStyle w:val="BodyText"/>
        <w:spacing w:line="276" w:lineRule="auto"/>
        <w:ind w:right="219"/>
        <w:jc w:val="both"/>
        <w:rPr>
          <w:rFonts w:cs="Arial"/>
          <w:spacing w:val="-1"/>
        </w:rPr>
      </w:pPr>
    </w:p>
    <w:p w:rsidR="00404C84" w:rsidRDefault="00404C84" w:rsidP="00404C84">
      <w:pPr>
        <w:pStyle w:val="BodyText"/>
        <w:spacing w:line="276" w:lineRule="auto"/>
        <w:ind w:left="0" w:right="219"/>
        <w:jc w:val="both"/>
        <w:rPr>
          <w:rFonts w:cs="Arial"/>
          <w:spacing w:val="-1"/>
        </w:rPr>
      </w:pPr>
      <w:r w:rsidRPr="00984C49">
        <w:rPr>
          <w:rFonts w:cs="Arial"/>
          <w:spacing w:val="-1"/>
        </w:rPr>
        <w:t xml:space="preserve">Assuming the existing support of £3.3 million is confirmed and therefore remains in place; this can be offset against WAHT’s structural deficit of £9.7 million leaving a residual structural deficit of £6.4 million. This residual structural deficit would need to be met with new recurrent support of £6.4 million from </w:t>
      </w:r>
      <w:r>
        <w:rPr>
          <w:rFonts w:cs="Arial"/>
          <w:spacing w:val="-1"/>
        </w:rPr>
        <w:t>year 1</w:t>
      </w:r>
      <w:r w:rsidRPr="00984C49">
        <w:rPr>
          <w:rFonts w:cs="Arial"/>
          <w:spacing w:val="-1"/>
        </w:rPr>
        <w:t xml:space="preserve">. This </w:t>
      </w:r>
      <w:r>
        <w:rPr>
          <w:rFonts w:cs="Arial"/>
          <w:spacing w:val="-1"/>
        </w:rPr>
        <w:t xml:space="preserve">assessment </w:t>
      </w:r>
      <w:r w:rsidR="00C46744">
        <w:rPr>
          <w:rFonts w:cs="Arial"/>
          <w:spacing w:val="-1"/>
        </w:rPr>
        <w:t>will be reassessed in the analysis associated with the</w:t>
      </w:r>
      <w:r>
        <w:rPr>
          <w:rFonts w:cs="Arial"/>
          <w:spacing w:val="-1"/>
        </w:rPr>
        <w:t xml:space="preserve"> development of </w:t>
      </w:r>
      <w:r w:rsidR="00C46744">
        <w:rPr>
          <w:rFonts w:cs="Arial"/>
          <w:spacing w:val="-1"/>
        </w:rPr>
        <w:t xml:space="preserve">a </w:t>
      </w:r>
      <w:r>
        <w:rPr>
          <w:rFonts w:cs="Arial"/>
          <w:spacing w:val="-1"/>
        </w:rPr>
        <w:t>new service model resulting from the Healthy Weston process.</w:t>
      </w:r>
      <w:r w:rsidRPr="00984C49">
        <w:rPr>
          <w:rFonts w:cs="Arial"/>
          <w:spacing w:val="-1"/>
        </w:rPr>
        <w:t xml:space="preserve"> </w:t>
      </w:r>
    </w:p>
    <w:p w:rsidR="00404C84" w:rsidRPr="00984C49" w:rsidRDefault="00404C84" w:rsidP="00404C84">
      <w:pPr>
        <w:pStyle w:val="BodyText"/>
        <w:spacing w:line="276" w:lineRule="auto"/>
        <w:ind w:left="0" w:right="219"/>
        <w:jc w:val="both"/>
        <w:rPr>
          <w:rFonts w:cs="Arial"/>
          <w:spacing w:val="-1"/>
        </w:rPr>
      </w:pPr>
    </w:p>
    <w:p w:rsidR="00404C84" w:rsidRPr="00984C49" w:rsidRDefault="00404C84" w:rsidP="00404C84">
      <w:pPr>
        <w:widowControl w:val="0"/>
        <w:numPr>
          <w:ilvl w:val="2"/>
          <w:numId w:val="43"/>
        </w:numPr>
        <w:tabs>
          <w:tab w:val="left" w:pos="820"/>
        </w:tabs>
        <w:spacing w:line="276" w:lineRule="auto"/>
        <w:jc w:val="both"/>
        <w:rPr>
          <w:rFonts w:ascii="Arial" w:eastAsia="Arial" w:hAnsi="Arial" w:cs="Arial"/>
          <w:sz w:val="22"/>
          <w:szCs w:val="22"/>
        </w:rPr>
      </w:pPr>
      <w:r w:rsidRPr="00984C49">
        <w:rPr>
          <w:rFonts w:ascii="Arial" w:hAnsi="Arial" w:cs="Arial"/>
          <w:b/>
          <w:color w:val="4E80BC"/>
          <w:spacing w:val="-1"/>
          <w:sz w:val="22"/>
          <w:szCs w:val="22"/>
        </w:rPr>
        <w:t>Non-recurrent transitional income support</w:t>
      </w:r>
    </w:p>
    <w:p w:rsidR="00404C84" w:rsidRPr="00984C49" w:rsidRDefault="00404C84" w:rsidP="00404C84">
      <w:pPr>
        <w:pStyle w:val="BodyText"/>
        <w:spacing w:line="276" w:lineRule="auto"/>
        <w:ind w:left="0" w:right="219"/>
        <w:jc w:val="both"/>
        <w:rPr>
          <w:rFonts w:cs="Arial"/>
          <w:spacing w:val="-1"/>
        </w:rPr>
      </w:pPr>
      <w:r w:rsidRPr="00984C49">
        <w:rPr>
          <w:rFonts w:cs="Arial"/>
          <w:spacing w:val="-1"/>
        </w:rPr>
        <w:t xml:space="preserve">UH Bristol has assessed WAHT’s underlying or recurring net financial deficit at £13.4 million in 2017/18. For </w:t>
      </w:r>
      <w:r>
        <w:rPr>
          <w:rFonts w:cs="Arial"/>
          <w:spacing w:val="-1"/>
        </w:rPr>
        <w:t>Year 1</w:t>
      </w:r>
      <w:r w:rsidRPr="00984C49">
        <w:rPr>
          <w:rFonts w:cs="Arial"/>
          <w:spacing w:val="-1"/>
        </w:rPr>
        <w:t xml:space="preserve">, the position reduces to a recurrent deficit of £12.7 million. Section </w:t>
      </w:r>
      <w:r>
        <w:rPr>
          <w:rFonts w:cs="Arial"/>
          <w:spacing w:val="-1"/>
        </w:rPr>
        <w:t>9</w:t>
      </w:r>
      <w:r w:rsidRPr="00984C49">
        <w:rPr>
          <w:rFonts w:cs="Arial"/>
          <w:spacing w:val="-1"/>
        </w:rPr>
        <w:t>.10.1 describes the requirement for a new recurrent subsidy of £6.4 million in addition to the current support of £3.3 million from</w:t>
      </w:r>
      <w:r>
        <w:rPr>
          <w:rFonts w:cs="Arial"/>
          <w:spacing w:val="-1"/>
        </w:rPr>
        <w:t xml:space="preserve"> Year 1</w:t>
      </w:r>
      <w:r w:rsidRPr="00984C49">
        <w:rPr>
          <w:rFonts w:cs="Arial"/>
          <w:spacing w:val="-1"/>
        </w:rPr>
        <w:t xml:space="preserve">, a total of £9.7 million. This position leaves a gap of £3.0 million in </w:t>
      </w:r>
      <w:r>
        <w:rPr>
          <w:rFonts w:cs="Arial"/>
          <w:spacing w:val="-1"/>
        </w:rPr>
        <w:t xml:space="preserve">Year 2 </w:t>
      </w:r>
      <w:r w:rsidRPr="00984C49">
        <w:rPr>
          <w:rFonts w:cs="Arial"/>
          <w:spacing w:val="-1"/>
        </w:rPr>
        <w:t xml:space="preserve">hence </w:t>
      </w:r>
      <w:r>
        <w:rPr>
          <w:rFonts w:cs="Arial"/>
          <w:spacing w:val="-1"/>
        </w:rPr>
        <w:t xml:space="preserve">a requirement for </w:t>
      </w:r>
      <w:r w:rsidRPr="00984C49">
        <w:rPr>
          <w:rFonts w:cs="Arial"/>
          <w:spacing w:val="-1"/>
        </w:rPr>
        <w:t xml:space="preserve">transitional, non-recurrent support of £3.0 million in order to bridge the gap.  </w:t>
      </w:r>
    </w:p>
    <w:p w:rsidR="00404C84" w:rsidRPr="00984C49" w:rsidRDefault="00404C84" w:rsidP="00404C84">
      <w:pPr>
        <w:widowControl w:val="0"/>
        <w:numPr>
          <w:ilvl w:val="2"/>
          <w:numId w:val="43"/>
        </w:numPr>
        <w:tabs>
          <w:tab w:val="left" w:pos="820"/>
        </w:tabs>
        <w:spacing w:line="276" w:lineRule="auto"/>
        <w:jc w:val="both"/>
        <w:rPr>
          <w:rFonts w:ascii="Arial" w:eastAsia="Arial" w:hAnsi="Arial" w:cs="Arial"/>
          <w:sz w:val="22"/>
          <w:szCs w:val="22"/>
        </w:rPr>
      </w:pPr>
      <w:r w:rsidRPr="00984C49">
        <w:rPr>
          <w:rFonts w:ascii="Arial" w:hAnsi="Arial" w:cs="Arial"/>
          <w:b/>
          <w:color w:val="4E80BC"/>
          <w:spacing w:val="-2"/>
          <w:sz w:val="22"/>
          <w:szCs w:val="22"/>
        </w:rPr>
        <w:lastRenderedPageBreak/>
        <w:t xml:space="preserve">Cash (Public Dividend Capital) injection – Balance Sheet </w:t>
      </w:r>
    </w:p>
    <w:p w:rsidR="00404C84" w:rsidRPr="00984C49" w:rsidRDefault="00404C84" w:rsidP="00404C84">
      <w:pPr>
        <w:pStyle w:val="BodyText"/>
        <w:spacing w:line="276" w:lineRule="auto"/>
        <w:ind w:left="0" w:right="219"/>
        <w:jc w:val="both"/>
        <w:rPr>
          <w:rFonts w:cs="Arial"/>
          <w:spacing w:val="-1"/>
        </w:rPr>
      </w:pPr>
      <w:r w:rsidRPr="00984C49">
        <w:rPr>
          <w:rFonts w:cs="Arial"/>
          <w:spacing w:val="-1"/>
        </w:rPr>
        <w:t>UH Bristol has reviewed WAHT’s audited balance sheet as at 31</w:t>
      </w:r>
      <w:r w:rsidRPr="00984C49">
        <w:rPr>
          <w:rFonts w:cs="Arial"/>
          <w:spacing w:val="-1"/>
          <w:vertAlign w:val="superscript"/>
        </w:rPr>
        <w:t>st</w:t>
      </w:r>
      <w:r w:rsidRPr="00984C49">
        <w:rPr>
          <w:rFonts w:cs="Arial"/>
          <w:spacing w:val="-1"/>
        </w:rPr>
        <w:t xml:space="preserve"> March 2017. The audited position reports net current liabilities of £12.9 million and a long term loan with the DoH of £4.2 million, a total liabilities position of £17.1 million. WAHT’s approved 2017/18 Operational Plan net deficit of £6.2 million including technical items as submitted to NHS Improvement would increase the total liabilities position to £23.2 million as at 31</w:t>
      </w:r>
      <w:r w:rsidRPr="00984C49">
        <w:rPr>
          <w:rFonts w:cs="Arial"/>
          <w:spacing w:val="-1"/>
          <w:vertAlign w:val="superscript"/>
        </w:rPr>
        <w:t>st</w:t>
      </w:r>
      <w:r w:rsidRPr="00984C49">
        <w:rPr>
          <w:rFonts w:cs="Arial"/>
          <w:spacing w:val="-1"/>
        </w:rPr>
        <w:t xml:space="preserve"> March 2018. </w:t>
      </w:r>
    </w:p>
    <w:p w:rsidR="00404C84" w:rsidRPr="00984C49" w:rsidRDefault="00404C84" w:rsidP="00404C84">
      <w:pPr>
        <w:pStyle w:val="BodyText"/>
        <w:spacing w:line="276" w:lineRule="auto"/>
        <w:ind w:right="219"/>
        <w:jc w:val="both"/>
        <w:rPr>
          <w:rFonts w:cs="Arial"/>
          <w:spacing w:val="-1"/>
        </w:rPr>
      </w:pPr>
    </w:p>
    <w:p w:rsidR="00404C84" w:rsidRPr="00984C49" w:rsidRDefault="00404C84" w:rsidP="00404C84">
      <w:pPr>
        <w:pStyle w:val="BodyText"/>
        <w:spacing w:line="276" w:lineRule="auto"/>
        <w:ind w:left="0" w:right="219"/>
        <w:jc w:val="both"/>
        <w:rPr>
          <w:rFonts w:cs="Arial"/>
          <w:spacing w:val="-1"/>
        </w:rPr>
      </w:pPr>
      <w:r w:rsidRPr="00984C49">
        <w:rPr>
          <w:rFonts w:cs="Arial"/>
          <w:spacing w:val="-1"/>
        </w:rPr>
        <w:t>UH Bristol’s assessment of WAHT’s 2017/18 net deficit is £15.2 million excluding technical items, an increased deficit of £9.2 million. The increased deficit of £9.2 million would therefore increase the total liabilities position from £23.2 million to £32.4 million as at 31</w:t>
      </w:r>
      <w:r w:rsidRPr="00984C49">
        <w:rPr>
          <w:rFonts w:cs="Arial"/>
          <w:spacing w:val="-1"/>
          <w:vertAlign w:val="superscript"/>
        </w:rPr>
        <w:t>st</w:t>
      </w:r>
      <w:r w:rsidRPr="00984C49">
        <w:rPr>
          <w:rFonts w:cs="Arial"/>
          <w:spacing w:val="-1"/>
        </w:rPr>
        <w:t xml:space="preserve"> March 2018. </w:t>
      </w:r>
    </w:p>
    <w:p w:rsidR="00404C84" w:rsidRPr="00984C49" w:rsidRDefault="00404C84" w:rsidP="00404C84">
      <w:pPr>
        <w:pStyle w:val="BodyText"/>
        <w:spacing w:line="276" w:lineRule="auto"/>
        <w:ind w:right="219"/>
        <w:jc w:val="both"/>
        <w:rPr>
          <w:rFonts w:cs="Arial"/>
          <w:spacing w:val="-1"/>
        </w:rPr>
      </w:pPr>
    </w:p>
    <w:p w:rsidR="00404C84" w:rsidRPr="00984C49" w:rsidRDefault="00404C84" w:rsidP="00404C84">
      <w:pPr>
        <w:pStyle w:val="BodyText"/>
        <w:spacing w:line="276" w:lineRule="auto"/>
        <w:ind w:left="0" w:right="219"/>
        <w:jc w:val="both"/>
        <w:rPr>
          <w:rFonts w:cs="Arial"/>
          <w:spacing w:val="-1"/>
        </w:rPr>
      </w:pPr>
      <w:r w:rsidRPr="00984C49">
        <w:rPr>
          <w:rFonts w:cs="Arial"/>
          <w:spacing w:val="-1"/>
        </w:rPr>
        <w:t xml:space="preserve">WAHT’s very weak balance sheet containing total liabilities of £32.4 million is the result of cumulative deficits incurred without revenue income support since 2013/14.  Liabilities on this scale would eliminate UH Bristol’s balance sheet strength accumulated from UH Bristol’s excellent financial track record over the previous fourteen years. Therefore, </w:t>
      </w:r>
      <w:r>
        <w:rPr>
          <w:rFonts w:cs="Arial"/>
          <w:spacing w:val="-1"/>
        </w:rPr>
        <w:t xml:space="preserve">a viable merger proposition would </w:t>
      </w:r>
      <w:r w:rsidRPr="00984C49">
        <w:rPr>
          <w:rFonts w:cs="Arial"/>
          <w:spacing w:val="-1"/>
        </w:rPr>
        <w:t xml:space="preserve">l require a non-recurrent PDC cash injection of £32.4 million that effectively writes-off WAHT’s historic debt.  </w:t>
      </w:r>
    </w:p>
    <w:p w:rsidR="00404C84" w:rsidRPr="00984C49" w:rsidRDefault="00404C84" w:rsidP="00404C84">
      <w:pPr>
        <w:spacing w:line="276" w:lineRule="auto"/>
        <w:jc w:val="both"/>
        <w:rPr>
          <w:rFonts w:ascii="Arial" w:hAnsi="Arial" w:cs="Arial"/>
          <w:color w:val="4F81BD"/>
          <w:sz w:val="22"/>
          <w:szCs w:val="22"/>
        </w:rPr>
      </w:pPr>
    </w:p>
    <w:p w:rsidR="00404C84" w:rsidRPr="00984C49" w:rsidRDefault="00404C84" w:rsidP="00404C84">
      <w:pPr>
        <w:widowControl w:val="0"/>
        <w:numPr>
          <w:ilvl w:val="2"/>
          <w:numId w:val="43"/>
        </w:numPr>
        <w:tabs>
          <w:tab w:val="left" w:pos="820"/>
        </w:tabs>
        <w:spacing w:line="276" w:lineRule="auto"/>
        <w:jc w:val="both"/>
        <w:rPr>
          <w:rFonts w:ascii="Arial" w:eastAsia="Arial" w:hAnsi="Arial" w:cs="Arial"/>
          <w:sz w:val="22"/>
          <w:szCs w:val="22"/>
        </w:rPr>
      </w:pPr>
      <w:r w:rsidRPr="00984C49">
        <w:rPr>
          <w:rFonts w:ascii="Arial" w:hAnsi="Arial" w:cs="Arial"/>
          <w:b/>
          <w:color w:val="4E80BC"/>
          <w:spacing w:val="-2"/>
          <w:sz w:val="22"/>
          <w:szCs w:val="22"/>
        </w:rPr>
        <w:t xml:space="preserve">Cash (Public Dividend Capital) injection – Capital investment </w:t>
      </w:r>
    </w:p>
    <w:p w:rsidR="00404C84" w:rsidRPr="00984C49" w:rsidRDefault="00404C84" w:rsidP="00404C84">
      <w:pPr>
        <w:pStyle w:val="BodyText"/>
        <w:spacing w:line="276" w:lineRule="auto"/>
        <w:ind w:left="0" w:right="219"/>
        <w:jc w:val="both"/>
        <w:rPr>
          <w:rFonts w:cs="Arial"/>
          <w:spacing w:val="-1"/>
        </w:rPr>
      </w:pPr>
      <w:r w:rsidRPr="00984C49">
        <w:rPr>
          <w:rFonts w:cs="Arial"/>
          <w:spacing w:val="-1"/>
        </w:rPr>
        <w:t xml:space="preserve">WAHT’s 2017/18 Operational Plan submitted to NHS Improvement included the requirement for PDC of £15.0 million over three years until 2019/20 for capital investment in Information Technology hardware and software including the replacement of WAHT’s Electronic Patient Record (EPR). UH Bristol’s assessment requires PDC cash for capital investment of £7.0 million in </w:t>
      </w:r>
      <w:r w:rsidR="00DC1F8E">
        <w:rPr>
          <w:rFonts w:cs="Arial"/>
          <w:spacing w:val="-1"/>
        </w:rPr>
        <w:t>Year 1</w:t>
      </w:r>
      <w:r w:rsidRPr="00984C49">
        <w:rPr>
          <w:rFonts w:cs="Arial"/>
          <w:spacing w:val="-1"/>
        </w:rPr>
        <w:t xml:space="preserve"> to secure the replacement of WAHT’s EPR and to replace and integrate WAHT’s wider Information Technology provision with UH Bristol’s.  This investment is considerably lower than that required for WAHT under the do nothing scenario as a standalone organisation.</w:t>
      </w:r>
    </w:p>
    <w:p w:rsidR="00404C84" w:rsidRPr="00984C49" w:rsidRDefault="00404C84" w:rsidP="00404C84">
      <w:pPr>
        <w:pStyle w:val="BodyText"/>
        <w:spacing w:line="276" w:lineRule="auto"/>
        <w:ind w:left="0" w:right="219"/>
        <w:jc w:val="both"/>
        <w:rPr>
          <w:rFonts w:cs="Arial"/>
          <w:spacing w:val="-1"/>
        </w:rPr>
      </w:pPr>
    </w:p>
    <w:p w:rsidR="00404C84" w:rsidRPr="00984C49" w:rsidRDefault="00404C84" w:rsidP="00404C84">
      <w:pPr>
        <w:widowControl w:val="0"/>
        <w:numPr>
          <w:ilvl w:val="2"/>
          <w:numId w:val="43"/>
        </w:numPr>
        <w:tabs>
          <w:tab w:val="left" w:pos="820"/>
        </w:tabs>
        <w:spacing w:line="276" w:lineRule="auto"/>
        <w:jc w:val="both"/>
        <w:rPr>
          <w:rFonts w:ascii="Arial" w:eastAsia="Arial" w:hAnsi="Arial" w:cs="Arial"/>
          <w:sz w:val="22"/>
          <w:szCs w:val="22"/>
        </w:rPr>
      </w:pPr>
      <w:r w:rsidRPr="00984C49">
        <w:rPr>
          <w:rFonts w:ascii="Arial" w:hAnsi="Arial" w:cs="Arial"/>
          <w:b/>
          <w:color w:val="4E80BC"/>
          <w:spacing w:val="-1"/>
          <w:sz w:val="22"/>
          <w:szCs w:val="22"/>
        </w:rPr>
        <w:t xml:space="preserve">Summary position </w:t>
      </w:r>
    </w:p>
    <w:p w:rsidR="00404C84" w:rsidRPr="00984C49" w:rsidRDefault="00404C84" w:rsidP="005A6185">
      <w:pPr>
        <w:pStyle w:val="BodyText"/>
        <w:spacing w:line="276" w:lineRule="auto"/>
        <w:ind w:left="0" w:right="104"/>
        <w:jc w:val="both"/>
        <w:rPr>
          <w:rFonts w:cs="Arial"/>
        </w:rPr>
      </w:pPr>
      <w:r w:rsidRPr="00984C49">
        <w:rPr>
          <w:rFonts w:cs="Arial"/>
        </w:rPr>
        <w:t xml:space="preserve">The financial support necessary for a viable </w:t>
      </w:r>
      <w:r>
        <w:rPr>
          <w:rFonts w:cs="Arial"/>
        </w:rPr>
        <w:t xml:space="preserve">merger based on an “as is” service model </w:t>
      </w:r>
      <w:r w:rsidRPr="00984C49">
        <w:rPr>
          <w:rFonts w:cs="Arial"/>
        </w:rPr>
        <w:t xml:space="preserve">is shown below in table </w:t>
      </w:r>
      <w:r>
        <w:rPr>
          <w:rFonts w:cs="Arial"/>
        </w:rPr>
        <w:t>30</w:t>
      </w:r>
      <w:r w:rsidRPr="00984C49">
        <w:rPr>
          <w:rFonts w:cs="Arial"/>
        </w:rPr>
        <w:t>:</w:t>
      </w:r>
    </w:p>
    <w:p w:rsidR="00404C84" w:rsidRDefault="00404C84" w:rsidP="00404C84">
      <w:pPr>
        <w:rPr>
          <w:rFonts w:ascii="Arial" w:hAnsi="Arial" w:cs="Arial"/>
          <w:color w:val="4F81BD"/>
          <w:sz w:val="22"/>
          <w:szCs w:val="26"/>
        </w:rPr>
      </w:pPr>
    </w:p>
    <w:p w:rsidR="00DC1F8E" w:rsidRDefault="00DC1F8E" w:rsidP="00404C84">
      <w:pPr>
        <w:rPr>
          <w:rFonts w:ascii="Arial" w:hAnsi="Arial" w:cs="Arial"/>
          <w:color w:val="4F81BD"/>
          <w:sz w:val="22"/>
          <w:szCs w:val="26"/>
        </w:rPr>
      </w:pPr>
    </w:p>
    <w:p w:rsidR="00DC1F8E" w:rsidRDefault="00DC1F8E" w:rsidP="00404C84">
      <w:pPr>
        <w:rPr>
          <w:rFonts w:ascii="Arial" w:hAnsi="Arial" w:cs="Arial"/>
          <w:color w:val="4F81BD"/>
          <w:sz w:val="22"/>
          <w:szCs w:val="26"/>
        </w:rPr>
      </w:pPr>
    </w:p>
    <w:p w:rsidR="00DC1F8E" w:rsidRDefault="00DC1F8E" w:rsidP="00404C84">
      <w:pPr>
        <w:rPr>
          <w:rFonts w:ascii="Arial" w:hAnsi="Arial" w:cs="Arial"/>
          <w:color w:val="4F81BD"/>
          <w:sz w:val="22"/>
          <w:szCs w:val="26"/>
        </w:rPr>
      </w:pPr>
    </w:p>
    <w:p w:rsidR="00DC1F8E" w:rsidRDefault="00DC1F8E" w:rsidP="00404C84">
      <w:pPr>
        <w:rPr>
          <w:rFonts w:ascii="Arial" w:hAnsi="Arial" w:cs="Arial"/>
          <w:color w:val="4F81BD"/>
          <w:sz w:val="22"/>
          <w:szCs w:val="26"/>
        </w:rPr>
      </w:pPr>
    </w:p>
    <w:p w:rsidR="00DC1F8E" w:rsidRDefault="00DC1F8E" w:rsidP="00404C84">
      <w:pPr>
        <w:rPr>
          <w:rFonts w:ascii="Arial" w:hAnsi="Arial" w:cs="Arial"/>
          <w:color w:val="4F81BD"/>
          <w:sz w:val="22"/>
          <w:szCs w:val="26"/>
        </w:rPr>
      </w:pPr>
    </w:p>
    <w:p w:rsidR="00DC1F8E" w:rsidRDefault="00DC1F8E" w:rsidP="00404C84">
      <w:pPr>
        <w:rPr>
          <w:rFonts w:ascii="Arial" w:hAnsi="Arial" w:cs="Arial"/>
          <w:color w:val="4F81BD"/>
          <w:sz w:val="22"/>
          <w:szCs w:val="26"/>
        </w:rPr>
      </w:pPr>
    </w:p>
    <w:p w:rsidR="00DC1F8E" w:rsidRDefault="00DC1F8E" w:rsidP="00404C84">
      <w:pPr>
        <w:rPr>
          <w:rFonts w:ascii="Arial" w:hAnsi="Arial" w:cs="Arial"/>
          <w:color w:val="4F81BD"/>
          <w:sz w:val="22"/>
          <w:szCs w:val="26"/>
        </w:rPr>
      </w:pPr>
    </w:p>
    <w:p w:rsidR="00DC1F8E" w:rsidRDefault="00DC1F8E" w:rsidP="00404C84">
      <w:pPr>
        <w:rPr>
          <w:rFonts w:ascii="Arial" w:hAnsi="Arial" w:cs="Arial"/>
          <w:color w:val="4F81BD"/>
          <w:sz w:val="22"/>
          <w:szCs w:val="26"/>
        </w:rPr>
      </w:pPr>
    </w:p>
    <w:p w:rsidR="00DC1F8E" w:rsidRDefault="00DC1F8E" w:rsidP="00404C84">
      <w:pPr>
        <w:rPr>
          <w:rFonts w:ascii="Arial" w:hAnsi="Arial" w:cs="Arial"/>
          <w:color w:val="4F81BD"/>
          <w:sz w:val="22"/>
          <w:szCs w:val="26"/>
        </w:rPr>
      </w:pPr>
    </w:p>
    <w:p w:rsidR="00DC1F8E" w:rsidRDefault="00DC1F8E" w:rsidP="00404C84">
      <w:pPr>
        <w:rPr>
          <w:rFonts w:ascii="Arial" w:hAnsi="Arial" w:cs="Arial"/>
          <w:color w:val="4F81BD"/>
          <w:sz w:val="22"/>
          <w:szCs w:val="26"/>
        </w:rPr>
      </w:pPr>
    </w:p>
    <w:p w:rsidR="005A6185" w:rsidRDefault="005A6185" w:rsidP="00404C84">
      <w:pPr>
        <w:rPr>
          <w:rFonts w:ascii="Arial" w:hAnsi="Arial" w:cs="Arial"/>
          <w:color w:val="4F81BD"/>
          <w:sz w:val="22"/>
          <w:szCs w:val="26"/>
        </w:rPr>
      </w:pPr>
    </w:p>
    <w:p w:rsidR="005A6185" w:rsidRDefault="005A6185" w:rsidP="00404C84">
      <w:pPr>
        <w:rPr>
          <w:rFonts w:ascii="Arial" w:hAnsi="Arial" w:cs="Arial"/>
          <w:color w:val="4F81BD"/>
          <w:sz w:val="22"/>
          <w:szCs w:val="26"/>
        </w:rPr>
      </w:pPr>
    </w:p>
    <w:p w:rsidR="005A6185" w:rsidRDefault="005A6185" w:rsidP="00404C84">
      <w:pPr>
        <w:rPr>
          <w:rFonts w:ascii="Arial" w:hAnsi="Arial" w:cs="Arial"/>
          <w:color w:val="4F81BD"/>
          <w:sz w:val="22"/>
          <w:szCs w:val="26"/>
        </w:rPr>
      </w:pPr>
    </w:p>
    <w:p w:rsidR="00E33E07" w:rsidRDefault="00E33E07" w:rsidP="00404C84">
      <w:pPr>
        <w:rPr>
          <w:rFonts w:ascii="Arial" w:hAnsi="Arial" w:cs="Arial"/>
          <w:color w:val="4F81BD"/>
          <w:sz w:val="22"/>
          <w:szCs w:val="26"/>
        </w:rPr>
      </w:pPr>
    </w:p>
    <w:p w:rsidR="00C46744" w:rsidRDefault="00C46744" w:rsidP="00404C84">
      <w:pPr>
        <w:rPr>
          <w:rFonts w:ascii="Arial" w:hAnsi="Arial" w:cs="Arial"/>
          <w:color w:val="4F81BD"/>
          <w:sz w:val="22"/>
          <w:szCs w:val="26"/>
        </w:rPr>
      </w:pPr>
    </w:p>
    <w:p w:rsidR="00E33E07" w:rsidRDefault="00E33E07" w:rsidP="00404C84">
      <w:pPr>
        <w:rPr>
          <w:rFonts w:ascii="Arial" w:hAnsi="Arial" w:cs="Arial"/>
          <w:color w:val="4F81BD"/>
          <w:sz w:val="22"/>
          <w:szCs w:val="26"/>
        </w:rPr>
      </w:pPr>
    </w:p>
    <w:p w:rsidR="00404C84" w:rsidRPr="00422F16" w:rsidRDefault="00404C84" w:rsidP="0090231A">
      <w:pPr>
        <w:pStyle w:val="BodyText"/>
        <w:spacing w:line="277" w:lineRule="auto"/>
        <w:ind w:left="100" w:right="104"/>
        <w:jc w:val="both"/>
        <w:rPr>
          <w:b/>
        </w:rPr>
      </w:pPr>
      <w:r w:rsidRPr="00422F16">
        <w:rPr>
          <w:b/>
        </w:rPr>
        <w:lastRenderedPageBreak/>
        <w:t xml:space="preserve">Table </w:t>
      </w:r>
      <w:r>
        <w:rPr>
          <w:b/>
        </w:rPr>
        <w:t>30</w:t>
      </w:r>
      <w:r w:rsidRPr="00422F16">
        <w:rPr>
          <w:b/>
        </w:rPr>
        <w:t xml:space="preserve">: Financial support required for a viable </w:t>
      </w:r>
      <w:r>
        <w:rPr>
          <w:b/>
        </w:rPr>
        <w:t>merger</w:t>
      </w:r>
      <w:r w:rsidRPr="00422F16">
        <w:rPr>
          <w:b/>
        </w:rPr>
        <w:t xml:space="preserve">: </w:t>
      </w:r>
    </w:p>
    <w:p w:rsidR="00404C84" w:rsidRDefault="00404C84" w:rsidP="0090231A">
      <w:pPr>
        <w:pStyle w:val="BodyText"/>
        <w:spacing w:line="277" w:lineRule="auto"/>
        <w:ind w:left="100" w:right="104"/>
      </w:pPr>
      <w:r>
        <w:rPr>
          <w:noProof/>
          <w:lang w:val="en-GB" w:eastAsia="en-GB"/>
        </w:rPr>
        <w:drawing>
          <wp:inline distT="0" distB="0" distL="0" distR="0" wp14:anchorId="4D965C85" wp14:editId="7F56BA94">
            <wp:extent cx="5734050" cy="2533650"/>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2533650"/>
                    </a:xfrm>
                    <a:prstGeom prst="rect">
                      <a:avLst/>
                    </a:prstGeom>
                    <a:noFill/>
                    <a:ln>
                      <a:noFill/>
                    </a:ln>
                  </pic:spPr>
                </pic:pic>
              </a:graphicData>
            </a:graphic>
          </wp:inline>
        </w:drawing>
      </w:r>
    </w:p>
    <w:p w:rsidR="00404C84" w:rsidRDefault="00404C84" w:rsidP="00404C84">
      <w:pPr>
        <w:pStyle w:val="BodyText"/>
        <w:spacing w:before="40" w:line="277" w:lineRule="auto"/>
        <w:ind w:left="100" w:right="104"/>
      </w:pPr>
    </w:p>
    <w:p w:rsidR="00404C84" w:rsidRDefault="00404C84" w:rsidP="00BB2F77">
      <w:pPr>
        <w:pStyle w:val="BodyText"/>
        <w:spacing w:before="40" w:line="276" w:lineRule="auto"/>
        <w:ind w:left="0" w:right="104"/>
        <w:rPr>
          <w:spacing w:val="-1"/>
        </w:rPr>
      </w:pPr>
      <w:r w:rsidRPr="00984C49">
        <w:t xml:space="preserve">It should be noted it is assumed that the full receipt of S&amp;T funding of £16.4 million is made available throughout the period from </w:t>
      </w:r>
      <w:r w:rsidR="00DC1F8E">
        <w:t>Year 1 to Year 3</w:t>
      </w:r>
      <w:r w:rsidRPr="00984C49">
        <w:t>.</w:t>
      </w:r>
      <w:r w:rsidR="00BB2F77">
        <w:t xml:space="preserve">  </w:t>
      </w:r>
      <w:r w:rsidR="00BB2F77">
        <w:rPr>
          <w:spacing w:val="-1"/>
        </w:rPr>
        <w:t>The comprehensive appraisal to be completed on a future acute service model within the Healthy Weston programme will update this assessment for support and will include a comprehensive productivity review.  This will be used in the FBC financial analysis which will further assess the impact and potential mitigation of the need for such support.</w:t>
      </w:r>
    </w:p>
    <w:p w:rsidR="00BB2F77" w:rsidRPr="00984C49" w:rsidRDefault="00BB2F77" w:rsidP="00BB2F77">
      <w:pPr>
        <w:pStyle w:val="BodyText"/>
        <w:spacing w:before="40" w:line="276" w:lineRule="auto"/>
        <w:ind w:left="0" w:right="104"/>
        <w:rPr>
          <w:rFonts w:cs="Arial"/>
          <w:color w:val="4F81BD"/>
        </w:rPr>
      </w:pPr>
    </w:p>
    <w:p w:rsidR="00404C84" w:rsidRPr="00984C49" w:rsidRDefault="00404C84" w:rsidP="00404C84">
      <w:pPr>
        <w:pStyle w:val="Heading7"/>
        <w:widowControl w:val="0"/>
        <w:numPr>
          <w:ilvl w:val="1"/>
          <w:numId w:val="43"/>
        </w:numPr>
        <w:tabs>
          <w:tab w:val="left" w:pos="709"/>
        </w:tabs>
        <w:spacing w:before="0" w:after="0" w:line="276" w:lineRule="auto"/>
        <w:ind w:left="709" w:hanging="709"/>
        <w:rPr>
          <w:rFonts w:ascii="Arial" w:hAnsi="Arial" w:cs="Arial"/>
          <w:b/>
          <w:bCs/>
          <w:sz w:val="22"/>
          <w:szCs w:val="22"/>
        </w:rPr>
      </w:pPr>
      <w:r>
        <w:rPr>
          <w:rFonts w:ascii="Arial" w:hAnsi="Arial" w:cs="Arial"/>
          <w:b/>
          <w:color w:val="4E80BC"/>
          <w:spacing w:val="-2"/>
          <w:sz w:val="22"/>
          <w:szCs w:val="22"/>
        </w:rPr>
        <w:t xml:space="preserve">Combined organisation </w:t>
      </w:r>
      <w:r w:rsidRPr="00984C49">
        <w:rPr>
          <w:rFonts w:ascii="Arial" w:hAnsi="Arial" w:cs="Arial"/>
          <w:b/>
          <w:color w:val="4E80BC"/>
          <w:spacing w:val="-2"/>
          <w:sz w:val="22"/>
          <w:szCs w:val="22"/>
        </w:rPr>
        <w:t>position post-</w:t>
      </w:r>
      <w:r>
        <w:rPr>
          <w:rFonts w:ascii="Arial" w:hAnsi="Arial" w:cs="Arial"/>
          <w:b/>
          <w:color w:val="4E80BC"/>
          <w:spacing w:val="-2"/>
          <w:sz w:val="22"/>
          <w:szCs w:val="22"/>
        </w:rPr>
        <w:t xml:space="preserve">merger </w:t>
      </w:r>
      <w:r w:rsidRPr="00984C49">
        <w:rPr>
          <w:rFonts w:ascii="Arial" w:hAnsi="Arial" w:cs="Arial"/>
          <w:b/>
          <w:color w:val="4E80BC"/>
          <w:spacing w:val="-2"/>
          <w:sz w:val="22"/>
          <w:szCs w:val="22"/>
        </w:rPr>
        <w:t xml:space="preserve">including financial support </w:t>
      </w:r>
    </w:p>
    <w:p w:rsidR="00404C84" w:rsidRPr="00984C49" w:rsidRDefault="00404C84" w:rsidP="00404C84">
      <w:pPr>
        <w:pStyle w:val="BodyText"/>
        <w:spacing w:line="276" w:lineRule="auto"/>
        <w:ind w:left="0" w:right="219"/>
        <w:jc w:val="both"/>
        <w:rPr>
          <w:spacing w:val="-1"/>
        </w:rPr>
      </w:pPr>
      <w:r w:rsidRPr="00984C49">
        <w:rPr>
          <w:spacing w:val="-1"/>
        </w:rPr>
        <w:t xml:space="preserve">This section describes the consolidated position including the net financial mitigations of £3.7 million described in section 9.7, the Resources Plan costs of £5.0 million described in section </w:t>
      </w:r>
      <w:r>
        <w:rPr>
          <w:spacing w:val="-1"/>
        </w:rPr>
        <w:t>9</w:t>
      </w:r>
      <w:r w:rsidRPr="00984C49">
        <w:rPr>
          <w:spacing w:val="-1"/>
        </w:rPr>
        <w:t>.8 and the financial support required for a viable transaction detailed in section</w:t>
      </w:r>
      <w:r w:rsidR="00DC1F8E">
        <w:rPr>
          <w:spacing w:val="-1"/>
        </w:rPr>
        <w:t xml:space="preserve"> </w:t>
      </w:r>
      <w:r>
        <w:rPr>
          <w:spacing w:val="-1"/>
        </w:rPr>
        <w:t>9</w:t>
      </w:r>
      <w:r w:rsidRPr="00984C49">
        <w:rPr>
          <w:spacing w:val="-1"/>
        </w:rPr>
        <w:t xml:space="preserve">.10. </w:t>
      </w:r>
    </w:p>
    <w:p w:rsidR="00404C84" w:rsidRPr="00984C49" w:rsidRDefault="00404C84" w:rsidP="00404C84">
      <w:pPr>
        <w:pStyle w:val="BodyText"/>
        <w:spacing w:line="276" w:lineRule="auto"/>
        <w:ind w:right="219"/>
        <w:jc w:val="both"/>
        <w:rPr>
          <w:b/>
          <w:bCs/>
        </w:rPr>
      </w:pPr>
    </w:p>
    <w:p w:rsidR="00404C84" w:rsidRPr="00984C49" w:rsidRDefault="00404C84" w:rsidP="00404C84">
      <w:pPr>
        <w:pStyle w:val="ListParagraph"/>
        <w:widowControl w:val="0"/>
        <w:numPr>
          <w:ilvl w:val="1"/>
          <w:numId w:val="43"/>
        </w:numPr>
        <w:tabs>
          <w:tab w:val="left" w:pos="709"/>
        </w:tabs>
        <w:spacing w:after="0"/>
        <w:ind w:left="709" w:hanging="709"/>
        <w:contextualSpacing w:val="0"/>
        <w:rPr>
          <w:rFonts w:ascii="Arial" w:eastAsia="Arial" w:hAnsi="Arial" w:cs="Arial"/>
          <w:sz w:val="22"/>
          <w:szCs w:val="22"/>
        </w:rPr>
      </w:pPr>
      <w:r w:rsidRPr="00984C49">
        <w:rPr>
          <w:rFonts w:ascii="Arial"/>
          <w:b/>
          <w:color w:val="4E80BC"/>
          <w:spacing w:val="-1"/>
          <w:sz w:val="22"/>
          <w:szCs w:val="22"/>
        </w:rPr>
        <w:t>Income and expenditure</w:t>
      </w:r>
    </w:p>
    <w:p w:rsidR="00404C84" w:rsidRPr="00984C49" w:rsidRDefault="00404C84" w:rsidP="00404C84">
      <w:pPr>
        <w:pStyle w:val="BodyText"/>
        <w:spacing w:line="276" w:lineRule="auto"/>
        <w:ind w:left="0" w:right="219"/>
        <w:jc w:val="both"/>
        <w:rPr>
          <w:spacing w:val="-1"/>
        </w:rPr>
      </w:pPr>
      <w:r w:rsidRPr="00984C49">
        <w:rPr>
          <w:spacing w:val="-1"/>
        </w:rPr>
        <w:t>The consolidated position is shown from 2017/18 to illustrate in the financial impact of the transaction in notional terms pre-</w:t>
      </w:r>
      <w:r>
        <w:rPr>
          <w:spacing w:val="-1"/>
        </w:rPr>
        <w:t>merger</w:t>
      </w:r>
      <w:r w:rsidRPr="00984C49">
        <w:rPr>
          <w:spacing w:val="-1"/>
        </w:rPr>
        <w:t xml:space="preserve">. The notional 2017/18 forecast net deficit of £2.2 million returns to the “do nothing” position as a result of additional non recurring funding in support of project costs of £2.0 million in 2017/18. The combined net control total surplus of £7.0 million would be missed by £9.2 million and would require a re-negotiated control total for the combined entity to ensure the full receipt of S&amp;T funding in 2017/18. </w:t>
      </w:r>
    </w:p>
    <w:p w:rsidR="00404C84" w:rsidRPr="00984C49" w:rsidRDefault="00404C84" w:rsidP="00404C84">
      <w:pPr>
        <w:pStyle w:val="BodyText"/>
        <w:spacing w:line="276" w:lineRule="auto"/>
        <w:ind w:left="119" w:right="219"/>
        <w:jc w:val="both"/>
        <w:rPr>
          <w:spacing w:val="-1"/>
        </w:rPr>
      </w:pPr>
    </w:p>
    <w:p w:rsidR="00404C84" w:rsidRPr="00984C49" w:rsidRDefault="00404C84" w:rsidP="00404C84">
      <w:pPr>
        <w:pStyle w:val="BodyText"/>
        <w:spacing w:line="276" w:lineRule="auto"/>
        <w:ind w:left="0" w:right="219"/>
        <w:jc w:val="both"/>
        <w:rPr>
          <w:spacing w:val="-1"/>
        </w:rPr>
      </w:pPr>
      <w:r w:rsidRPr="00984C49">
        <w:rPr>
          <w:spacing w:val="-1"/>
        </w:rPr>
        <w:t xml:space="preserve">The </w:t>
      </w:r>
      <w:r>
        <w:rPr>
          <w:spacing w:val="-1"/>
        </w:rPr>
        <w:t xml:space="preserve">Year 1 </w:t>
      </w:r>
      <w:r w:rsidRPr="00984C49">
        <w:rPr>
          <w:spacing w:val="-1"/>
        </w:rPr>
        <w:t xml:space="preserve">planned net income and expenditure is restored to </w:t>
      </w:r>
      <w:r w:rsidR="00DC1F8E">
        <w:rPr>
          <w:spacing w:val="-1"/>
        </w:rPr>
        <w:t>the combined organis</w:t>
      </w:r>
      <w:r>
        <w:rPr>
          <w:spacing w:val="-1"/>
        </w:rPr>
        <w:t>ation</w:t>
      </w:r>
      <w:r w:rsidRPr="00984C49">
        <w:rPr>
          <w:spacing w:val="-1"/>
        </w:rPr>
        <w:t xml:space="preserve"> planned surplus of £13.0 million. This position includes a permanent subsidy of £9.7 million, a further £2.0 million for non-recurrent project costs and £3.0m non-recurrent transitional support funding. S&amp;T funding of £16.4 million is also assumed on the basis that a revised 2018/19 control total can be agreed at £13.0 million. The position is summarised in table </w:t>
      </w:r>
      <w:r>
        <w:rPr>
          <w:spacing w:val="-1"/>
        </w:rPr>
        <w:t>31</w:t>
      </w:r>
      <w:r w:rsidRPr="00984C49">
        <w:rPr>
          <w:spacing w:val="-1"/>
        </w:rPr>
        <w:t xml:space="preserve"> below:</w:t>
      </w:r>
    </w:p>
    <w:p w:rsidR="00404C84" w:rsidRDefault="00404C84" w:rsidP="00404C84">
      <w:pPr>
        <w:rPr>
          <w:rFonts w:ascii="Arial" w:eastAsia="Arial" w:hAnsi="Arial"/>
          <w:spacing w:val="-1"/>
          <w:sz w:val="22"/>
          <w:szCs w:val="22"/>
          <w:lang w:val="en-US" w:eastAsia="en-US"/>
        </w:rPr>
      </w:pPr>
    </w:p>
    <w:p w:rsidR="00404C84" w:rsidRDefault="00404C84" w:rsidP="00404C84">
      <w:pPr>
        <w:rPr>
          <w:rFonts w:ascii="Arial" w:eastAsia="Arial" w:hAnsi="Arial"/>
          <w:spacing w:val="-1"/>
          <w:sz w:val="22"/>
          <w:szCs w:val="22"/>
          <w:lang w:val="en-US" w:eastAsia="en-US"/>
        </w:rPr>
      </w:pPr>
    </w:p>
    <w:p w:rsidR="00404C84" w:rsidRDefault="00404C84" w:rsidP="00404C84">
      <w:pPr>
        <w:rPr>
          <w:rFonts w:ascii="Arial" w:eastAsia="Arial" w:hAnsi="Arial"/>
          <w:spacing w:val="-1"/>
          <w:sz w:val="22"/>
          <w:szCs w:val="22"/>
          <w:lang w:val="en-US" w:eastAsia="en-US"/>
        </w:rPr>
      </w:pPr>
    </w:p>
    <w:p w:rsidR="00404C84" w:rsidRDefault="00404C84" w:rsidP="00404C84">
      <w:pPr>
        <w:rPr>
          <w:rFonts w:ascii="Arial" w:eastAsia="Arial" w:hAnsi="Arial"/>
          <w:spacing w:val="-1"/>
          <w:sz w:val="22"/>
          <w:szCs w:val="22"/>
          <w:lang w:val="en-US" w:eastAsia="en-US"/>
        </w:rPr>
      </w:pPr>
    </w:p>
    <w:p w:rsidR="00404C84" w:rsidRDefault="00404C84" w:rsidP="00404C84">
      <w:pPr>
        <w:rPr>
          <w:rFonts w:ascii="Arial" w:eastAsia="Arial" w:hAnsi="Arial"/>
          <w:spacing w:val="-1"/>
          <w:sz w:val="22"/>
          <w:szCs w:val="22"/>
          <w:lang w:val="en-US" w:eastAsia="en-US"/>
        </w:rPr>
      </w:pPr>
    </w:p>
    <w:p w:rsidR="00404C84" w:rsidRPr="00C35091" w:rsidRDefault="00404C84" w:rsidP="00404C84">
      <w:pPr>
        <w:rPr>
          <w:rFonts w:ascii="Arial" w:hAnsi="Arial" w:cs="Arial"/>
          <w:b/>
          <w:color w:val="4F81BD"/>
          <w:sz w:val="22"/>
          <w:szCs w:val="26"/>
        </w:rPr>
      </w:pPr>
      <w:r w:rsidRPr="00C35091">
        <w:rPr>
          <w:rFonts w:ascii="Arial" w:eastAsia="Arial" w:hAnsi="Arial"/>
          <w:b/>
          <w:spacing w:val="-1"/>
          <w:sz w:val="22"/>
          <w:szCs w:val="22"/>
          <w:lang w:val="en-US" w:eastAsia="en-US"/>
        </w:rPr>
        <w:lastRenderedPageBreak/>
        <w:t xml:space="preserve">Table </w:t>
      </w:r>
      <w:r>
        <w:rPr>
          <w:rFonts w:ascii="Arial" w:eastAsia="Arial" w:hAnsi="Arial"/>
          <w:b/>
          <w:spacing w:val="-1"/>
          <w:sz w:val="22"/>
          <w:szCs w:val="22"/>
          <w:lang w:val="en-US" w:eastAsia="en-US"/>
        </w:rPr>
        <w:t>31</w:t>
      </w:r>
      <w:r w:rsidRPr="00C35091">
        <w:rPr>
          <w:rFonts w:ascii="Arial" w:eastAsia="Arial" w:hAnsi="Arial"/>
          <w:b/>
          <w:spacing w:val="-1"/>
          <w:sz w:val="22"/>
          <w:szCs w:val="22"/>
          <w:lang w:val="en-US" w:eastAsia="en-US"/>
        </w:rPr>
        <w:t xml:space="preserve">: Combined net surplus / (deficit) including financial support </w:t>
      </w:r>
    </w:p>
    <w:p w:rsidR="00404C84" w:rsidRDefault="00404C84" w:rsidP="00404C84">
      <w:pPr>
        <w:rPr>
          <w:rFonts w:ascii="Arial" w:hAnsi="Arial" w:cs="Arial"/>
          <w:color w:val="4F81BD"/>
          <w:sz w:val="22"/>
          <w:szCs w:val="26"/>
        </w:rPr>
      </w:pPr>
      <w:r>
        <w:rPr>
          <w:noProof/>
        </w:rPr>
        <w:drawing>
          <wp:inline distT="0" distB="0" distL="0" distR="0" wp14:anchorId="671E17C0" wp14:editId="3D40B122">
            <wp:extent cx="5734050" cy="3314700"/>
            <wp:effectExtent l="0" t="0" r="0" b="0"/>
            <wp:docPr id="8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3314700"/>
                    </a:xfrm>
                    <a:prstGeom prst="rect">
                      <a:avLst/>
                    </a:prstGeom>
                    <a:noFill/>
                    <a:ln>
                      <a:noFill/>
                    </a:ln>
                  </pic:spPr>
                </pic:pic>
              </a:graphicData>
            </a:graphic>
          </wp:inline>
        </w:drawing>
      </w:r>
    </w:p>
    <w:p w:rsidR="00404C84" w:rsidRDefault="00404C84" w:rsidP="00404C84">
      <w:pPr>
        <w:rPr>
          <w:rFonts w:ascii="Arial" w:hAnsi="Arial" w:cs="Arial"/>
          <w:color w:val="4F81BD"/>
          <w:sz w:val="22"/>
          <w:szCs w:val="26"/>
        </w:rPr>
      </w:pPr>
    </w:p>
    <w:p w:rsidR="00404C84" w:rsidRDefault="00404C84" w:rsidP="00404C84">
      <w:pPr>
        <w:pStyle w:val="BodyText"/>
        <w:spacing w:line="275" w:lineRule="auto"/>
        <w:ind w:left="0" w:right="219"/>
        <w:jc w:val="both"/>
        <w:rPr>
          <w:spacing w:val="-1"/>
        </w:rPr>
      </w:pPr>
      <w:r>
        <w:rPr>
          <w:spacing w:val="-1"/>
        </w:rPr>
        <w:t>The combined organis</w:t>
      </w:r>
      <w:r w:rsidR="00DC1F8E">
        <w:rPr>
          <w:spacing w:val="-1"/>
        </w:rPr>
        <w:t>ation</w:t>
      </w:r>
      <w:r w:rsidR="003A5940">
        <w:rPr>
          <w:spacing w:val="-1"/>
        </w:rPr>
        <w:t xml:space="preserve"> position post-merger </w:t>
      </w:r>
      <w:r>
        <w:rPr>
          <w:spacing w:val="-1"/>
        </w:rPr>
        <w:t>including the financial support is summarised in table 32 below:</w:t>
      </w:r>
    </w:p>
    <w:p w:rsidR="00404C84" w:rsidRDefault="00404C84" w:rsidP="00404C84">
      <w:pPr>
        <w:pStyle w:val="BodyText"/>
        <w:spacing w:line="275" w:lineRule="auto"/>
        <w:ind w:left="119" w:right="219"/>
        <w:jc w:val="both"/>
        <w:rPr>
          <w:spacing w:val="-1"/>
        </w:rPr>
      </w:pPr>
    </w:p>
    <w:p w:rsidR="00404C84" w:rsidRPr="00C35091" w:rsidRDefault="00404C84" w:rsidP="00404C84">
      <w:pPr>
        <w:pStyle w:val="BodyText"/>
        <w:spacing w:line="275" w:lineRule="auto"/>
        <w:ind w:left="0" w:right="219"/>
        <w:jc w:val="both"/>
        <w:rPr>
          <w:b/>
          <w:spacing w:val="-1"/>
        </w:rPr>
      </w:pPr>
      <w:r w:rsidRPr="00C35091">
        <w:rPr>
          <w:b/>
          <w:spacing w:val="-1"/>
        </w:rPr>
        <w:t xml:space="preserve">Table </w:t>
      </w:r>
      <w:r>
        <w:rPr>
          <w:b/>
          <w:spacing w:val="-1"/>
        </w:rPr>
        <w:t>32</w:t>
      </w:r>
      <w:r w:rsidRPr="00C35091">
        <w:rPr>
          <w:b/>
          <w:spacing w:val="-1"/>
        </w:rPr>
        <w:t>:</w:t>
      </w:r>
      <w:r>
        <w:rPr>
          <w:b/>
          <w:spacing w:val="-1"/>
        </w:rPr>
        <w:t xml:space="preserve"> Combined organisation </w:t>
      </w:r>
      <w:r w:rsidR="00DC1F8E">
        <w:rPr>
          <w:b/>
          <w:spacing w:val="-1"/>
        </w:rPr>
        <w:t>position</w:t>
      </w:r>
      <w:r>
        <w:rPr>
          <w:b/>
          <w:spacing w:val="-1"/>
        </w:rPr>
        <w:t xml:space="preserve"> </w:t>
      </w:r>
      <w:r w:rsidRPr="00C35091">
        <w:rPr>
          <w:b/>
          <w:spacing w:val="-1"/>
        </w:rPr>
        <w:t>with financial support</w:t>
      </w:r>
    </w:p>
    <w:p w:rsidR="00404C84" w:rsidRDefault="00404C84" w:rsidP="00404C84">
      <w:pPr>
        <w:pStyle w:val="BodyText"/>
        <w:spacing w:line="275" w:lineRule="auto"/>
        <w:ind w:left="0" w:right="219"/>
        <w:jc w:val="both"/>
        <w:rPr>
          <w:spacing w:val="-1"/>
        </w:rPr>
      </w:pPr>
      <w:r>
        <w:rPr>
          <w:noProof/>
          <w:lang w:val="en-GB" w:eastAsia="en-GB"/>
        </w:rPr>
        <w:drawing>
          <wp:inline distT="0" distB="0" distL="0" distR="0" wp14:anchorId="7F826CFD" wp14:editId="75D83872">
            <wp:extent cx="5905500" cy="1990725"/>
            <wp:effectExtent l="0" t="0" r="0" b="9525"/>
            <wp:docPr id="8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00" cy="1990725"/>
                    </a:xfrm>
                    <a:prstGeom prst="rect">
                      <a:avLst/>
                    </a:prstGeom>
                    <a:noFill/>
                    <a:ln>
                      <a:noFill/>
                    </a:ln>
                  </pic:spPr>
                </pic:pic>
              </a:graphicData>
            </a:graphic>
          </wp:inline>
        </w:drawing>
      </w:r>
    </w:p>
    <w:p w:rsidR="00404C84" w:rsidRDefault="00404C84" w:rsidP="00404C84">
      <w:pPr>
        <w:pStyle w:val="BodyText"/>
        <w:spacing w:line="275" w:lineRule="auto"/>
        <w:ind w:left="119" w:right="219"/>
        <w:jc w:val="both"/>
        <w:rPr>
          <w:spacing w:val="-1"/>
        </w:rPr>
      </w:pPr>
    </w:p>
    <w:p w:rsidR="00404C84" w:rsidRPr="00984C49" w:rsidRDefault="00404C84" w:rsidP="00404C84">
      <w:pPr>
        <w:pStyle w:val="BodyText"/>
        <w:spacing w:line="276" w:lineRule="auto"/>
        <w:ind w:left="0" w:right="219"/>
        <w:jc w:val="both"/>
        <w:rPr>
          <w:spacing w:val="-1"/>
        </w:rPr>
      </w:pPr>
      <w:r w:rsidRPr="00984C49">
        <w:rPr>
          <w:spacing w:val="-1"/>
        </w:rPr>
        <w:t>The effect of consolidating the WAHT position after the inclusion of the £5.0 million Resources Plan, the £3.0 million transitional support and the net recurrent support funding of £9.7 million, a total of £17.7 million, presents an undiluted income and expenditure position for UH Bristol post-</w:t>
      </w:r>
      <w:r>
        <w:rPr>
          <w:spacing w:val="-1"/>
        </w:rPr>
        <w:t>merger</w:t>
      </w:r>
      <w:r w:rsidRPr="00984C49">
        <w:rPr>
          <w:spacing w:val="-1"/>
        </w:rPr>
        <w:t xml:space="preserve">. </w:t>
      </w:r>
    </w:p>
    <w:p w:rsidR="00404C84" w:rsidRPr="00984C49" w:rsidRDefault="00404C84" w:rsidP="00404C84">
      <w:pPr>
        <w:pStyle w:val="BodyText"/>
        <w:spacing w:line="276" w:lineRule="auto"/>
        <w:ind w:left="119" w:right="219"/>
        <w:jc w:val="both"/>
        <w:rPr>
          <w:spacing w:val="-1"/>
        </w:rPr>
      </w:pPr>
    </w:p>
    <w:p w:rsidR="00404C84" w:rsidRPr="00984C49" w:rsidRDefault="00404C84" w:rsidP="00404C84">
      <w:pPr>
        <w:pStyle w:val="BodyText"/>
        <w:spacing w:line="276" w:lineRule="auto"/>
        <w:ind w:left="0" w:right="219"/>
        <w:jc w:val="both"/>
        <w:rPr>
          <w:spacing w:val="-1"/>
        </w:rPr>
      </w:pPr>
      <w:r w:rsidRPr="00984C49">
        <w:rPr>
          <w:spacing w:val="-1"/>
        </w:rPr>
        <w:t xml:space="preserve">However, it should be noted that whilst UH Bristol’s planned net surplus of £13.0 million remains unaffected it is c£2.0 million short of the c£15.0 million or c2% of turnover required in line with UH Bristol’s financial strategy. </w:t>
      </w:r>
    </w:p>
    <w:p w:rsidR="00404C84" w:rsidRDefault="00404C84" w:rsidP="00404C84">
      <w:pPr>
        <w:pStyle w:val="ListParagraph"/>
        <w:widowControl w:val="0"/>
        <w:tabs>
          <w:tab w:val="left" w:pos="840"/>
        </w:tabs>
        <w:spacing w:after="0"/>
        <w:ind w:left="0"/>
        <w:contextualSpacing w:val="0"/>
        <w:rPr>
          <w:rFonts w:ascii="Arial" w:hAnsi="Arial" w:cs="Arial"/>
          <w:color w:val="4F81BD"/>
          <w:sz w:val="22"/>
          <w:szCs w:val="22"/>
        </w:rPr>
      </w:pPr>
    </w:p>
    <w:p w:rsidR="0090231A" w:rsidRDefault="0090231A" w:rsidP="00404C84">
      <w:pPr>
        <w:pStyle w:val="ListParagraph"/>
        <w:widowControl w:val="0"/>
        <w:tabs>
          <w:tab w:val="left" w:pos="840"/>
        </w:tabs>
        <w:spacing w:after="0"/>
        <w:ind w:left="0"/>
        <w:contextualSpacing w:val="0"/>
        <w:rPr>
          <w:rFonts w:ascii="Arial" w:hAnsi="Arial" w:cs="Arial"/>
          <w:color w:val="4F81BD"/>
          <w:sz w:val="22"/>
          <w:szCs w:val="22"/>
        </w:rPr>
      </w:pPr>
    </w:p>
    <w:p w:rsidR="00E33E07" w:rsidRDefault="00E33E07" w:rsidP="00404C84">
      <w:pPr>
        <w:pStyle w:val="ListParagraph"/>
        <w:widowControl w:val="0"/>
        <w:tabs>
          <w:tab w:val="left" w:pos="840"/>
        </w:tabs>
        <w:spacing w:after="0"/>
        <w:ind w:left="0"/>
        <w:contextualSpacing w:val="0"/>
        <w:rPr>
          <w:rFonts w:ascii="Arial" w:hAnsi="Arial" w:cs="Arial"/>
          <w:color w:val="4F81BD"/>
          <w:sz w:val="22"/>
          <w:szCs w:val="22"/>
        </w:rPr>
      </w:pPr>
    </w:p>
    <w:p w:rsidR="00E33E07" w:rsidRPr="00984C49" w:rsidRDefault="00E33E07" w:rsidP="00404C84">
      <w:pPr>
        <w:pStyle w:val="ListParagraph"/>
        <w:widowControl w:val="0"/>
        <w:tabs>
          <w:tab w:val="left" w:pos="840"/>
        </w:tabs>
        <w:spacing w:after="0"/>
        <w:ind w:left="0"/>
        <w:contextualSpacing w:val="0"/>
        <w:rPr>
          <w:rFonts w:ascii="Arial" w:hAnsi="Arial" w:cs="Arial"/>
          <w:color w:val="4F81BD"/>
          <w:sz w:val="22"/>
          <w:szCs w:val="22"/>
        </w:rPr>
      </w:pPr>
    </w:p>
    <w:p w:rsidR="00404C84" w:rsidRPr="00062FB1" w:rsidRDefault="00404C84" w:rsidP="00062FB1">
      <w:pPr>
        <w:pStyle w:val="ListParagraph"/>
        <w:widowControl w:val="0"/>
        <w:numPr>
          <w:ilvl w:val="1"/>
          <w:numId w:val="43"/>
        </w:numPr>
        <w:spacing w:after="0"/>
        <w:ind w:left="567" w:hanging="567"/>
        <w:contextualSpacing w:val="0"/>
        <w:rPr>
          <w:rFonts w:ascii="Arial" w:eastAsia="Arial" w:hAnsi="Arial" w:cs="Arial"/>
          <w:sz w:val="24"/>
          <w:szCs w:val="22"/>
        </w:rPr>
      </w:pPr>
      <w:r w:rsidRPr="00062FB1">
        <w:rPr>
          <w:rFonts w:ascii="Arial"/>
          <w:b/>
          <w:color w:val="4E80BC"/>
          <w:spacing w:val="-1"/>
          <w:sz w:val="24"/>
          <w:szCs w:val="22"/>
        </w:rPr>
        <w:lastRenderedPageBreak/>
        <w:t>Savings requirement</w:t>
      </w:r>
    </w:p>
    <w:p w:rsidR="00404C84" w:rsidRPr="00984C49" w:rsidRDefault="00404C84" w:rsidP="00404C84">
      <w:pPr>
        <w:pStyle w:val="BodyText"/>
        <w:spacing w:line="276" w:lineRule="auto"/>
        <w:ind w:left="0" w:right="219"/>
        <w:jc w:val="both"/>
        <w:rPr>
          <w:spacing w:val="-1"/>
        </w:rPr>
      </w:pPr>
      <w:r w:rsidRPr="00984C49">
        <w:rPr>
          <w:spacing w:val="-1"/>
        </w:rPr>
        <w:t>The key concern is WAHT’s historically very low level of recurrent savings delivery. As mentioned previously, UH Bristol cannot support this low level of recurrent delivery and a full understanding of the reasons behind such a poor savings delivery record will need to be understood in due course following a full financial DD exercise. This scenario assumes the combined organisation will be able to deliver national efficiency savings hence the WAHT component is a risk.</w:t>
      </w:r>
    </w:p>
    <w:p w:rsidR="00404C84" w:rsidRPr="00984C49" w:rsidRDefault="00404C84" w:rsidP="00404C84">
      <w:pPr>
        <w:pStyle w:val="BodyText"/>
        <w:spacing w:line="276" w:lineRule="auto"/>
        <w:ind w:left="119" w:right="219"/>
        <w:rPr>
          <w:spacing w:val="-1"/>
        </w:rPr>
      </w:pPr>
    </w:p>
    <w:p w:rsidR="00404C84" w:rsidRPr="00062FB1" w:rsidRDefault="00404C84" w:rsidP="00062FB1">
      <w:pPr>
        <w:pStyle w:val="ListParagraph"/>
        <w:widowControl w:val="0"/>
        <w:numPr>
          <w:ilvl w:val="1"/>
          <w:numId w:val="43"/>
        </w:numPr>
        <w:spacing w:after="0"/>
        <w:ind w:left="567" w:hanging="567"/>
        <w:contextualSpacing w:val="0"/>
        <w:rPr>
          <w:rFonts w:ascii="Arial" w:eastAsia="Arial" w:hAnsi="Arial" w:cs="Arial"/>
          <w:sz w:val="24"/>
          <w:szCs w:val="22"/>
        </w:rPr>
      </w:pPr>
      <w:r w:rsidRPr="00062FB1">
        <w:rPr>
          <w:rFonts w:ascii="Arial"/>
          <w:b/>
          <w:color w:val="4E80BC"/>
          <w:spacing w:val="-1"/>
          <w:sz w:val="24"/>
          <w:szCs w:val="22"/>
        </w:rPr>
        <w:t>Statement of Financial Position (Balance Sheet), cashflow and liquidity</w:t>
      </w:r>
    </w:p>
    <w:p w:rsidR="00404C84" w:rsidRPr="00984C49" w:rsidRDefault="00404C84" w:rsidP="00404C84">
      <w:pPr>
        <w:pStyle w:val="BodyText"/>
        <w:tabs>
          <w:tab w:val="left" w:pos="8931"/>
        </w:tabs>
        <w:spacing w:line="276" w:lineRule="auto"/>
        <w:ind w:left="0" w:right="221"/>
        <w:jc w:val="both"/>
        <w:rPr>
          <w:spacing w:val="-1"/>
        </w:rPr>
      </w:pPr>
      <w:r w:rsidRPr="00984C49">
        <w:rPr>
          <w:spacing w:val="-1"/>
        </w:rPr>
        <w:t>The combined balance sheet presents a stronger position with forecast total liabilities as at 31</w:t>
      </w:r>
      <w:r w:rsidRPr="00984C49">
        <w:rPr>
          <w:spacing w:val="-1"/>
          <w:vertAlign w:val="superscript"/>
        </w:rPr>
        <w:t>st</w:t>
      </w:r>
      <w:r w:rsidRPr="00984C49">
        <w:rPr>
          <w:spacing w:val="-1"/>
        </w:rPr>
        <w:t xml:space="preserve"> March 2022 </w:t>
      </w:r>
      <w:r>
        <w:rPr>
          <w:spacing w:val="-1"/>
        </w:rPr>
        <w:t xml:space="preserve">(Year 4) </w:t>
      </w:r>
      <w:r w:rsidRPr="00984C49">
        <w:rPr>
          <w:spacing w:val="-1"/>
        </w:rPr>
        <w:t>reducing by £95.2 million from £171.7 million without financial support to £76.5 million with financial support.  The combined entity is forecast to remain in a net current asset position of £4.0 million as at</w:t>
      </w:r>
      <w:r>
        <w:rPr>
          <w:spacing w:val="-1"/>
        </w:rPr>
        <w:t xml:space="preserve"> Year 4</w:t>
      </w:r>
      <w:r w:rsidRPr="00984C49">
        <w:rPr>
          <w:spacing w:val="-1"/>
        </w:rPr>
        <w:t>.</w:t>
      </w:r>
      <w:r w:rsidRPr="0094420D">
        <w:rPr>
          <w:spacing w:val="-1"/>
        </w:rPr>
        <w:t xml:space="preserve"> </w:t>
      </w:r>
      <w:r>
        <w:rPr>
          <w:spacing w:val="-1"/>
        </w:rPr>
        <w:t>The dilutive effect of WAHT in a combined organisation</w:t>
      </w:r>
      <w:r w:rsidRPr="00984C49">
        <w:rPr>
          <w:spacing w:val="-1"/>
        </w:rPr>
        <w:t xml:space="preserve"> is mitigated with financial support and provides sufficient liquidity going to meet its ongoing revenue commitments without external cash support. The position is financially sustainable going forward. </w:t>
      </w:r>
    </w:p>
    <w:p w:rsidR="00404C84" w:rsidRPr="00984C49" w:rsidRDefault="00404C84" w:rsidP="00404C84">
      <w:pPr>
        <w:pStyle w:val="BodyText"/>
        <w:spacing w:line="276" w:lineRule="auto"/>
        <w:ind w:right="219"/>
        <w:jc w:val="both"/>
        <w:rPr>
          <w:spacing w:val="-1"/>
        </w:rPr>
      </w:pPr>
    </w:p>
    <w:p w:rsidR="00404C84" w:rsidRPr="00984C49" w:rsidRDefault="00404C84" w:rsidP="00404C84">
      <w:pPr>
        <w:pStyle w:val="BodyText"/>
        <w:spacing w:line="276" w:lineRule="auto"/>
        <w:ind w:left="0" w:right="219"/>
        <w:jc w:val="both"/>
        <w:rPr>
          <w:spacing w:val="-1"/>
        </w:rPr>
      </w:pPr>
      <w:r w:rsidRPr="00984C49">
        <w:rPr>
          <w:spacing w:val="-1"/>
        </w:rPr>
        <w:t>A summary of the impact of</w:t>
      </w:r>
      <w:r w:rsidR="00DC1F8E">
        <w:rPr>
          <w:spacing w:val="-1"/>
        </w:rPr>
        <w:t xml:space="preserve"> </w:t>
      </w:r>
      <w:r>
        <w:rPr>
          <w:spacing w:val="-1"/>
        </w:rPr>
        <w:t>WAHT in a combined organisation</w:t>
      </w:r>
      <w:r w:rsidRPr="00984C49">
        <w:rPr>
          <w:spacing w:val="-1"/>
        </w:rPr>
        <w:t xml:space="preserve"> including financial support is provided below in table 3</w:t>
      </w:r>
      <w:r>
        <w:rPr>
          <w:spacing w:val="-1"/>
        </w:rPr>
        <w:t>3</w:t>
      </w:r>
      <w:r w:rsidRPr="00984C49">
        <w:rPr>
          <w:spacing w:val="-1"/>
        </w:rPr>
        <w:t>:</w:t>
      </w:r>
    </w:p>
    <w:p w:rsidR="00404C84" w:rsidRDefault="00404C84" w:rsidP="00404C84">
      <w:pPr>
        <w:pStyle w:val="BodyText"/>
        <w:spacing w:line="275" w:lineRule="auto"/>
        <w:ind w:left="119" w:right="219"/>
        <w:rPr>
          <w:spacing w:val="-1"/>
        </w:rPr>
      </w:pPr>
    </w:p>
    <w:p w:rsidR="00404C84" w:rsidRPr="00DC1F8E" w:rsidRDefault="00404C84" w:rsidP="00404C84">
      <w:pPr>
        <w:pStyle w:val="BodyText"/>
        <w:spacing w:line="275" w:lineRule="auto"/>
        <w:ind w:left="119" w:right="219"/>
        <w:rPr>
          <w:b/>
          <w:spacing w:val="-1"/>
        </w:rPr>
      </w:pPr>
      <w:r w:rsidRPr="00DC1F8E">
        <w:rPr>
          <w:b/>
          <w:spacing w:val="-1"/>
        </w:rPr>
        <w:t xml:space="preserve">Table 33: impact of </w:t>
      </w:r>
      <w:r w:rsidR="00CD4764">
        <w:rPr>
          <w:b/>
          <w:spacing w:val="-1"/>
        </w:rPr>
        <w:t xml:space="preserve">WAHT </w:t>
      </w:r>
      <w:r w:rsidRPr="00DC1F8E">
        <w:rPr>
          <w:b/>
          <w:spacing w:val="-1"/>
        </w:rPr>
        <w:t>in a combined organisation including financial support</w:t>
      </w:r>
    </w:p>
    <w:p w:rsidR="00404C84" w:rsidRDefault="00404C84" w:rsidP="00404C84">
      <w:pPr>
        <w:pStyle w:val="BodyText"/>
        <w:spacing w:line="275" w:lineRule="auto"/>
        <w:ind w:left="0" w:right="-46"/>
        <w:rPr>
          <w:spacing w:val="-1"/>
        </w:rPr>
      </w:pPr>
      <w:r>
        <w:rPr>
          <w:noProof/>
          <w:lang w:val="en-GB" w:eastAsia="en-GB"/>
        </w:rPr>
        <w:drawing>
          <wp:inline distT="0" distB="0" distL="0" distR="0" wp14:anchorId="03331D88" wp14:editId="02FA581E">
            <wp:extent cx="5724525" cy="2971800"/>
            <wp:effectExtent l="0" t="0" r="9525"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2971800"/>
                    </a:xfrm>
                    <a:prstGeom prst="rect">
                      <a:avLst/>
                    </a:prstGeom>
                    <a:noFill/>
                    <a:ln>
                      <a:noFill/>
                    </a:ln>
                  </pic:spPr>
                </pic:pic>
              </a:graphicData>
            </a:graphic>
          </wp:inline>
        </w:drawing>
      </w:r>
    </w:p>
    <w:p w:rsidR="00404C84" w:rsidRDefault="00404C84" w:rsidP="00404C84">
      <w:pPr>
        <w:pStyle w:val="ListParagraph"/>
        <w:widowControl w:val="0"/>
        <w:tabs>
          <w:tab w:val="left" w:pos="840"/>
        </w:tabs>
        <w:spacing w:before="72" w:after="0" w:line="240" w:lineRule="auto"/>
        <w:ind w:left="0"/>
        <w:contextualSpacing w:val="0"/>
        <w:rPr>
          <w:rFonts w:ascii="Arial" w:eastAsia="Arial" w:hAnsi="Arial"/>
          <w:spacing w:val="-1"/>
          <w:sz w:val="22"/>
          <w:szCs w:val="22"/>
          <w:lang w:val="en-US" w:eastAsia="en-US"/>
        </w:rPr>
      </w:pPr>
    </w:p>
    <w:p w:rsidR="00404C84" w:rsidRPr="00984C49" w:rsidRDefault="00404C84" w:rsidP="00404C84">
      <w:pPr>
        <w:pStyle w:val="ListParagraph"/>
        <w:widowControl w:val="0"/>
        <w:numPr>
          <w:ilvl w:val="1"/>
          <w:numId w:val="43"/>
        </w:numPr>
        <w:tabs>
          <w:tab w:val="left" w:pos="840"/>
        </w:tabs>
        <w:spacing w:before="72" w:after="0"/>
        <w:contextualSpacing w:val="0"/>
        <w:rPr>
          <w:rFonts w:ascii="Arial" w:eastAsia="Arial" w:hAnsi="Arial" w:cs="Arial"/>
          <w:sz w:val="22"/>
          <w:szCs w:val="22"/>
        </w:rPr>
      </w:pPr>
      <w:r>
        <w:rPr>
          <w:rFonts w:ascii="Arial"/>
          <w:b/>
          <w:color w:val="4E80BC"/>
          <w:spacing w:val="-1"/>
          <w:sz w:val="22"/>
          <w:szCs w:val="22"/>
        </w:rPr>
        <w:t xml:space="preserve"> </w:t>
      </w:r>
      <w:r w:rsidRPr="00984C49">
        <w:rPr>
          <w:rFonts w:ascii="Arial"/>
          <w:b/>
          <w:color w:val="4E80BC"/>
          <w:spacing w:val="-1"/>
          <w:sz w:val="22"/>
          <w:szCs w:val="22"/>
        </w:rPr>
        <w:t xml:space="preserve">Sensitivity Analysis  </w:t>
      </w:r>
    </w:p>
    <w:p w:rsidR="00404C84" w:rsidRPr="00984C49" w:rsidRDefault="00404C84" w:rsidP="00404C84">
      <w:pPr>
        <w:pStyle w:val="BodyText"/>
        <w:spacing w:line="276" w:lineRule="auto"/>
        <w:ind w:left="0"/>
      </w:pPr>
      <w:r w:rsidRPr="00984C49">
        <w:t>As the values at the SOC stage are mainly estimates with many being subject to significant uncertainty, a sensitivity analysis has not been undertaken at this stage. This will be introduced in the FBC.</w:t>
      </w:r>
    </w:p>
    <w:p w:rsidR="00404C84" w:rsidRPr="00984C49" w:rsidRDefault="00404C84" w:rsidP="00404C84">
      <w:pPr>
        <w:spacing w:line="276" w:lineRule="auto"/>
        <w:rPr>
          <w:rFonts w:ascii="Arial" w:eastAsia="Arial" w:hAnsi="Arial" w:cs="Arial"/>
          <w:sz w:val="22"/>
          <w:szCs w:val="22"/>
        </w:rPr>
      </w:pPr>
    </w:p>
    <w:p w:rsidR="00404C84" w:rsidRPr="00984C49" w:rsidRDefault="00404C84" w:rsidP="00404C84">
      <w:pPr>
        <w:pStyle w:val="Heading7"/>
        <w:widowControl w:val="0"/>
        <w:numPr>
          <w:ilvl w:val="1"/>
          <w:numId w:val="43"/>
        </w:numPr>
        <w:tabs>
          <w:tab w:val="left" w:pos="840"/>
        </w:tabs>
        <w:spacing w:before="0" w:after="0" w:line="276" w:lineRule="auto"/>
        <w:rPr>
          <w:rFonts w:ascii="Arial" w:hAnsi="Arial" w:cs="Arial"/>
          <w:b/>
          <w:bCs/>
          <w:sz w:val="22"/>
          <w:szCs w:val="22"/>
        </w:rPr>
      </w:pPr>
      <w:r>
        <w:rPr>
          <w:rFonts w:ascii="Arial" w:hAnsi="Arial" w:cs="Arial"/>
          <w:b/>
          <w:color w:val="4E80BC"/>
          <w:spacing w:val="-2"/>
          <w:sz w:val="22"/>
          <w:szCs w:val="22"/>
        </w:rPr>
        <w:t xml:space="preserve"> </w:t>
      </w:r>
      <w:r w:rsidRPr="00984C49">
        <w:rPr>
          <w:rFonts w:ascii="Arial" w:hAnsi="Arial" w:cs="Arial"/>
          <w:b/>
          <w:color w:val="4E80BC"/>
          <w:spacing w:val="-2"/>
          <w:sz w:val="22"/>
          <w:szCs w:val="22"/>
        </w:rPr>
        <w:t xml:space="preserve">Conclusion  </w:t>
      </w:r>
    </w:p>
    <w:p w:rsidR="00404C84" w:rsidRDefault="00404C84" w:rsidP="00404C84">
      <w:pPr>
        <w:pStyle w:val="BodyText"/>
        <w:spacing w:line="276" w:lineRule="auto"/>
        <w:ind w:left="0" w:right="219"/>
        <w:jc w:val="both"/>
        <w:rPr>
          <w:rFonts w:cs="Arial"/>
          <w:spacing w:val="-1"/>
        </w:rPr>
      </w:pPr>
      <w:r w:rsidRPr="00984C49">
        <w:rPr>
          <w:spacing w:val="-1"/>
        </w:rPr>
        <w:t xml:space="preserve">The financial </w:t>
      </w:r>
      <w:r>
        <w:rPr>
          <w:spacing w:val="-1"/>
        </w:rPr>
        <w:t xml:space="preserve">appraisal </w:t>
      </w:r>
      <w:r w:rsidRPr="00984C49">
        <w:rPr>
          <w:spacing w:val="-1"/>
        </w:rPr>
        <w:t xml:space="preserve">describes the financial support required for a viable </w:t>
      </w:r>
      <w:r>
        <w:rPr>
          <w:spacing w:val="-1"/>
        </w:rPr>
        <w:t xml:space="preserve">merger </w:t>
      </w:r>
      <w:r w:rsidRPr="00984C49">
        <w:rPr>
          <w:spacing w:val="-1"/>
        </w:rPr>
        <w:t xml:space="preserve">that does not unduly dilute the financial performance and financial standing of </w:t>
      </w:r>
      <w:r w:rsidR="00BB2F77">
        <w:rPr>
          <w:spacing w:val="-1"/>
        </w:rPr>
        <w:t>a combined organisation</w:t>
      </w:r>
      <w:r w:rsidRPr="00984C49">
        <w:rPr>
          <w:spacing w:val="-1"/>
        </w:rPr>
        <w:t>.</w:t>
      </w:r>
      <w:r w:rsidR="00BB2F77">
        <w:rPr>
          <w:spacing w:val="-1"/>
        </w:rPr>
        <w:t xml:space="preserve">  </w:t>
      </w:r>
      <w:r>
        <w:rPr>
          <w:rFonts w:cs="Arial"/>
          <w:spacing w:val="-1"/>
        </w:rPr>
        <w:t xml:space="preserve">It </w:t>
      </w:r>
      <w:r w:rsidRPr="00984C49">
        <w:rPr>
          <w:rFonts w:cs="Arial"/>
          <w:spacing w:val="-1"/>
        </w:rPr>
        <w:t xml:space="preserve">describes the level of financial support </w:t>
      </w:r>
      <w:r>
        <w:rPr>
          <w:rFonts w:cs="Arial"/>
          <w:spacing w:val="-1"/>
        </w:rPr>
        <w:t xml:space="preserve">currently assessed as </w:t>
      </w:r>
      <w:r w:rsidRPr="00984C49">
        <w:rPr>
          <w:rFonts w:cs="Arial"/>
          <w:spacing w:val="-1"/>
        </w:rPr>
        <w:t xml:space="preserve">required for a </w:t>
      </w:r>
      <w:r w:rsidRPr="00984C49">
        <w:rPr>
          <w:rFonts w:cs="Arial"/>
          <w:spacing w:val="-1"/>
        </w:rPr>
        <w:lastRenderedPageBreak/>
        <w:t xml:space="preserve">viable </w:t>
      </w:r>
      <w:r>
        <w:rPr>
          <w:rFonts w:cs="Arial"/>
          <w:spacing w:val="-1"/>
        </w:rPr>
        <w:t>merger</w:t>
      </w:r>
      <w:r w:rsidRPr="0094420D">
        <w:rPr>
          <w:b/>
          <w:spacing w:val="-1"/>
        </w:rPr>
        <w:t xml:space="preserve"> </w:t>
      </w:r>
      <w:r w:rsidRPr="0094420D">
        <w:rPr>
          <w:spacing w:val="-1"/>
        </w:rPr>
        <w:t>predicated on analysis and assessment of  an  “as is” service model at WAHT</w:t>
      </w:r>
      <w:r w:rsidRPr="00984C49">
        <w:rPr>
          <w:rFonts w:cs="Arial"/>
          <w:spacing w:val="-1"/>
        </w:rPr>
        <w:t xml:space="preserve"> </w:t>
      </w:r>
    </w:p>
    <w:p w:rsidR="00404C84" w:rsidRPr="00984C49" w:rsidRDefault="00404C84" w:rsidP="00404C84">
      <w:pPr>
        <w:pStyle w:val="BodyText"/>
        <w:spacing w:line="276" w:lineRule="auto"/>
        <w:ind w:right="219"/>
        <w:jc w:val="both"/>
        <w:rPr>
          <w:spacing w:val="-1"/>
        </w:rPr>
      </w:pPr>
    </w:p>
    <w:p w:rsidR="00404C84" w:rsidRPr="00984C49" w:rsidRDefault="00404C84" w:rsidP="00404C84">
      <w:pPr>
        <w:pStyle w:val="BodyText"/>
        <w:spacing w:line="276" w:lineRule="auto"/>
        <w:ind w:left="0" w:right="219"/>
        <w:jc w:val="both"/>
        <w:rPr>
          <w:rFonts w:cs="Arial"/>
        </w:rPr>
      </w:pPr>
      <w:r w:rsidRPr="00984C49">
        <w:rPr>
          <w:spacing w:val="-1"/>
        </w:rPr>
        <w:t xml:space="preserve">The financial support presents a significant investment </w:t>
      </w:r>
      <w:r>
        <w:rPr>
          <w:spacing w:val="-1"/>
        </w:rPr>
        <w:t>but t</w:t>
      </w:r>
      <w:r w:rsidRPr="00984C49">
        <w:rPr>
          <w:spacing w:val="-1"/>
        </w:rPr>
        <w:t>he worst case scenario remains ‘do nothing’.</w:t>
      </w:r>
    </w:p>
    <w:p w:rsidR="00404C84" w:rsidRDefault="00404C84" w:rsidP="00404C84">
      <w:pPr>
        <w:rPr>
          <w:rFonts w:ascii="Arial" w:hAnsi="Arial" w:cs="Arial"/>
          <w:b/>
          <w:color w:val="4F81BD"/>
          <w:sz w:val="26"/>
          <w:szCs w:val="26"/>
        </w:rPr>
      </w:pPr>
    </w:p>
    <w:p w:rsidR="00404C84" w:rsidRDefault="00404C84" w:rsidP="00404C84">
      <w:pPr>
        <w:pStyle w:val="BodyText"/>
        <w:spacing w:line="276" w:lineRule="auto"/>
        <w:ind w:left="0" w:right="219"/>
        <w:jc w:val="both"/>
        <w:rPr>
          <w:spacing w:val="-1"/>
        </w:rPr>
      </w:pPr>
      <w:r>
        <w:rPr>
          <w:spacing w:val="-1"/>
        </w:rPr>
        <w:t>The comprehensive appraisal to be completed on a future acute service model within the Healthy Weston programme will update this assessment and include a compr</w:t>
      </w:r>
      <w:r w:rsidR="00DC1F8E">
        <w:rPr>
          <w:spacing w:val="-1"/>
        </w:rPr>
        <w:t xml:space="preserve">ehensive productivity review.  </w:t>
      </w:r>
      <w:r>
        <w:rPr>
          <w:spacing w:val="-1"/>
        </w:rPr>
        <w:t>This will be used in the FBC financial analysis which will further assess the impact and potential mitigation of the need for such support.</w:t>
      </w:r>
    </w:p>
    <w:p w:rsidR="00404C84" w:rsidRDefault="00404C84" w:rsidP="0012428C">
      <w:pPr>
        <w:ind w:left="567" w:hanging="567"/>
        <w:rPr>
          <w:rFonts w:ascii="Arial" w:hAnsi="Arial" w:cs="Arial"/>
          <w:b/>
          <w:color w:val="548DD4"/>
        </w:rPr>
      </w:pPr>
    </w:p>
    <w:p w:rsidR="00404C84" w:rsidRDefault="00404C84" w:rsidP="0012428C">
      <w:pPr>
        <w:ind w:left="567" w:hanging="567"/>
        <w:rPr>
          <w:rFonts w:ascii="Arial" w:hAnsi="Arial" w:cs="Arial"/>
          <w:b/>
          <w:color w:val="548DD4"/>
        </w:rPr>
        <w:sectPr w:rsidR="00404C84" w:rsidSect="0019720D">
          <w:pgSz w:w="11906" w:h="16838"/>
          <w:pgMar w:top="1440" w:right="1440" w:bottom="1440" w:left="1440" w:header="708" w:footer="708" w:gutter="0"/>
          <w:cols w:space="708"/>
          <w:docGrid w:linePitch="360"/>
        </w:sectPr>
      </w:pPr>
    </w:p>
    <w:p w:rsidR="00AF4414" w:rsidRPr="0090231A" w:rsidRDefault="00B9649B" w:rsidP="0012428C">
      <w:pPr>
        <w:ind w:left="567" w:hanging="567"/>
        <w:rPr>
          <w:rFonts w:ascii="Arial" w:hAnsi="Arial" w:cs="Arial"/>
          <w:b/>
          <w:color w:val="548DD4"/>
          <w:sz w:val="26"/>
          <w:szCs w:val="26"/>
        </w:rPr>
      </w:pPr>
      <w:r w:rsidRPr="0090231A">
        <w:rPr>
          <w:rFonts w:ascii="Arial" w:hAnsi="Arial" w:cs="Arial"/>
          <w:b/>
          <w:color w:val="548DD4"/>
          <w:sz w:val="26"/>
          <w:szCs w:val="26"/>
        </w:rPr>
        <w:lastRenderedPageBreak/>
        <w:t xml:space="preserve">Appendix </w:t>
      </w:r>
      <w:r w:rsidR="00DC1F8E" w:rsidRPr="0090231A">
        <w:rPr>
          <w:rFonts w:ascii="Arial" w:hAnsi="Arial" w:cs="Arial"/>
          <w:b/>
          <w:color w:val="548DD4"/>
          <w:sz w:val="26"/>
          <w:szCs w:val="26"/>
        </w:rPr>
        <w:t>6</w:t>
      </w:r>
      <w:r w:rsidRPr="0090231A">
        <w:rPr>
          <w:rFonts w:ascii="Arial" w:hAnsi="Arial" w:cs="Arial"/>
          <w:b/>
          <w:color w:val="548DD4"/>
          <w:sz w:val="26"/>
          <w:szCs w:val="26"/>
        </w:rPr>
        <w:t>: Equality Impact Assessment</w:t>
      </w:r>
      <w:r w:rsidR="008C2E7C" w:rsidRPr="0090231A">
        <w:rPr>
          <w:rFonts w:ascii="Arial" w:hAnsi="Arial" w:cs="Arial"/>
          <w:b/>
          <w:color w:val="548DD4"/>
          <w:sz w:val="26"/>
          <w:szCs w:val="26"/>
        </w:rPr>
        <w:t xml:space="preserve"> (EIA) SCREENING TOOL</w:t>
      </w:r>
    </w:p>
    <w:p w:rsidR="008C2E7C" w:rsidRPr="008C2E7C" w:rsidRDefault="008C2E7C" w:rsidP="008C2E7C">
      <w:pPr>
        <w:spacing w:after="200" w:line="276" w:lineRule="auto"/>
        <w:rPr>
          <w:rFonts w:ascii="Arial" w:eastAsia="Calibri" w:hAnsi="Arial" w:cs="Arial"/>
          <w:b/>
          <w:sz w:val="22"/>
          <w:szCs w:val="22"/>
          <w:lang w:eastAsia="en-US"/>
        </w:rPr>
      </w:pPr>
      <w:r w:rsidRPr="008C2E7C">
        <w:rPr>
          <w:rFonts w:ascii="Arial" w:eastAsia="Calibri" w:hAnsi="Arial" w:cs="Arial"/>
          <w:b/>
          <w:sz w:val="22"/>
          <w:szCs w:val="22"/>
          <w:lang w:eastAsia="en-US"/>
        </w:rPr>
        <w:tab/>
      </w:r>
      <w:r w:rsidRPr="008C2E7C">
        <w:rPr>
          <w:rFonts w:ascii="Arial" w:eastAsia="Calibri" w:hAnsi="Arial" w:cs="Arial"/>
          <w:b/>
          <w:sz w:val="22"/>
          <w:szCs w:val="22"/>
          <w:lang w:eastAsia="en-US"/>
        </w:rPr>
        <w:tab/>
      </w:r>
    </w:p>
    <w:p w:rsidR="008C2E7C" w:rsidRPr="008C2E7C" w:rsidRDefault="008C2E7C" w:rsidP="008C2E7C">
      <w:pPr>
        <w:spacing w:after="120"/>
        <w:rPr>
          <w:rFonts w:ascii="Arial" w:eastAsia="Calibri" w:hAnsi="Arial" w:cs="Arial"/>
          <w:i/>
          <w:sz w:val="22"/>
          <w:szCs w:val="22"/>
          <w:lang w:eastAsia="en-US"/>
        </w:rPr>
      </w:pPr>
      <w:r w:rsidRPr="008C2E7C">
        <w:rPr>
          <w:rFonts w:ascii="Arial" w:eastAsia="Calibri" w:hAnsi="Arial" w:cs="Arial"/>
          <w:sz w:val="22"/>
          <w:szCs w:val="22"/>
          <w:lang w:eastAsia="en-US"/>
        </w:rPr>
        <w:t xml:space="preserve">Name of the Document: </w:t>
      </w:r>
      <w:r w:rsidRPr="008C2E7C">
        <w:rPr>
          <w:rFonts w:ascii="Arial" w:eastAsia="Calibri" w:hAnsi="Arial" w:cs="Arial"/>
          <w:b/>
          <w:sz w:val="22"/>
          <w:szCs w:val="22"/>
          <w:lang w:eastAsia="en-US"/>
        </w:rPr>
        <w:t>Weston Partnership Strategic Outline Case (SOC)</w:t>
      </w:r>
      <w:r w:rsidRPr="008C2E7C">
        <w:rPr>
          <w:rFonts w:ascii="Arial" w:eastAsia="Calibri" w:hAnsi="Arial" w:cs="Arial"/>
          <w:sz w:val="22"/>
          <w:szCs w:val="22"/>
          <w:lang w:eastAsia="en-US"/>
        </w:rPr>
        <w:t xml:space="preserve"> </w:t>
      </w:r>
    </w:p>
    <w:p w:rsidR="008C2E7C" w:rsidRPr="008C2E7C" w:rsidRDefault="008C2E7C" w:rsidP="008C2E7C">
      <w:pPr>
        <w:rPr>
          <w:rFonts w:ascii="Arial" w:eastAsia="Calibri" w:hAnsi="Arial" w:cs="Arial"/>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C2E7C" w:rsidRPr="008C2E7C" w:rsidTr="00B96096">
        <w:tc>
          <w:tcPr>
            <w:tcW w:w="9242" w:type="dxa"/>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The main purpose of the document is to consider the strategic outline case for long term arrangements between WAHT and UH</w:t>
            </w:r>
            <w:r w:rsidR="00511382">
              <w:rPr>
                <w:rFonts w:ascii="Arial" w:eastAsia="Calibri" w:hAnsi="Arial" w:cs="Arial"/>
                <w:sz w:val="22"/>
                <w:szCs w:val="22"/>
                <w:lang w:eastAsia="en-US"/>
              </w:rPr>
              <w:t xml:space="preserve"> </w:t>
            </w:r>
            <w:r w:rsidRPr="008C2E7C">
              <w:rPr>
                <w:rFonts w:ascii="Arial" w:eastAsia="Calibri" w:hAnsi="Arial" w:cs="Arial"/>
                <w:sz w:val="22"/>
                <w:szCs w:val="22"/>
                <w:lang w:eastAsia="en-US"/>
              </w:rPr>
              <w:t xml:space="preserve">Bristol.  </w:t>
            </w:r>
          </w:p>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 xml:space="preserve">This paper considers options for different organisational forms including </w:t>
            </w:r>
            <w:r w:rsidR="00F84432">
              <w:rPr>
                <w:rFonts w:ascii="Arial" w:eastAsia="Calibri" w:hAnsi="Arial" w:cs="Arial"/>
                <w:sz w:val="22"/>
                <w:szCs w:val="22"/>
                <w:lang w:eastAsia="en-US"/>
              </w:rPr>
              <w:t xml:space="preserve">organisational </w:t>
            </w:r>
            <w:r w:rsidRPr="008C2E7C">
              <w:rPr>
                <w:rFonts w:ascii="Arial" w:eastAsia="Calibri" w:hAnsi="Arial" w:cs="Arial"/>
                <w:sz w:val="22"/>
                <w:szCs w:val="22"/>
                <w:lang w:eastAsia="en-US"/>
              </w:rPr>
              <w:t>merger by acquisition of WAHT by UH</w:t>
            </w:r>
            <w:r w:rsidR="00511382">
              <w:rPr>
                <w:rFonts w:ascii="Arial" w:eastAsia="Calibri" w:hAnsi="Arial" w:cs="Arial"/>
                <w:sz w:val="22"/>
                <w:szCs w:val="22"/>
                <w:lang w:eastAsia="en-US"/>
              </w:rPr>
              <w:t xml:space="preserve"> </w:t>
            </w:r>
            <w:r w:rsidRPr="008C2E7C">
              <w:rPr>
                <w:rFonts w:ascii="Arial" w:eastAsia="Calibri" w:hAnsi="Arial" w:cs="Arial"/>
                <w:sz w:val="22"/>
                <w:szCs w:val="22"/>
                <w:lang w:eastAsia="en-US"/>
              </w:rPr>
              <w:t>Bristol. This option would entail UH</w:t>
            </w:r>
            <w:r w:rsidR="00511382">
              <w:rPr>
                <w:rFonts w:ascii="Arial" w:eastAsia="Calibri" w:hAnsi="Arial" w:cs="Arial"/>
                <w:sz w:val="22"/>
                <w:szCs w:val="22"/>
                <w:lang w:eastAsia="en-US"/>
              </w:rPr>
              <w:t xml:space="preserve"> </w:t>
            </w:r>
            <w:r w:rsidRPr="008C2E7C">
              <w:rPr>
                <w:rFonts w:ascii="Arial" w:eastAsia="Calibri" w:hAnsi="Arial" w:cs="Arial"/>
                <w:sz w:val="22"/>
                <w:szCs w:val="22"/>
                <w:lang w:eastAsia="en-US"/>
              </w:rPr>
              <w:t>Bristol taking ownership of the WAHT, including transfer of staff to UH</w:t>
            </w:r>
            <w:r w:rsidR="00511382">
              <w:rPr>
                <w:rFonts w:ascii="Arial" w:eastAsia="Calibri" w:hAnsi="Arial" w:cs="Arial"/>
                <w:sz w:val="22"/>
                <w:szCs w:val="22"/>
                <w:lang w:eastAsia="en-US"/>
              </w:rPr>
              <w:t xml:space="preserve"> </w:t>
            </w:r>
            <w:r w:rsidRPr="008C2E7C">
              <w:rPr>
                <w:rFonts w:ascii="Arial" w:eastAsia="Calibri" w:hAnsi="Arial" w:cs="Arial"/>
                <w:sz w:val="22"/>
                <w:szCs w:val="22"/>
                <w:lang w:eastAsia="en-US"/>
              </w:rPr>
              <w:t xml:space="preserve">Bristol’s contracts of employment. </w:t>
            </w:r>
          </w:p>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 xml:space="preserve">At this stage, the proposed option does not include changes to roles and responsibilities of staff or clinical services changes. Should these be proposed in the future, separate EIA’s will be completed as part of a consultation process for each individual proposal. </w:t>
            </w:r>
          </w:p>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The standard UH</w:t>
            </w:r>
            <w:r w:rsidR="00511382">
              <w:rPr>
                <w:rFonts w:ascii="Arial" w:eastAsia="Calibri" w:hAnsi="Arial" w:cs="Arial"/>
                <w:sz w:val="22"/>
                <w:szCs w:val="22"/>
                <w:lang w:eastAsia="en-US"/>
              </w:rPr>
              <w:t xml:space="preserve"> </w:t>
            </w:r>
            <w:r w:rsidRPr="008C2E7C">
              <w:rPr>
                <w:rFonts w:ascii="Arial" w:eastAsia="Calibri" w:hAnsi="Arial" w:cs="Arial"/>
                <w:sz w:val="22"/>
                <w:szCs w:val="22"/>
                <w:lang w:eastAsia="en-US"/>
              </w:rPr>
              <w:t xml:space="preserve">Bristol EAI screening tool has been used to test the preferred option. </w:t>
            </w:r>
          </w:p>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 xml:space="preserve">Both organisations are NHS employers and subject to national terms and conditions and common regulatory frameworks.   </w:t>
            </w:r>
          </w:p>
        </w:tc>
      </w:tr>
    </w:tbl>
    <w:p w:rsidR="008C2E7C" w:rsidRPr="008C2E7C" w:rsidRDefault="008C2E7C" w:rsidP="008C2E7C">
      <w:pPr>
        <w:spacing w:after="200" w:line="276" w:lineRule="auto"/>
        <w:rPr>
          <w:rFonts w:ascii="Arial" w:eastAsia="Calibri" w:hAnsi="Arial" w:cs="Arial"/>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C2E7C" w:rsidRPr="008C2E7C" w:rsidTr="00B96096">
        <w:tc>
          <w:tcPr>
            <w:tcW w:w="9242" w:type="dxa"/>
            <w:shd w:val="clear" w:color="auto" w:fill="auto"/>
          </w:tcPr>
          <w:p w:rsidR="008C2E7C" w:rsidRPr="008C2E7C" w:rsidRDefault="008C2E7C" w:rsidP="008C2E7C">
            <w:pPr>
              <w:spacing w:after="120"/>
              <w:rPr>
                <w:rFonts w:ascii="Arial" w:eastAsia="Calibri" w:hAnsi="Arial" w:cs="Arial"/>
                <w:sz w:val="22"/>
                <w:szCs w:val="22"/>
                <w:lang w:eastAsia="en-US"/>
              </w:rPr>
            </w:pPr>
            <w:r w:rsidRPr="008C2E7C">
              <w:rPr>
                <w:rFonts w:ascii="Arial" w:eastAsia="Calibri" w:hAnsi="Arial" w:cs="Arial"/>
                <w:sz w:val="22"/>
                <w:szCs w:val="22"/>
                <w:lang w:eastAsia="en-US"/>
              </w:rPr>
              <w:t xml:space="preserve">Who is it likely to have an impact on? </w:t>
            </w:r>
          </w:p>
          <w:p w:rsidR="008C2E7C" w:rsidRPr="008C2E7C" w:rsidRDefault="008C2E7C" w:rsidP="008C2E7C">
            <w:pPr>
              <w:spacing w:after="120"/>
              <w:rPr>
                <w:rFonts w:ascii="Arial" w:eastAsia="Calibri" w:hAnsi="Arial" w:cs="Arial"/>
                <w:sz w:val="22"/>
                <w:szCs w:val="22"/>
                <w:lang w:eastAsia="en-US"/>
              </w:rPr>
            </w:pPr>
            <w:r w:rsidRPr="008C2E7C">
              <w:rPr>
                <w:rFonts w:ascii="Arial" w:eastAsia="Calibri" w:hAnsi="Arial" w:cs="Arial"/>
                <w:sz w:val="22"/>
                <w:szCs w:val="22"/>
                <w:lang w:eastAsia="en-US"/>
              </w:rPr>
              <w:t xml:space="preserve">In global terms it will affect the following groups: Staff / Patients / Visitors / Carers </w:t>
            </w:r>
          </w:p>
        </w:tc>
      </w:tr>
    </w:tbl>
    <w:p w:rsidR="008C2E7C" w:rsidRPr="008C2E7C" w:rsidRDefault="008C2E7C" w:rsidP="008C2E7C">
      <w:pPr>
        <w:spacing w:after="200" w:line="276" w:lineRule="auto"/>
        <w:rPr>
          <w:rFonts w:ascii="Arial" w:eastAsia="Calibri" w:hAnsi="Arial" w:cs="Arial"/>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657"/>
        <w:gridCol w:w="546"/>
        <w:gridCol w:w="4792"/>
      </w:tblGrid>
      <w:tr w:rsidR="008C2E7C" w:rsidRPr="008C2E7C" w:rsidTr="00B96096">
        <w:trPr>
          <w:tblHeader/>
        </w:trPr>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r w:rsidRPr="008C2E7C">
              <w:rPr>
                <w:rFonts w:ascii="Arial" w:eastAsia="Calibri" w:hAnsi="Arial" w:cs="Arial"/>
                <w:sz w:val="22"/>
                <w:szCs w:val="22"/>
                <w:lang w:eastAsia="en-US"/>
              </w:rPr>
              <w:t xml:space="preserve">Could the document/proposal have a significant </w:t>
            </w:r>
            <w:r w:rsidRPr="008C2E7C">
              <w:rPr>
                <w:rFonts w:ascii="Arial" w:eastAsia="Calibri" w:hAnsi="Arial" w:cs="Arial"/>
                <w:b/>
                <w:sz w:val="22"/>
                <w:szCs w:val="22"/>
                <w:lang w:eastAsia="en-US"/>
              </w:rPr>
              <w:t>negative</w:t>
            </w:r>
            <w:r w:rsidRPr="008C2E7C">
              <w:rPr>
                <w:rFonts w:ascii="Arial" w:eastAsia="Calibri" w:hAnsi="Arial" w:cs="Arial"/>
                <w:sz w:val="22"/>
                <w:szCs w:val="22"/>
                <w:lang w:eastAsia="en-US"/>
              </w:rPr>
              <w:t xml:space="preserve"> impact on equality in relation to each of these characteristics?</w:t>
            </w:r>
          </w:p>
        </w:tc>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p>
          <w:p w:rsidR="008C2E7C" w:rsidRPr="008C2E7C" w:rsidRDefault="008C2E7C" w:rsidP="008C2E7C">
            <w:pPr>
              <w:spacing w:after="120"/>
              <w:rPr>
                <w:rFonts w:ascii="Arial" w:eastAsia="Calibri" w:hAnsi="Arial" w:cs="Arial"/>
                <w:sz w:val="22"/>
                <w:szCs w:val="22"/>
                <w:lang w:eastAsia="en-US"/>
              </w:rPr>
            </w:pPr>
            <w:r w:rsidRPr="008C2E7C">
              <w:rPr>
                <w:rFonts w:ascii="Arial" w:eastAsia="Calibri" w:hAnsi="Arial" w:cs="Arial"/>
                <w:sz w:val="22"/>
                <w:szCs w:val="22"/>
                <w:lang w:eastAsia="en-US"/>
              </w:rPr>
              <w:t>YES</w:t>
            </w:r>
          </w:p>
        </w:tc>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p>
          <w:p w:rsidR="008C2E7C" w:rsidRPr="008C2E7C" w:rsidRDefault="008C2E7C" w:rsidP="008C2E7C">
            <w:pPr>
              <w:spacing w:after="120"/>
              <w:rPr>
                <w:rFonts w:ascii="Arial" w:eastAsia="Calibri" w:hAnsi="Arial" w:cs="Arial"/>
                <w:sz w:val="22"/>
                <w:szCs w:val="22"/>
                <w:lang w:eastAsia="en-US"/>
              </w:rPr>
            </w:pPr>
            <w:r w:rsidRPr="008C2E7C">
              <w:rPr>
                <w:rFonts w:ascii="Arial" w:eastAsia="Calibri" w:hAnsi="Arial" w:cs="Arial"/>
                <w:sz w:val="22"/>
                <w:szCs w:val="22"/>
                <w:lang w:eastAsia="en-US"/>
              </w:rPr>
              <w:t>NO</w:t>
            </w:r>
          </w:p>
        </w:tc>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r w:rsidRPr="008C2E7C">
              <w:rPr>
                <w:rFonts w:ascii="Arial" w:eastAsia="Calibri" w:hAnsi="Arial" w:cs="Arial"/>
                <w:sz w:val="22"/>
                <w:szCs w:val="22"/>
                <w:lang w:eastAsia="en-US"/>
              </w:rPr>
              <w:t>Please explain why, and what evidence supports this assessment.</w:t>
            </w:r>
          </w:p>
        </w:tc>
      </w:tr>
      <w:tr w:rsidR="008C2E7C" w:rsidRPr="008C2E7C" w:rsidTr="00B96096">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r w:rsidRPr="008C2E7C">
              <w:rPr>
                <w:rFonts w:ascii="Arial" w:hAnsi="Arial" w:cs="Arial"/>
                <w:b/>
                <w:sz w:val="22"/>
                <w:szCs w:val="22"/>
                <w:lang w:val="en-US" w:eastAsia="en-US"/>
              </w:rPr>
              <w:t>Age</w:t>
            </w:r>
            <w:r w:rsidRPr="008C2E7C">
              <w:rPr>
                <w:rFonts w:ascii="Arial" w:hAnsi="Arial" w:cs="Arial"/>
                <w:sz w:val="22"/>
                <w:szCs w:val="22"/>
                <w:lang w:val="en-US" w:eastAsia="en-US"/>
              </w:rPr>
              <w:t xml:space="preserve"> (including younger and older people)</w:t>
            </w:r>
          </w:p>
        </w:tc>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p>
        </w:tc>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r w:rsidRPr="008C2E7C">
              <w:rPr>
                <w:rFonts w:ascii="Arial" w:eastAsia="Calibri" w:hAnsi="Arial" w:cs="Arial"/>
                <w:sz w:val="22"/>
                <w:szCs w:val="22"/>
                <w:lang w:eastAsia="en-US"/>
              </w:rPr>
              <w:t>No</w:t>
            </w:r>
          </w:p>
        </w:tc>
        <w:tc>
          <w:tcPr>
            <w:tcW w:w="0" w:type="auto"/>
            <w:vMerge w:val="restart"/>
            <w:shd w:val="clear" w:color="auto" w:fill="auto"/>
          </w:tcPr>
          <w:p w:rsidR="008C2E7C" w:rsidRPr="008C2E7C" w:rsidRDefault="008C2E7C" w:rsidP="008C2E7C">
            <w:pPr>
              <w:spacing w:after="120"/>
              <w:rPr>
                <w:rFonts w:ascii="Arial" w:eastAsia="Calibri" w:hAnsi="Arial" w:cs="Arial"/>
                <w:sz w:val="22"/>
                <w:szCs w:val="22"/>
                <w:lang w:eastAsia="en-US"/>
              </w:rPr>
            </w:pPr>
            <w:r w:rsidRPr="008C2E7C">
              <w:rPr>
                <w:rFonts w:ascii="Arial" w:eastAsia="Calibri" w:hAnsi="Arial" w:cs="Arial"/>
                <w:sz w:val="22"/>
                <w:szCs w:val="22"/>
                <w:lang w:eastAsia="en-US"/>
              </w:rPr>
              <w:t>Simply by changing organisational ownership and transferring employment from one NHS organisation to another does not negatively impact upon these groups. For patients, visitors or carers there are no clinical pathway ch</w:t>
            </w:r>
            <w:r w:rsidR="00615022">
              <w:rPr>
                <w:rFonts w:ascii="Arial" w:eastAsia="Calibri" w:hAnsi="Arial" w:cs="Arial"/>
                <w:sz w:val="22"/>
                <w:szCs w:val="22"/>
                <w:lang w:eastAsia="en-US"/>
              </w:rPr>
              <w:t>anges proposed in this document</w:t>
            </w:r>
            <w:r w:rsidRPr="008C2E7C">
              <w:rPr>
                <w:rFonts w:ascii="Arial" w:eastAsia="Calibri" w:hAnsi="Arial" w:cs="Arial"/>
                <w:sz w:val="22"/>
                <w:szCs w:val="22"/>
                <w:lang w:eastAsia="en-US"/>
              </w:rPr>
              <w:t xml:space="preserve"> that would have a negative impact. </w:t>
            </w:r>
          </w:p>
        </w:tc>
      </w:tr>
      <w:tr w:rsidR="008C2E7C" w:rsidRPr="008C2E7C" w:rsidTr="00B96096">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r w:rsidRPr="008C2E7C">
              <w:rPr>
                <w:rFonts w:ascii="Arial" w:hAnsi="Arial" w:cs="Arial"/>
                <w:b/>
                <w:sz w:val="22"/>
                <w:szCs w:val="22"/>
                <w:lang w:val="en-US" w:eastAsia="en-US"/>
              </w:rPr>
              <w:t>Disability</w:t>
            </w:r>
            <w:r w:rsidRPr="008C2E7C">
              <w:rPr>
                <w:rFonts w:ascii="Arial" w:hAnsi="Arial" w:cs="Arial"/>
                <w:sz w:val="22"/>
                <w:szCs w:val="22"/>
                <w:lang w:val="en-US" w:eastAsia="en-US"/>
              </w:rPr>
              <w:t xml:space="preserve"> (including physical and sensory impairments, learning disabilities, mental health)</w:t>
            </w:r>
          </w:p>
        </w:tc>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p>
        </w:tc>
        <w:tc>
          <w:tcPr>
            <w:tcW w:w="0" w:type="auto"/>
            <w:shd w:val="clear" w:color="auto" w:fill="auto"/>
          </w:tcPr>
          <w:p w:rsidR="008C2E7C" w:rsidRPr="008C2E7C" w:rsidRDefault="008C2E7C" w:rsidP="008C2E7C">
            <w:pPr>
              <w:spacing w:after="200" w:line="276" w:lineRule="auto"/>
              <w:rPr>
                <w:rFonts w:ascii="Calibri" w:eastAsia="Calibri" w:hAnsi="Calibri"/>
                <w:sz w:val="22"/>
                <w:szCs w:val="22"/>
                <w:lang w:eastAsia="en-US"/>
              </w:rPr>
            </w:pPr>
            <w:r w:rsidRPr="008C2E7C">
              <w:rPr>
                <w:rFonts w:ascii="Arial" w:eastAsia="Calibri" w:hAnsi="Arial" w:cs="Arial"/>
                <w:sz w:val="22"/>
                <w:szCs w:val="22"/>
                <w:lang w:eastAsia="en-US"/>
              </w:rPr>
              <w:t>No</w:t>
            </w:r>
          </w:p>
        </w:tc>
        <w:tc>
          <w:tcPr>
            <w:tcW w:w="0" w:type="auto"/>
            <w:vMerge/>
            <w:shd w:val="clear" w:color="auto" w:fill="auto"/>
          </w:tcPr>
          <w:p w:rsidR="008C2E7C" w:rsidRPr="008C2E7C" w:rsidRDefault="008C2E7C" w:rsidP="008C2E7C">
            <w:pPr>
              <w:spacing w:after="120"/>
              <w:rPr>
                <w:rFonts w:ascii="Arial" w:eastAsia="Calibri" w:hAnsi="Arial" w:cs="Arial"/>
                <w:sz w:val="22"/>
                <w:szCs w:val="22"/>
                <w:lang w:eastAsia="en-US"/>
              </w:rPr>
            </w:pPr>
          </w:p>
        </w:tc>
      </w:tr>
      <w:tr w:rsidR="008C2E7C" w:rsidRPr="008C2E7C" w:rsidTr="00B96096">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r w:rsidRPr="008C2E7C">
              <w:rPr>
                <w:rFonts w:ascii="Arial" w:hAnsi="Arial" w:cs="Arial"/>
                <w:b/>
                <w:sz w:val="22"/>
                <w:szCs w:val="22"/>
                <w:lang w:val="en-US" w:eastAsia="en-US"/>
              </w:rPr>
              <w:t xml:space="preserve">Gender reassignment </w:t>
            </w:r>
          </w:p>
        </w:tc>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p>
        </w:tc>
        <w:tc>
          <w:tcPr>
            <w:tcW w:w="0" w:type="auto"/>
            <w:shd w:val="clear" w:color="auto" w:fill="auto"/>
          </w:tcPr>
          <w:p w:rsidR="008C2E7C" w:rsidRPr="008C2E7C" w:rsidRDefault="008C2E7C" w:rsidP="008C2E7C">
            <w:pPr>
              <w:spacing w:after="200" w:line="276" w:lineRule="auto"/>
              <w:rPr>
                <w:rFonts w:ascii="Calibri" w:eastAsia="Calibri" w:hAnsi="Calibri"/>
                <w:sz w:val="22"/>
                <w:szCs w:val="22"/>
                <w:lang w:eastAsia="en-US"/>
              </w:rPr>
            </w:pPr>
            <w:r w:rsidRPr="008C2E7C">
              <w:rPr>
                <w:rFonts w:ascii="Arial" w:eastAsia="Calibri" w:hAnsi="Arial" w:cs="Arial"/>
                <w:sz w:val="22"/>
                <w:szCs w:val="22"/>
                <w:lang w:eastAsia="en-US"/>
              </w:rPr>
              <w:t>No</w:t>
            </w:r>
          </w:p>
        </w:tc>
        <w:tc>
          <w:tcPr>
            <w:tcW w:w="0" w:type="auto"/>
            <w:vMerge/>
            <w:shd w:val="clear" w:color="auto" w:fill="auto"/>
          </w:tcPr>
          <w:p w:rsidR="008C2E7C" w:rsidRPr="008C2E7C" w:rsidRDefault="008C2E7C" w:rsidP="008C2E7C">
            <w:pPr>
              <w:spacing w:after="120"/>
              <w:rPr>
                <w:rFonts w:ascii="Arial" w:eastAsia="Calibri" w:hAnsi="Arial" w:cs="Arial"/>
                <w:sz w:val="22"/>
                <w:szCs w:val="22"/>
                <w:lang w:eastAsia="en-US"/>
              </w:rPr>
            </w:pPr>
          </w:p>
        </w:tc>
      </w:tr>
      <w:tr w:rsidR="008C2E7C" w:rsidRPr="008C2E7C" w:rsidTr="00B96096">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r w:rsidRPr="008C2E7C">
              <w:rPr>
                <w:rFonts w:ascii="Arial" w:hAnsi="Arial" w:cs="Arial"/>
                <w:b/>
                <w:sz w:val="22"/>
                <w:szCs w:val="22"/>
                <w:lang w:val="en-US" w:eastAsia="en-US"/>
              </w:rPr>
              <w:t>Pregnancy and maternity</w:t>
            </w:r>
          </w:p>
        </w:tc>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p>
        </w:tc>
        <w:tc>
          <w:tcPr>
            <w:tcW w:w="0" w:type="auto"/>
            <w:shd w:val="clear" w:color="auto" w:fill="auto"/>
          </w:tcPr>
          <w:p w:rsidR="008C2E7C" w:rsidRPr="008C2E7C" w:rsidRDefault="008C2E7C" w:rsidP="008C2E7C">
            <w:pPr>
              <w:spacing w:after="200" w:line="276" w:lineRule="auto"/>
              <w:rPr>
                <w:rFonts w:ascii="Calibri" w:eastAsia="Calibri" w:hAnsi="Calibri"/>
                <w:sz w:val="22"/>
                <w:szCs w:val="22"/>
                <w:lang w:eastAsia="en-US"/>
              </w:rPr>
            </w:pPr>
            <w:r w:rsidRPr="008C2E7C">
              <w:rPr>
                <w:rFonts w:ascii="Arial" w:eastAsia="Calibri" w:hAnsi="Arial" w:cs="Arial"/>
                <w:sz w:val="22"/>
                <w:szCs w:val="22"/>
                <w:lang w:eastAsia="en-US"/>
              </w:rPr>
              <w:t>No</w:t>
            </w:r>
          </w:p>
        </w:tc>
        <w:tc>
          <w:tcPr>
            <w:tcW w:w="0" w:type="auto"/>
            <w:vMerge/>
            <w:shd w:val="clear" w:color="auto" w:fill="auto"/>
          </w:tcPr>
          <w:p w:rsidR="008C2E7C" w:rsidRPr="008C2E7C" w:rsidRDefault="008C2E7C" w:rsidP="008C2E7C">
            <w:pPr>
              <w:spacing w:after="120"/>
              <w:rPr>
                <w:rFonts w:ascii="Arial" w:eastAsia="Calibri" w:hAnsi="Arial" w:cs="Arial"/>
                <w:sz w:val="22"/>
                <w:szCs w:val="22"/>
                <w:lang w:eastAsia="en-US"/>
              </w:rPr>
            </w:pPr>
          </w:p>
        </w:tc>
      </w:tr>
      <w:tr w:rsidR="008C2E7C" w:rsidRPr="008C2E7C" w:rsidTr="00B96096">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r w:rsidRPr="008C2E7C">
              <w:rPr>
                <w:rFonts w:ascii="Arial" w:hAnsi="Arial" w:cs="Arial"/>
                <w:b/>
                <w:sz w:val="22"/>
                <w:szCs w:val="22"/>
                <w:lang w:val="en-US" w:eastAsia="en-US"/>
              </w:rPr>
              <w:t xml:space="preserve">Race </w:t>
            </w:r>
            <w:r w:rsidRPr="008C2E7C">
              <w:rPr>
                <w:rFonts w:ascii="Arial" w:hAnsi="Arial" w:cs="Arial"/>
                <w:sz w:val="22"/>
                <w:szCs w:val="22"/>
                <w:lang w:val="en-US" w:eastAsia="en-US"/>
              </w:rPr>
              <w:t>(includes ethnicity as well as gypsy travelers)</w:t>
            </w:r>
          </w:p>
        </w:tc>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p>
        </w:tc>
        <w:tc>
          <w:tcPr>
            <w:tcW w:w="0" w:type="auto"/>
            <w:shd w:val="clear" w:color="auto" w:fill="auto"/>
          </w:tcPr>
          <w:p w:rsidR="008C2E7C" w:rsidRPr="008C2E7C" w:rsidRDefault="008C2E7C" w:rsidP="008C2E7C">
            <w:pPr>
              <w:spacing w:after="200" w:line="276" w:lineRule="auto"/>
              <w:rPr>
                <w:rFonts w:ascii="Calibri" w:eastAsia="Calibri" w:hAnsi="Calibri"/>
                <w:sz w:val="22"/>
                <w:szCs w:val="22"/>
                <w:lang w:eastAsia="en-US"/>
              </w:rPr>
            </w:pPr>
            <w:r w:rsidRPr="008C2E7C">
              <w:rPr>
                <w:rFonts w:ascii="Arial" w:eastAsia="Calibri" w:hAnsi="Arial" w:cs="Arial"/>
                <w:sz w:val="22"/>
                <w:szCs w:val="22"/>
                <w:lang w:eastAsia="en-US"/>
              </w:rPr>
              <w:t>No</w:t>
            </w:r>
          </w:p>
        </w:tc>
        <w:tc>
          <w:tcPr>
            <w:tcW w:w="0" w:type="auto"/>
            <w:vMerge/>
            <w:shd w:val="clear" w:color="auto" w:fill="auto"/>
          </w:tcPr>
          <w:p w:rsidR="008C2E7C" w:rsidRPr="008C2E7C" w:rsidRDefault="008C2E7C" w:rsidP="008C2E7C">
            <w:pPr>
              <w:spacing w:after="120"/>
              <w:rPr>
                <w:rFonts w:ascii="Arial" w:eastAsia="Calibri" w:hAnsi="Arial" w:cs="Arial"/>
                <w:sz w:val="22"/>
                <w:szCs w:val="22"/>
                <w:lang w:eastAsia="en-US"/>
              </w:rPr>
            </w:pPr>
          </w:p>
        </w:tc>
      </w:tr>
      <w:tr w:rsidR="008C2E7C" w:rsidRPr="008C2E7C" w:rsidTr="00B96096">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r w:rsidRPr="008C2E7C">
              <w:rPr>
                <w:rFonts w:ascii="Arial" w:hAnsi="Arial" w:cs="Arial"/>
                <w:b/>
                <w:sz w:val="22"/>
                <w:szCs w:val="22"/>
                <w:lang w:val="en-US" w:eastAsia="en-US"/>
              </w:rPr>
              <w:t>Religion and belief</w:t>
            </w:r>
            <w:r w:rsidRPr="008C2E7C">
              <w:rPr>
                <w:rFonts w:ascii="Arial" w:hAnsi="Arial" w:cs="Arial"/>
                <w:sz w:val="22"/>
                <w:szCs w:val="22"/>
                <w:lang w:val="en-US" w:eastAsia="en-US"/>
              </w:rPr>
              <w:t xml:space="preserve"> (includes non-belief)</w:t>
            </w:r>
          </w:p>
        </w:tc>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p>
        </w:tc>
        <w:tc>
          <w:tcPr>
            <w:tcW w:w="0" w:type="auto"/>
            <w:shd w:val="clear" w:color="auto" w:fill="auto"/>
          </w:tcPr>
          <w:p w:rsidR="008C2E7C" w:rsidRPr="008C2E7C" w:rsidRDefault="008C2E7C" w:rsidP="008C2E7C">
            <w:pPr>
              <w:spacing w:after="200" w:line="276" w:lineRule="auto"/>
              <w:rPr>
                <w:rFonts w:ascii="Calibri" w:eastAsia="Calibri" w:hAnsi="Calibri"/>
                <w:sz w:val="22"/>
                <w:szCs w:val="22"/>
                <w:lang w:eastAsia="en-US"/>
              </w:rPr>
            </w:pPr>
            <w:r w:rsidRPr="008C2E7C">
              <w:rPr>
                <w:rFonts w:ascii="Arial" w:eastAsia="Calibri" w:hAnsi="Arial" w:cs="Arial"/>
                <w:sz w:val="22"/>
                <w:szCs w:val="22"/>
                <w:lang w:eastAsia="en-US"/>
              </w:rPr>
              <w:t>No</w:t>
            </w:r>
          </w:p>
        </w:tc>
        <w:tc>
          <w:tcPr>
            <w:tcW w:w="0" w:type="auto"/>
            <w:vMerge/>
            <w:shd w:val="clear" w:color="auto" w:fill="auto"/>
          </w:tcPr>
          <w:p w:rsidR="008C2E7C" w:rsidRPr="008C2E7C" w:rsidRDefault="008C2E7C" w:rsidP="008C2E7C">
            <w:pPr>
              <w:spacing w:after="120"/>
              <w:rPr>
                <w:rFonts w:ascii="Arial" w:eastAsia="Calibri" w:hAnsi="Arial" w:cs="Arial"/>
                <w:sz w:val="22"/>
                <w:szCs w:val="22"/>
                <w:lang w:eastAsia="en-US"/>
              </w:rPr>
            </w:pPr>
          </w:p>
        </w:tc>
      </w:tr>
      <w:tr w:rsidR="008C2E7C" w:rsidRPr="008C2E7C" w:rsidTr="00B96096">
        <w:tc>
          <w:tcPr>
            <w:tcW w:w="0" w:type="auto"/>
            <w:shd w:val="clear" w:color="auto" w:fill="auto"/>
          </w:tcPr>
          <w:p w:rsidR="008C2E7C" w:rsidRPr="008C2E7C" w:rsidRDefault="008C2E7C" w:rsidP="008C2E7C">
            <w:pPr>
              <w:spacing w:after="120"/>
              <w:rPr>
                <w:rFonts w:ascii="Arial" w:hAnsi="Arial" w:cs="Arial"/>
                <w:sz w:val="22"/>
                <w:szCs w:val="22"/>
                <w:lang w:val="en-US" w:eastAsia="en-US"/>
              </w:rPr>
            </w:pPr>
            <w:r w:rsidRPr="008C2E7C">
              <w:rPr>
                <w:rFonts w:ascii="Arial" w:hAnsi="Arial" w:cs="Arial"/>
                <w:b/>
                <w:sz w:val="22"/>
                <w:szCs w:val="22"/>
                <w:lang w:val="en-US" w:eastAsia="en-US"/>
              </w:rPr>
              <w:t xml:space="preserve">Sex </w:t>
            </w:r>
            <w:r w:rsidRPr="008C2E7C">
              <w:rPr>
                <w:rFonts w:ascii="Arial" w:hAnsi="Arial" w:cs="Arial"/>
                <w:sz w:val="22"/>
                <w:szCs w:val="22"/>
                <w:lang w:val="en-US" w:eastAsia="en-US"/>
              </w:rPr>
              <w:t>(male and female)</w:t>
            </w:r>
          </w:p>
        </w:tc>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p>
        </w:tc>
        <w:tc>
          <w:tcPr>
            <w:tcW w:w="0" w:type="auto"/>
            <w:shd w:val="clear" w:color="auto" w:fill="auto"/>
          </w:tcPr>
          <w:p w:rsidR="008C2E7C" w:rsidRPr="008C2E7C" w:rsidRDefault="008C2E7C" w:rsidP="008C2E7C">
            <w:pPr>
              <w:spacing w:after="200" w:line="276" w:lineRule="auto"/>
              <w:rPr>
                <w:rFonts w:ascii="Calibri" w:eastAsia="Calibri" w:hAnsi="Calibri"/>
                <w:sz w:val="22"/>
                <w:szCs w:val="22"/>
                <w:lang w:eastAsia="en-US"/>
              </w:rPr>
            </w:pPr>
            <w:r w:rsidRPr="008C2E7C">
              <w:rPr>
                <w:rFonts w:ascii="Arial" w:eastAsia="Calibri" w:hAnsi="Arial" w:cs="Arial"/>
                <w:sz w:val="22"/>
                <w:szCs w:val="22"/>
                <w:lang w:eastAsia="en-US"/>
              </w:rPr>
              <w:t>No</w:t>
            </w:r>
          </w:p>
        </w:tc>
        <w:tc>
          <w:tcPr>
            <w:tcW w:w="0" w:type="auto"/>
            <w:vMerge/>
            <w:shd w:val="clear" w:color="auto" w:fill="auto"/>
          </w:tcPr>
          <w:p w:rsidR="008C2E7C" w:rsidRPr="008C2E7C" w:rsidRDefault="008C2E7C" w:rsidP="008C2E7C">
            <w:pPr>
              <w:spacing w:after="120"/>
              <w:rPr>
                <w:rFonts w:ascii="Arial" w:eastAsia="Calibri" w:hAnsi="Arial" w:cs="Arial"/>
                <w:sz w:val="22"/>
                <w:szCs w:val="22"/>
                <w:lang w:eastAsia="en-US"/>
              </w:rPr>
            </w:pPr>
          </w:p>
        </w:tc>
      </w:tr>
      <w:tr w:rsidR="008C2E7C" w:rsidRPr="008C2E7C" w:rsidTr="00B96096">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r w:rsidRPr="008C2E7C">
              <w:rPr>
                <w:rFonts w:ascii="Arial" w:hAnsi="Arial" w:cs="Arial"/>
                <w:b/>
                <w:sz w:val="22"/>
                <w:szCs w:val="22"/>
                <w:lang w:val="en-US" w:eastAsia="en-US"/>
              </w:rPr>
              <w:t>Sexual Orientation</w:t>
            </w:r>
            <w:r w:rsidRPr="008C2E7C">
              <w:rPr>
                <w:rFonts w:ascii="Arial" w:hAnsi="Arial" w:cs="Arial"/>
                <w:sz w:val="22"/>
                <w:szCs w:val="22"/>
                <w:lang w:val="en-US" w:eastAsia="en-US"/>
              </w:rPr>
              <w:t xml:space="preserve"> (lesbian, </w:t>
            </w:r>
            <w:r w:rsidRPr="008C2E7C">
              <w:rPr>
                <w:rFonts w:ascii="Arial" w:hAnsi="Arial" w:cs="Arial"/>
                <w:sz w:val="22"/>
                <w:szCs w:val="22"/>
                <w:lang w:val="en-US" w:eastAsia="en-US"/>
              </w:rPr>
              <w:lastRenderedPageBreak/>
              <w:t>gay, bisexual, other)</w:t>
            </w:r>
          </w:p>
        </w:tc>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p>
        </w:tc>
        <w:tc>
          <w:tcPr>
            <w:tcW w:w="0" w:type="auto"/>
            <w:shd w:val="clear" w:color="auto" w:fill="auto"/>
          </w:tcPr>
          <w:p w:rsidR="008C2E7C" w:rsidRPr="008C2E7C" w:rsidRDefault="008C2E7C" w:rsidP="008C2E7C">
            <w:pPr>
              <w:spacing w:after="200" w:line="276" w:lineRule="auto"/>
              <w:rPr>
                <w:rFonts w:ascii="Calibri" w:eastAsia="Calibri" w:hAnsi="Calibri"/>
                <w:sz w:val="22"/>
                <w:szCs w:val="22"/>
                <w:lang w:eastAsia="en-US"/>
              </w:rPr>
            </w:pPr>
            <w:r w:rsidRPr="008C2E7C">
              <w:rPr>
                <w:rFonts w:ascii="Arial" w:eastAsia="Calibri" w:hAnsi="Arial" w:cs="Arial"/>
                <w:sz w:val="22"/>
                <w:szCs w:val="22"/>
                <w:lang w:eastAsia="en-US"/>
              </w:rPr>
              <w:t>No</w:t>
            </w:r>
          </w:p>
        </w:tc>
        <w:tc>
          <w:tcPr>
            <w:tcW w:w="0" w:type="auto"/>
            <w:vMerge/>
            <w:shd w:val="clear" w:color="auto" w:fill="auto"/>
          </w:tcPr>
          <w:p w:rsidR="008C2E7C" w:rsidRPr="008C2E7C" w:rsidRDefault="008C2E7C" w:rsidP="008C2E7C">
            <w:pPr>
              <w:spacing w:after="120"/>
              <w:rPr>
                <w:rFonts w:ascii="Arial" w:eastAsia="Calibri" w:hAnsi="Arial" w:cs="Arial"/>
                <w:sz w:val="22"/>
                <w:szCs w:val="22"/>
                <w:lang w:eastAsia="en-US"/>
              </w:rPr>
            </w:pPr>
          </w:p>
        </w:tc>
      </w:tr>
      <w:tr w:rsidR="008C2E7C" w:rsidRPr="008C2E7C" w:rsidTr="00B96096">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r w:rsidRPr="008C2E7C">
              <w:rPr>
                <w:rFonts w:ascii="Arial" w:hAnsi="Arial" w:cs="Arial"/>
                <w:b/>
                <w:sz w:val="22"/>
                <w:szCs w:val="22"/>
                <w:lang w:val="en-US" w:eastAsia="en-US"/>
              </w:rPr>
              <w:lastRenderedPageBreak/>
              <w:t>Groups at risk of stigma</w:t>
            </w:r>
            <w:r w:rsidRPr="008C2E7C">
              <w:rPr>
                <w:rFonts w:ascii="Arial" w:hAnsi="Arial" w:cs="Arial"/>
                <w:sz w:val="22"/>
                <w:szCs w:val="22"/>
                <w:lang w:val="en-US" w:eastAsia="en-US"/>
              </w:rPr>
              <w:t xml:space="preserve"> or social exclusion (e.g. offenders, homeless people)</w:t>
            </w:r>
          </w:p>
        </w:tc>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p>
        </w:tc>
        <w:tc>
          <w:tcPr>
            <w:tcW w:w="0" w:type="auto"/>
            <w:shd w:val="clear" w:color="auto" w:fill="auto"/>
          </w:tcPr>
          <w:p w:rsidR="008C2E7C" w:rsidRPr="008C2E7C" w:rsidRDefault="008C2E7C" w:rsidP="008C2E7C">
            <w:pPr>
              <w:spacing w:after="200" w:line="276" w:lineRule="auto"/>
              <w:rPr>
                <w:rFonts w:ascii="Calibri" w:eastAsia="Calibri" w:hAnsi="Calibri"/>
                <w:sz w:val="22"/>
                <w:szCs w:val="22"/>
                <w:lang w:eastAsia="en-US"/>
              </w:rPr>
            </w:pPr>
            <w:r w:rsidRPr="008C2E7C">
              <w:rPr>
                <w:rFonts w:ascii="Arial" w:eastAsia="Calibri" w:hAnsi="Arial" w:cs="Arial"/>
                <w:sz w:val="22"/>
                <w:szCs w:val="22"/>
                <w:lang w:eastAsia="en-US"/>
              </w:rPr>
              <w:t>No</w:t>
            </w:r>
          </w:p>
        </w:tc>
        <w:tc>
          <w:tcPr>
            <w:tcW w:w="0" w:type="auto"/>
            <w:vMerge/>
            <w:shd w:val="clear" w:color="auto" w:fill="auto"/>
          </w:tcPr>
          <w:p w:rsidR="008C2E7C" w:rsidRPr="008C2E7C" w:rsidRDefault="008C2E7C" w:rsidP="008C2E7C">
            <w:pPr>
              <w:spacing w:after="120"/>
              <w:rPr>
                <w:rFonts w:ascii="Arial" w:eastAsia="Calibri" w:hAnsi="Arial" w:cs="Arial"/>
                <w:sz w:val="22"/>
                <w:szCs w:val="22"/>
                <w:lang w:eastAsia="en-US"/>
              </w:rPr>
            </w:pPr>
          </w:p>
        </w:tc>
      </w:tr>
      <w:tr w:rsidR="008C2E7C" w:rsidRPr="008C2E7C" w:rsidTr="00B96096">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r w:rsidRPr="008C2E7C">
              <w:rPr>
                <w:rFonts w:ascii="Arial" w:hAnsi="Arial" w:cs="Arial"/>
                <w:b/>
                <w:sz w:val="22"/>
                <w:szCs w:val="22"/>
                <w:lang w:val="en-US" w:eastAsia="en-US"/>
              </w:rPr>
              <w:t>Human Rights</w:t>
            </w:r>
            <w:r w:rsidRPr="008C2E7C">
              <w:rPr>
                <w:rFonts w:ascii="Arial" w:hAnsi="Arial" w:cs="Arial"/>
                <w:sz w:val="22"/>
                <w:szCs w:val="22"/>
                <w:lang w:val="en-US" w:eastAsia="en-US"/>
              </w:rPr>
              <w:t xml:space="preserve"> (particularly rights to privacy, dignity, liberty and non-degrading treatment)</w:t>
            </w:r>
          </w:p>
        </w:tc>
        <w:tc>
          <w:tcPr>
            <w:tcW w:w="0" w:type="auto"/>
            <w:shd w:val="clear" w:color="auto" w:fill="auto"/>
          </w:tcPr>
          <w:p w:rsidR="008C2E7C" w:rsidRPr="008C2E7C" w:rsidRDefault="008C2E7C" w:rsidP="008C2E7C">
            <w:pPr>
              <w:spacing w:after="120"/>
              <w:rPr>
                <w:rFonts w:ascii="Arial" w:eastAsia="Calibri" w:hAnsi="Arial" w:cs="Arial"/>
                <w:sz w:val="22"/>
                <w:szCs w:val="22"/>
                <w:lang w:eastAsia="en-US"/>
              </w:rPr>
            </w:pPr>
          </w:p>
        </w:tc>
        <w:tc>
          <w:tcPr>
            <w:tcW w:w="0" w:type="auto"/>
            <w:shd w:val="clear" w:color="auto" w:fill="auto"/>
          </w:tcPr>
          <w:p w:rsidR="008C2E7C" w:rsidRPr="008C2E7C" w:rsidRDefault="008C2E7C" w:rsidP="008C2E7C">
            <w:pPr>
              <w:spacing w:after="200" w:line="276" w:lineRule="auto"/>
              <w:rPr>
                <w:rFonts w:ascii="Calibri" w:eastAsia="Calibri" w:hAnsi="Calibri"/>
                <w:sz w:val="22"/>
                <w:szCs w:val="22"/>
                <w:lang w:eastAsia="en-US"/>
              </w:rPr>
            </w:pPr>
            <w:r w:rsidRPr="008C2E7C">
              <w:rPr>
                <w:rFonts w:ascii="Arial" w:eastAsia="Calibri" w:hAnsi="Arial" w:cs="Arial"/>
                <w:sz w:val="22"/>
                <w:szCs w:val="22"/>
                <w:lang w:eastAsia="en-US"/>
              </w:rPr>
              <w:t>No</w:t>
            </w:r>
          </w:p>
        </w:tc>
        <w:tc>
          <w:tcPr>
            <w:tcW w:w="0" w:type="auto"/>
            <w:vMerge/>
            <w:shd w:val="clear" w:color="auto" w:fill="auto"/>
          </w:tcPr>
          <w:p w:rsidR="008C2E7C" w:rsidRPr="008C2E7C" w:rsidRDefault="008C2E7C" w:rsidP="008C2E7C">
            <w:pPr>
              <w:spacing w:after="120"/>
              <w:rPr>
                <w:rFonts w:ascii="Arial" w:eastAsia="Calibri" w:hAnsi="Arial" w:cs="Arial"/>
                <w:sz w:val="22"/>
                <w:szCs w:val="22"/>
                <w:lang w:eastAsia="en-US"/>
              </w:rPr>
            </w:pPr>
          </w:p>
        </w:tc>
      </w:tr>
    </w:tbl>
    <w:p w:rsidR="008C2E7C" w:rsidRPr="008C2E7C" w:rsidRDefault="008C2E7C" w:rsidP="008C2E7C">
      <w:pPr>
        <w:rPr>
          <w:rFonts w:ascii="Arial" w:eastAsia="Calibri" w:hAnsi="Arial" w:cs="Arial"/>
          <w:sz w:val="22"/>
          <w:szCs w:val="22"/>
          <w:lang w:eastAsia="en-US"/>
        </w:rPr>
      </w:pPr>
    </w:p>
    <w:p w:rsidR="008C2E7C" w:rsidRPr="008C2E7C" w:rsidRDefault="008C2E7C" w:rsidP="008C2E7C">
      <w:pPr>
        <w:rPr>
          <w:rFonts w:ascii="Arial" w:eastAsia="Calibri" w:hAnsi="Arial" w:cs="Arial"/>
          <w:sz w:val="22"/>
          <w:szCs w:val="22"/>
          <w:lang w:eastAsia="en-US"/>
        </w:rPr>
      </w:pPr>
      <w:r w:rsidRPr="008C2E7C">
        <w:rPr>
          <w:rFonts w:ascii="Arial" w:eastAsia="Calibri" w:hAnsi="Arial" w:cs="Arial"/>
          <w:sz w:val="22"/>
          <w:szCs w:val="22"/>
          <w:lang w:eastAsia="en-US"/>
        </w:rPr>
        <w:t xml:space="preserve">Will the document create any problems or barriers to any community or group?   </w:t>
      </w:r>
      <w:r w:rsidRPr="008C2E7C">
        <w:rPr>
          <w:rFonts w:ascii="Arial" w:eastAsia="Calibri" w:hAnsi="Arial" w:cs="Arial"/>
          <w:sz w:val="22"/>
          <w:szCs w:val="22"/>
          <w:lang w:eastAsia="en-US"/>
        </w:rPr>
        <w:tab/>
        <w:t>NO</w:t>
      </w:r>
    </w:p>
    <w:p w:rsidR="008C2E7C" w:rsidRPr="008C2E7C" w:rsidRDefault="008C2E7C" w:rsidP="008C2E7C">
      <w:pPr>
        <w:rPr>
          <w:rFonts w:ascii="Arial" w:eastAsia="Calibri" w:hAnsi="Arial" w:cs="Arial"/>
          <w:sz w:val="22"/>
          <w:szCs w:val="22"/>
          <w:lang w:eastAsia="en-US"/>
        </w:rPr>
      </w:pPr>
      <w:r w:rsidRPr="008C2E7C">
        <w:rPr>
          <w:rFonts w:ascii="Arial" w:eastAsia="Calibri" w:hAnsi="Arial" w:cs="Arial"/>
          <w:sz w:val="22"/>
          <w:szCs w:val="22"/>
          <w:lang w:eastAsia="en-US"/>
        </w:rPr>
        <w:t xml:space="preserve">Will any group be excluded because of this document?         </w:t>
      </w:r>
      <w:r w:rsidRPr="008C2E7C">
        <w:rPr>
          <w:rFonts w:ascii="Arial" w:eastAsia="Calibri" w:hAnsi="Arial" w:cs="Arial"/>
          <w:sz w:val="22"/>
          <w:szCs w:val="22"/>
          <w:lang w:eastAsia="en-US"/>
        </w:rPr>
        <w:tab/>
      </w:r>
      <w:r w:rsidRPr="008C2E7C">
        <w:rPr>
          <w:rFonts w:ascii="Arial" w:eastAsia="Calibri" w:hAnsi="Arial" w:cs="Arial"/>
          <w:sz w:val="22"/>
          <w:szCs w:val="22"/>
          <w:lang w:eastAsia="en-US"/>
        </w:rPr>
        <w:tab/>
      </w:r>
      <w:r w:rsidRPr="008C2E7C">
        <w:rPr>
          <w:rFonts w:ascii="Arial" w:eastAsia="Calibri" w:hAnsi="Arial" w:cs="Arial"/>
          <w:sz w:val="22"/>
          <w:szCs w:val="22"/>
          <w:lang w:eastAsia="en-US"/>
        </w:rPr>
        <w:tab/>
        <w:t>NO</w:t>
      </w:r>
    </w:p>
    <w:p w:rsidR="008C2E7C" w:rsidRPr="008C2E7C" w:rsidRDefault="008C2E7C" w:rsidP="008C2E7C">
      <w:pPr>
        <w:rPr>
          <w:rFonts w:ascii="Arial" w:eastAsia="Calibri" w:hAnsi="Arial" w:cs="Arial"/>
          <w:sz w:val="22"/>
          <w:szCs w:val="22"/>
          <w:lang w:eastAsia="en-US"/>
        </w:rPr>
      </w:pPr>
      <w:r w:rsidRPr="008C2E7C">
        <w:rPr>
          <w:rFonts w:ascii="Arial" w:eastAsia="Calibri" w:hAnsi="Arial" w:cs="Arial"/>
          <w:sz w:val="22"/>
          <w:szCs w:val="22"/>
          <w:lang w:eastAsia="en-US"/>
        </w:rPr>
        <w:t>Will the document result in discrimination against any group?</w:t>
      </w:r>
      <w:r w:rsidRPr="008C2E7C">
        <w:rPr>
          <w:rFonts w:ascii="Arial" w:eastAsia="Calibri" w:hAnsi="Arial" w:cs="Arial"/>
          <w:sz w:val="22"/>
          <w:szCs w:val="22"/>
          <w:lang w:eastAsia="en-US"/>
        </w:rPr>
        <w:tab/>
        <w:t xml:space="preserve">    </w:t>
      </w:r>
      <w:r w:rsidRPr="008C2E7C">
        <w:rPr>
          <w:rFonts w:ascii="Arial" w:eastAsia="Calibri" w:hAnsi="Arial" w:cs="Arial"/>
          <w:sz w:val="22"/>
          <w:szCs w:val="22"/>
          <w:lang w:eastAsia="en-US"/>
        </w:rPr>
        <w:tab/>
      </w:r>
      <w:r w:rsidRPr="008C2E7C">
        <w:rPr>
          <w:rFonts w:ascii="Arial" w:eastAsia="Calibri" w:hAnsi="Arial" w:cs="Arial"/>
          <w:sz w:val="22"/>
          <w:szCs w:val="22"/>
          <w:lang w:eastAsia="en-US"/>
        </w:rPr>
        <w:tab/>
        <w:t>NO</w:t>
      </w:r>
    </w:p>
    <w:p w:rsidR="008C2E7C" w:rsidRPr="008C2E7C" w:rsidRDefault="008C2E7C" w:rsidP="008C2E7C">
      <w:pPr>
        <w:rPr>
          <w:rFonts w:ascii="Arial" w:eastAsia="Calibri" w:hAnsi="Arial" w:cs="Arial"/>
          <w:sz w:val="22"/>
          <w:szCs w:val="22"/>
          <w:lang w:eastAsia="en-US"/>
        </w:rPr>
      </w:pPr>
    </w:p>
    <w:p w:rsidR="008C2E7C" w:rsidRPr="008C2E7C" w:rsidRDefault="008C2E7C" w:rsidP="008C2E7C">
      <w:pPr>
        <w:rPr>
          <w:rFonts w:ascii="Arial" w:eastAsia="Calibri" w:hAnsi="Arial" w:cs="Arial"/>
          <w:sz w:val="22"/>
          <w:szCs w:val="22"/>
          <w:lang w:eastAsia="en-US"/>
        </w:rPr>
      </w:pPr>
      <w:r w:rsidRPr="008C2E7C">
        <w:rPr>
          <w:rFonts w:ascii="Arial" w:eastAsia="Calibri" w:hAnsi="Arial" w:cs="Arial"/>
          <w:sz w:val="22"/>
          <w:szCs w:val="22"/>
          <w:lang w:eastAsia="en-US"/>
        </w:rPr>
        <w:t>If the answer to any of these questions is YES, you must complete a full Equality Impact Assessment (Form B).</w:t>
      </w:r>
    </w:p>
    <w:p w:rsidR="008C2E7C" w:rsidRPr="008C2E7C" w:rsidRDefault="008C2E7C" w:rsidP="008C2E7C">
      <w:pPr>
        <w:spacing w:after="200" w:line="276" w:lineRule="auto"/>
        <w:rPr>
          <w:rFonts w:ascii="Arial" w:eastAsia="Calibri" w:hAnsi="Arial" w:cs="Arial"/>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657"/>
        <w:gridCol w:w="546"/>
        <w:gridCol w:w="3339"/>
      </w:tblGrid>
      <w:tr w:rsidR="008C2E7C" w:rsidRPr="008C2E7C" w:rsidTr="00B96096">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 xml:space="preserve">Could the document/proposal have a significant </w:t>
            </w:r>
            <w:r w:rsidRPr="008C2E7C">
              <w:rPr>
                <w:rFonts w:ascii="Arial" w:eastAsia="Calibri" w:hAnsi="Arial" w:cs="Arial"/>
                <w:b/>
                <w:sz w:val="22"/>
                <w:szCs w:val="22"/>
                <w:lang w:eastAsia="en-US"/>
              </w:rPr>
              <w:t>positive</w:t>
            </w:r>
            <w:r w:rsidRPr="008C2E7C">
              <w:rPr>
                <w:rFonts w:ascii="Arial" w:eastAsia="Calibri" w:hAnsi="Arial" w:cs="Arial"/>
                <w:sz w:val="22"/>
                <w:szCs w:val="22"/>
                <w:lang w:eastAsia="en-US"/>
              </w:rPr>
              <w:t xml:space="preserve"> impact on inclusion by reducing inequalities?</w:t>
            </w:r>
          </w:p>
        </w:tc>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p>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YES</w:t>
            </w:r>
          </w:p>
        </w:tc>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p>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NO</w:t>
            </w:r>
          </w:p>
        </w:tc>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If yes, please explain why, and what evidence supports this assessment.</w:t>
            </w:r>
          </w:p>
        </w:tc>
      </w:tr>
      <w:tr w:rsidR="008C2E7C" w:rsidRPr="008C2E7C" w:rsidTr="00B96096">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Will it promote equal opportunities for people from all groups?</w:t>
            </w:r>
          </w:p>
        </w:tc>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p>
        </w:tc>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No</w:t>
            </w:r>
          </w:p>
        </w:tc>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p>
        </w:tc>
      </w:tr>
      <w:tr w:rsidR="008C2E7C" w:rsidRPr="008C2E7C" w:rsidTr="00B96096">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Will it help to get rid of discrimination?</w:t>
            </w:r>
          </w:p>
        </w:tc>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p>
        </w:tc>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No</w:t>
            </w:r>
          </w:p>
        </w:tc>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p>
        </w:tc>
      </w:tr>
      <w:tr w:rsidR="008C2E7C" w:rsidRPr="008C2E7C" w:rsidTr="00B96096">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Will it help to get rid of harassment?</w:t>
            </w:r>
          </w:p>
        </w:tc>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p>
        </w:tc>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No</w:t>
            </w:r>
          </w:p>
        </w:tc>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p>
        </w:tc>
      </w:tr>
      <w:tr w:rsidR="008C2E7C" w:rsidRPr="008C2E7C" w:rsidTr="00B96096">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Will it promote good relations between people from all groups?</w:t>
            </w:r>
          </w:p>
        </w:tc>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p>
        </w:tc>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No</w:t>
            </w:r>
          </w:p>
        </w:tc>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p>
        </w:tc>
      </w:tr>
      <w:tr w:rsidR="008C2E7C" w:rsidRPr="008C2E7C" w:rsidTr="00B96096">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Will it promote and protect human rights?</w:t>
            </w:r>
          </w:p>
        </w:tc>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p>
        </w:tc>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No</w:t>
            </w:r>
          </w:p>
        </w:tc>
        <w:tc>
          <w:tcPr>
            <w:tcW w:w="0" w:type="auto"/>
            <w:shd w:val="clear" w:color="auto" w:fill="auto"/>
          </w:tcPr>
          <w:p w:rsidR="008C2E7C" w:rsidRPr="008C2E7C" w:rsidRDefault="008C2E7C" w:rsidP="008C2E7C">
            <w:pPr>
              <w:spacing w:after="200" w:line="276" w:lineRule="auto"/>
              <w:rPr>
                <w:rFonts w:ascii="Arial" w:eastAsia="Calibri" w:hAnsi="Arial" w:cs="Arial"/>
                <w:sz w:val="22"/>
                <w:szCs w:val="22"/>
                <w:lang w:eastAsia="en-US"/>
              </w:rPr>
            </w:pPr>
          </w:p>
        </w:tc>
      </w:tr>
    </w:tbl>
    <w:p w:rsidR="008C2E7C" w:rsidRPr="008C2E7C" w:rsidRDefault="008C2E7C" w:rsidP="008C2E7C">
      <w:pPr>
        <w:spacing w:after="200" w:line="276" w:lineRule="auto"/>
        <w:rPr>
          <w:rFonts w:ascii="Arial" w:eastAsia="Calibri" w:hAnsi="Arial" w:cs="Arial"/>
          <w:sz w:val="22"/>
          <w:szCs w:val="22"/>
          <w:lang w:eastAsia="en-US"/>
        </w:rPr>
      </w:pPr>
    </w:p>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 xml:space="preserve">On the basis of the information / evidence so far, do you believe that the document will have a positive or negative impact on equality?  - NIL IMPACT. </w:t>
      </w:r>
    </w:p>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Is a full equality impact assessment required?</w:t>
      </w:r>
      <w:r w:rsidRPr="008C2E7C">
        <w:rPr>
          <w:rFonts w:ascii="Arial" w:eastAsia="Calibri" w:hAnsi="Arial" w:cs="Arial"/>
          <w:sz w:val="22"/>
          <w:szCs w:val="22"/>
          <w:lang w:eastAsia="en-US"/>
        </w:rPr>
        <w:tab/>
        <w:t>NO</w:t>
      </w:r>
    </w:p>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Date assessment completed:</w:t>
      </w:r>
      <w:r w:rsidRPr="008C2E7C">
        <w:rPr>
          <w:rFonts w:ascii="Arial" w:eastAsia="Calibri" w:hAnsi="Arial" w:cs="Arial"/>
          <w:sz w:val="22"/>
          <w:szCs w:val="22"/>
          <w:lang w:eastAsia="en-US"/>
        </w:rPr>
        <w:tab/>
      </w:r>
      <w:r w:rsidRPr="008C2E7C">
        <w:rPr>
          <w:rFonts w:ascii="Arial" w:eastAsia="Calibri" w:hAnsi="Arial" w:cs="Arial"/>
          <w:sz w:val="22"/>
          <w:szCs w:val="22"/>
          <w:lang w:eastAsia="en-US"/>
        </w:rPr>
        <w:tab/>
        <w:t>20</w:t>
      </w:r>
      <w:r w:rsidRPr="008C2E7C">
        <w:rPr>
          <w:rFonts w:ascii="Arial" w:eastAsia="Calibri" w:hAnsi="Arial" w:cs="Arial"/>
          <w:sz w:val="22"/>
          <w:szCs w:val="22"/>
          <w:vertAlign w:val="superscript"/>
          <w:lang w:eastAsia="en-US"/>
        </w:rPr>
        <w:t>th</w:t>
      </w:r>
      <w:r w:rsidRPr="008C2E7C">
        <w:rPr>
          <w:rFonts w:ascii="Arial" w:eastAsia="Calibri" w:hAnsi="Arial" w:cs="Arial"/>
          <w:sz w:val="22"/>
          <w:szCs w:val="22"/>
          <w:lang w:eastAsia="en-US"/>
        </w:rPr>
        <w:t xml:space="preserve"> July 2017</w:t>
      </w:r>
    </w:p>
    <w:p w:rsidR="008C2E7C" w:rsidRPr="008C2E7C"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Person completing the assessment:</w:t>
      </w:r>
      <w:r w:rsidRPr="008C2E7C">
        <w:rPr>
          <w:rFonts w:ascii="Arial" w:eastAsia="Calibri" w:hAnsi="Arial" w:cs="Arial"/>
          <w:sz w:val="22"/>
          <w:szCs w:val="22"/>
          <w:lang w:eastAsia="en-US"/>
        </w:rPr>
        <w:tab/>
        <w:t>Rob Gittins, Programme Manager; Sarah Nadin, Associate Director of Strategic and Business Planning</w:t>
      </w:r>
    </w:p>
    <w:p w:rsidR="00920590" w:rsidRDefault="008C2E7C" w:rsidP="008C2E7C">
      <w:pPr>
        <w:spacing w:after="200" w:line="276" w:lineRule="auto"/>
        <w:rPr>
          <w:rFonts w:ascii="Arial" w:eastAsia="Calibri" w:hAnsi="Arial" w:cs="Arial"/>
          <w:sz w:val="22"/>
          <w:szCs w:val="22"/>
          <w:lang w:eastAsia="en-US"/>
        </w:rPr>
      </w:pPr>
      <w:r w:rsidRPr="008C2E7C">
        <w:rPr>
          <w:rFonts w:ascii="Arial" w:eastAsia="Calibri" w:hAnsi="Arial" w:cs="Arial"/>
          <w:sz w:val="22"/>
          <w:szCs w:val="22"/>
          <w:lang w:eastAsia="en-US"/>
        </w:rPr>
        <w:t>Person responsible for the document: Paula Clarke, Executive Director of Strategy and Transformation</w:t>
      </w:r>
    </w:p>
    <w:p w:rsidR="004777A2" w:rsidRDefault="004777A2" w:rsidP="008C2E7C">
      <w:pPr>
        <w:spacing w:after="200" w:line="276" w:lineRule="auto"/>
        <w:rPr>
          <w:rFonts w:ascii="Arial" w:eastAsia="Calibri" w:hAnsi="Arial" w:cs="Arial"/>
          <w:sz w:val="22"/>
          <w:szCs w:val="22"/>
          <w:lang w:eastAsia="en-US"/>
        </w:rPr>
        <w:sectPr w:rsidR="004777A2" w:rsidSect="0019720D">
          <w:pgSz w:w="11906" w:h="16838"/>
          <w:pgMar w:top="1440" w:right="1440" w:bottom="1440" w:left="1440" w:header="708" w:footer="708" w:gutter="0"/>
          <w:cols w:space="708"/>
          <w:docGrid w:linePitch="360"/>
        </w:sectPr>
      </w:pPr>
    </w:p>
    <w:p w:rsidR="00920590" w:rsidRDefault="00D52A79" w:rsidP="00BD611C">
      <w:pPr>
        <w:spacing w:after="200" w:line="276" w:lineRule="auto"/>
        <w:rPr>
          <w:rFonts w:eastAsia="Calibri"/>
        </w:rPr>
      </w:pPr>
      <w:r>
        <w:rPr>
          <w:noProof/>
        </w:rPr>
        <w:lastRenderedPageBreak/>
        <mc:AlternateContent>
          <mc:Choice Requires="wps">
            <w:drawing>
              <wp:anchor distT="0" distB="0" distL="114300" distR="114300" simplePos="0" relativeHeight="251634688" behindDoc="0" locked="0" layoutInCell="1" allowOverlap="1" wp14:anchorId="32D5165B" wp14:editId="59131D30">
                <wp:simplePos x="0" y="0"/>
                <wp:positionH relativeFrom="column">
                  <wp:posOffset>14605</wp:posOffset>
                </wp:positionH>
                <wp:positionV relativeFrom="paragraph">
                  <wp:posOffset>-518160</wp:posOffset>
                </wp:positionV>
                <wp:extent cx="7717155" cy="289560"/>
                <wp:effectExtent l="5080" t="5715" r="12065" b="95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7155" cy="289560"/>
                        </a:xfrm>
                        <a:prstGeom prst="rect">
                          <a:avLst/>
                        </a:prstGeom>
                        <a:solidFill>
                          <a:srgbClr val="FFFFFF"/>
                        </a:solidFill>
                        <a:ln w="9525">
                          <a:solidFill>
                            <a:srgbClr val="FFFFFF"/>
                          </a:solidFill>
                          <a:miter lim="800000"/>
                          <a:headEnd/>
                          <a:tailEnd/>
                        </a:ln>
                      </wps:spPr>
                      <wps:txbx>
                        <w:txbxContent>
                          <w:p w:rsidR="00226D7D" w:rsidRPr="0090231A" w:rsidRDefault="00226D7D" w:rsidP="0012428C">
                            <w:pPr>
                              <w:ind w:left="567" w:hanging="567"/>
                              <w:rPr>
                                <w:rFonts w:ascii="Arial" w:hAnsi="Arial" w:cs="Arial"/>
                                <w:b/>
                                <w:color w:val="548DD4"/>
                                <w:sz w:val="26"/>
                                <w:szCs w:val="26"/>
                              </w:rPr>
                            </w:pPr>
                            <w:r w:rsidRPr="0090231A">
                              <w:rPr>
                                <w:rFonts w:ascii="Arial" w:hAnsi="Arial" w:cs="Arial"/>
                                <w:b/>
                                <w:color w:val="548DD4"/>
                                <w:sz w:val="26"/>
                                <w:szCs w:val="26"/>
                              </w:rPr>
                              <w:t>Appendix 7: 2016-2017 Key Performance Indicator comparative Analysis (UHBristol and WAHT)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2D5165B" id="Text Box 2" o:spid="_x0000_s1081" type="#_x0000_t202" style="position:absolute;margin-left:1.15pt;margin-top:-40.8pt;width:607.65pt;height:22.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" strokecolor="white">
                <v:textbox>
                  <w:txbxContent>
                    <w:p w:rsidR="00226D7D" w:rsidRPr="0090231A" w:rsidRDefault="00226D7D" w:rsidP="0012428C">
                      <w:pPr>
                        <w:ind w:left="567" w:hanging="567"/>
                        <w:rPr>
                          <w:rFonts w:ascii="Arial" w:hAnsi="Arial" w:cs="Arial"/>
                          <w:b/>
                          <w:color w:val="548DD4"/>
                          <w:sz w:val="26"/>
                          <w:szCs w:val="26"/>
                        </w:rPr>
                      </w:pPr>
                      <w:r w:rsidRPr="0090231A">
                        <w:rPr>
                          <w:rFonts w:ascii="Arial" w:hAnsi="Arial" w:cs="Arial"/>
                          <w:b/>
                          <w:color w:val="548DD4"/>
                          <w:sz w:val="26"/>
                          <w:szCs w:val="26"/>
                        </w:rPr>
                        <w:t>Appendix 7: 2016-2017 Key Performance Indicator comparative Analysis (UHBristol and WAHT)</w:t>
                      </w:r>
                    </w:p>
                  </w:txbxContent>
                </v:textbox>
              </v:shape>
            </w:pict>
          </mc:Fallback>
        </mc:AlternateContent>
      </w:r>
      <w:r>
        <w:rPr>
          <w:rFonts w:eastAsia="Calibri"/>
          <w:noProof/>
        </w:rPr>
        <w:drawing>
          <wp:inline distT="0" distB="0" distL="0" distR="0" wp14:anchorId="02646D8A" wp14:editId="4D538D4F">
            <wp:extent cx="9315450" cy="4781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15450" cy="4781550"/>
                    </a:xfrm>
                    <a:prstGeom prst="rect">
                      <a:avLst/>
                    </a:prstGeom>
                    <a:noFill/>
                    <a:ln>
                      <a:noFill/>
                    </a:ln>
                  </pic:spPr>
                </pic:pic>
              </a:graphicData>
            </a:graphic>
          </wp:inline>
        </w:drawing>
      </w:r>
    </w:p>
    <w:p w:rsidR="00BD611C" w:rsidRDefault="00BD611C" w:rsidP="00BD611C">
      <w:pPr>
        <w:spacing w:after="200" w:line="276" w:lineRule="auto"/>
        <w:rPr>
          <w:rFonts w:eastAsia="Calibri"/>
        </w:rPr>
      </w:pPr>
    </w:p>
    <w:p w:rsidR="00BD611C" w:rsidRDefault="00BD611C" w:rsidP="00BD611C">
      <w:pPr>
        <w:spacing w:after="200" w:line="276" w:lineRule="auto"/>
        <w:rPr>
          <w:rFonts w:eastAsia="Calibri"/>
        </w:rPr>
      </w:pPr>
    </w:p>
    <w:p w:rsidR="00BD611C" w:rsidRDefault="00D52A79" w:rsidP="00BD611C">
      <w:pPr>
        <w:spacing w:after="200" w:line="276" w:lineRule="auto"/>
        <w:rPr>
          <w:rFonts w:eastAsia="Calibri"/>
        </w:rPr>
      </w:pPr>
      <w:r>
        <w:rPr>
          <w:rFonts w:eastAsia="Calibri"/>
          <w:noProof/>
        </w:rPr>
        <w:lastRenderedPageBreak/>
        <w:drawing>
          <wp:inline distT="0" distB="0" distL="0" distR="0" wp14:anchorId="41B27338" wp14:editId="75FB02EF">
            <wp:extent cx="9315450" cy="5334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315450" cy="5334000"/>
                    </a:xfrm>
                    <a:prstGeom prst="rect">
                      <a:avLst/>
                    </a:prstGeom>
                    <a:noFill/>
                    <a:ln>
                      <a:noFill/>
                    </a:ln>
                  </pic:spPr>
                </pic:pic>
              </a:graphicData>
            </a:graphic>
          </wp:inline>
        </w:drawing>
      </w:r>
    </w:p>
    <w:p w:rsidR="00BD611C" w:rsidRDefault="00BD611C" w:rsidP="00BD611C">
      <w:pPr>
        <w:spacing w:after="200" w:line="276" w:lineRule="auto"/>
        <w:rPr>
          <w:rFonts w:eastAsia="Calibri"/>
        </w:rPr>
      </w:pPr>
    </w:p>
    <w:p w:rsidR="00AA454E" w:rsidRDefault="00D52A79" w:rsidP="00BD611C">
      <w:pPr>
        <w:spacing w:after="200" w:line="276" w:lineRule="auto"/>
        <w:rPr>
          <w:rFonts w:ascii="Arial" w:eastAsia="Calibri" w:hAnsi="Arial" w:cs="Arial"/>
          <w:sz w:val="22"/>
          <w:szCs w:val="22"/>
          <w:lang w:eastAsia="en-US"/>
        </w:rPr>
        <w:sectPr w:rsidR="00AA454E" w:rsidSect="00920590">
          <w:pgSz w:w="16838" w:h="11906" w:orient="landscape"/>
          <w:pgMar w:top="1440" w:right="1080" w:bottom="1440" w:left="1080" w:header="708" w:footer="708" w:gutter="0"/>
          <w:cols w:space="708"/>
          <w:docGrid w:linePitch="360"/>
        </w:sectPr>
      </w:pPr>
      <w:r>
        <w:rPr>
          <w:rFonts w:eastAsia="Calibri"/>
          <w:noProof/>
        </w:rPr>
        <w:lastRenderedPageBreak/>
        <w:drawing>
          <wp:inline distT="0" distB="0" distL="0" distR="0" wp14:anchorId="39AC71A0" wp14:editId="278FE90F">
            <wp:extent cx="9315450" cy="5067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315450" cy="5067300"/>
                    </a:xfrm>
                    <a:prstGeom prst="rect">
                      <a:avLst/>
                    </a:prstGeom>
                    <a:noFill/>
                    <a:ln>
                      <a:noFill/>
                    </a:ln>
                  </pic:spPr>
                </pic:pic>
              </a:graphicData>
            </a:graphic>
          </wp:inline>
        </w:drawing>
      </w:r>
    </w:p>
    <w:p w:rsidR="00690962" w:rsidRPr="0090231A" w:rsidRDefault="00690962" w:rsidP="00690962">
      <w:pPr>
        <w:ind w:left="567" w:hanging="567"/>
        <w:rPr>
          <w:rFonts w:ascii="Arial" w:hAnsi="Arial" w:cs="Arial"/>
          <w:b/>
          <w:color w:val="548DD4"/>
          <w:sz w:val="26"/>
          <w:szCs w:val="26"/>
        </w:rPr>
      </w:pPr>
      <w:r w:rsidRPr="0090231A">
        <w:rPr>
          <w:rFonts w:ascii="Arial" w:hAnsi="Arial" w:cs="Arial"/>
          <w:b/>
          <w:color w:val="548DD4"/>
          <w:sz w:val="26"/>
          <w:szCs w:val="26"/>
        </w:rPr>
        <w:lastRenderedPageBreak/>
        <w:t xml:space="preserve">Appendix </w:t>
      </w:r>
      <w:r w:rsidR="003A5940" w:rsidRPr="0090231A">
        <w:rPr>
          <w:rFonts w:ascii="Arial" w:hAnsi="Arial" w:cs="Arial"/>
          <w:b/>
          <w:color w:val="548DD4"/>
          <w:sz w:val="26"/>
          <w:szCs w:val="26"/>
        </w:rPr>
        <w:t>8</w:t>
      </w:r>
      <w:r w:rsidRPr="0090231A">
        <w:rPr>
          <w:rFonts w:ascii="Arial" w:hAnsi="Arial" w:cs="Arial"/>
          <w:b/>
          <w:color w:val="548DD4"/>
          <w:sz w:val="26"/>
          <w:szCs w:val="26"/>
        </w:rPr>
        <w:t xml:space="preserve"> Key Design Principles for a new Acute Care Model</w:t>
      </w:r>
    </w:p>
    <w:p w:rsidR="00690962" w:rsidRDefault="00690962" w:rsidP="00AA454E">
      <w:pPr>
        <w:ind w:left="567" w:hanging="567"/>
        <w:rPr>
          <w:rFonts w:ascii="Arial" w:hAnsi="Arial" w:cs="Arial"/>
          <w:sz w:val="22"/>
          <w:szCs w:val="22"/>
        </w:rPr>
      </w:pPr>
    </w:p>
    <w:p w:rsidR="00690962" w:rsidRPr="00690962" w:rsidRDefault="00690962" w:rsidP="00690962">
      <w:pPr>
        <w:spacing w:line="276" w:lineRule="auto"/>
        <w:ind w:left="567" w:hanging="567"/>
        <w:rPr>
          <w:rFonts w:ascii="Arial" w:hAnsi="Arial" w:cs="Arial"/>
          <w:sz w:val="22"/>
          <w:szCs w:val="22"/>
        </w:rPr>
      </w:pPr>
      <w:r w:rsidRPr="00690962">
        <w:rPr>
          <w:rFonts w:ascii="Arial" w:hAnsi="Arial" w:cs="Arial"/>
          <w:sz w:val="22"/>
          <w:szCs w:val="22"/>
        </w:rPr>
        <w:t>•</w:t>
      </w:r>
      <w:r w:rsidRPr="00690962">
        <w:rPr>
          <w:rFonts w:ascii="Arial" w:hAnsi="Arial" w:cs="Arial"/>
          <w:sz w:val="22"/>
          <w:szCs w:val="22"/>
        </w:rPr>
        <w:tab/>
        <w:t>Quality is the overriding consideration for the new model that we are developing, including the ability to routinely and sustainably meet relevant national safety, staffing and clinical standards.</w:t>
      </w:r>
    </w:p>
    <w:p w:rsidR="00690962" w:rsidRPr="00690962" w:rsidRDefault="00690962" w:rsidP="00690962">
      <w:pPr>
        <w:spacing w:line="276" w:lineRule="auto"/>
        <w:ind w:left="567" w:hanging="567"/>
        <w:rPr>
          <w:rFonts w:ascii="Arial" w:hAnsi="Arial" w:cs="Arial"/>
          <w:sz w:val="22"/>
          <w:szCs w:val="22"/>
        </w:rPr>
      </w:pPr>
      <w:r w:rsidRPr="00690962">
        <w:rPr>
          <w:rFonts w:ascii="Arial" w:hAnsi="Arial" w:cs="Arial"/>
          <w:sz w:val="22"/>
          <w:szCs w:val="22"/>
        </w:rPr>
        <w:t>•</w:t>
      </w:r>
      <w:r w:rsidRPr="00690962">
        <w:rPr>
          <w:rFonts w:ascii="Arial" w:hAnsi="Arial" w:cs="Arial"/>
          <w:sz w:val="22"/>
          <w:szCs w:val="22"/>
        </w:rPr>
        <w:tab/>
        <w:t>The WGH site operating as a clinically and financially sustainable ‘Care Campus’ model that brings together in one place the best of the Acute Trust with the best of primary care, community services, mental health, social services, the ambulance service, the local authority and the voluntary sector to support the creation of an integrated primary care led Community Hub working in close alignment with a new Acute Care Model.</w:t>
      </w:r>
    </w:p>
    <w:p w:rsidR="00690962" w:rsidRPr="00690962" w:rsidRDefault="00690962" w:rsidP="00690962">
      <w:pPr>
        <w:spacing w:line="276" w:lineRule="auto"/>
        <w:ind w:left="567" w:hanging="567"/>
        <w:rPr>
          <w:rFonts w:ascii="Arial" w:hAnsi="Arial" w:cs="Arial"/>
          <w:sz w:val="22"/>
          <w:szCs w:val="22"/>
        </w:rPr>
      </w:pPr>
      <w:r w:rsidRPr="00690962">
        <w:rPr>
          <w:rFonts w:ascii="Arial" w:hAnsi="Arial" w:cs="Arial"/>
          <w:sz w:val="22"/>
          <w:szCs w:val="22"/>
        </w:rPr>
        <w:t>•</w:t>
      </w:r>
      <w:r w:rsidRPr="00690962">
        <w:rPr>
          <w:rFonts w:ascii="Arial" w:hAnsi="Arial" w:cs="Arial"/>
          <w:sz w:val="22"/>
          <w:szCs w:val="22"/>
        </w:rPr>
        <w:tab/>
        <w:t>An Integrated Urgent Care Front Door service to effectively meet the urgent and emergency care needs of the local and visitor populations, acknowledging that more complex and life threatening conditions may be better treated elsewhere in the system.</w:t>
      </w:r>
    </w:p>
    <w:p w:rsidR="00690962" w:rsidRPr="00690962" w:rsidRDefault="00690962" w:rsidP="00690962">
      <w:pPr>
        <w:spacing w:line="276" w:lineRule="auto"/>
        <w:ind w:left="567" w:hanging="567"/>
        <w:rPr>
          <w:rFonts w:ascii="Arial" w:hAnsi="Arial" w:cs="Arial"/>
          <w:sz w:val="22"/>
          <w:szCs w:val="22"/>
        </w:rPr>
      </w:pPr>
      <w:r w:rsidRPr="00690962">
        <w:rPr>
          <w:rFonts w:ascii="Arial" w:hAnsi="Arial" w:cs="Arial"/>
          <w:sz w:val="22"/>
          <w:szCs w:val="22"/>
        </w:rPr>
        <w:t>•</w:t>
      </w:r>
      <w:r w:rsidRPr="00690962">
        <w:rPr>
          <w:rFonts w:ascii="Arial" w:hAnsi="Arial" w:cs="Arial"/>
          <w:sz w:val="22"/>
          <w:szCs w:val="22"/>
        </w:rPr>
        <w:tab/>
        <w:t>An Integrated Community and Acute Children’s Paediatric service, that works closely with the new urgent care service model.  Consider partnership options with other children’s healthcare providers to improve service resilience and the potential to recruit scarce specialist staff.</w:t>
      </w:r>
    </w:p>
    <w:p w:rsidR="00690962" w:rsidRPr="00690962" w:rsidRDefault="00690962" w:rsidP="00690962">
      <w:pPr>
        <w:spacing w:line="276" w:lineRule="auto"/>
        <w:ind w:left="567" w:hanging="567"/>
        <w:rPr>
          <w:rFonts w:ascii="Arial" w:hAnsi="Arial" w:cs="Arial"/>
          <w:sz w:val="22"/>
          <w:szCs w:val="22"/>
        </w:rPr>
      </w:pPr>
      <w:r w:rsidRPr="00690962">
        <w:rPr>
          <w:rFonts w:ascii="Arial" w:hAnsi="Arial" w:cs="Arial"/>
          <w:sz w:val="22"/>
          <w:szCs w:val="22"/>
        </w:rPr>
        <w:t>•</w:t>
      </w:r>
      <w:r w:rsidRPr="00690962">
        <w:rPr>
          <w:rFonts w:ascii="Arial" w:hAnsi="Arial" w:cs="Arial"/>
          <w:sz w:val="22"/>
          <w:szCs w:val="22"/>
        </w:rPr>
        <w:tab/>
        <w:t>WGH operating as a recognised ‘centre of excellence’ for the effective treatment of frailty, including the development of new pathways – for example, a specific integrated acute and community frailty pathway.</w:t>
      </w:r>
    </w:p>
    <w:p w:rsidR="00690962" w:rsidRPr="00690962" w:rsidRDefault="00690962" w:rsidP="00690962">
      <w:pPr>
        <w:spacing w:line="276" w:lineRule="auto"/>
        <w:ind w:left="567" w:hanging="567"/>
        <w:rPr>
          <w:rFonts w:ascii="Arial" w:hAnsi="Arial" w:cs="Arial"/>
          <w:sz w:val="22"/>
          <w:szCs w:val="22"/>
        </w:rPr>
      </w:pPr>
      <w:r w:rsidRPr="00690962">
        <w:rPr>
          <w:rFonts w:ascii="Arial" w:hAnsi="Arial" w:cs="Arial"/>
          <w:sz w:val="22"/>
          <w:szCs w:val="22"/>
        </w:rPr>
        <w:t>•</w:t>
      </w:r>
      <w:r w:rsidRPr="00690962">
        <w:rPr>
          <w:rFonts w:ascii="Arial" w:hAnsi="Arial" w:cs="Arial"/>
          <w:sz w:val="22"/>
          <w:szCs w:val="22"/>
        </w:rPr>
        <w:tab/>
        <w:t>Integrated working with primary and community care services to help proactively manage frail and older patients and help them stay healthy and out-of-hospital for as long as possible.  Frail and older patients who do need to be admitted to an acute hospital ned are enable to go home as soon as possible and that patients’ experience of rehabilitation services both in and out of hospital is as seamless as possible.</w:t>
      </w:r>
    </w:p>
    <w:p w:rsidR="00690962" w:rsidRPr="00690962" w:rsidRDefault="00690962" w:rsidP="00690962">
      <w:pPr>
        <w:spacing w:line="276" w:lineRule="auto"/>
        <w:ind w:left="567" w:hanging="567"/>
        <w:rPr>
          <w:rFonts w:ascii="Arial" w:hAnsi="Arial" w:cs="Arial"/>
          <w:sz w:val="22"/>
          <w:szCs w:val="22"/>
        </w:rPr>
      </w:pPr>
      <w:r w:rsidRPr="00690962">
        <w:rPr>
          <w:rFonts w:ascii="Arial" w:hAnsi="Arial" w:cs="Arial"/>
          <w:sz w:val="22"/>
          <w:szCs w:val="22"/>
        </w:rPr>
        <w:t>•</w:t>
      </w:r>
      <w:r w:rsidRPr="00690962">
        <w:rPr>
          <w:rFonts w:ascii="Arial" w:hAnsi="Arial" w:cs="Arial"/>
          <w:sz w:val="22"/>
          <w:szCs w:val="22"/>
        </w:rPr>
        <w:tab/>
        <w:t>WGH operating as a recognised regional centre for NHS elective care, with a co-ordinated strategy to encourage more local people to choose it for their routine and non-complex elective care.</w:t>
      </w:r>
    </w:p>
    <w:p w:rsidR="00690962" w:rsidRPr="00690962" w:rsidRDefault="00690962" w:rsidP="00690962">
      <w:pPr>
        <w:spacing w:line="276" w:lineRule="auto"/>
        <w:ind w:left="567" w:hanging="567"/>
        <w:rPr>
          <w:rFonts w:ascii="Arial" w:hAnsi="Arial" w:cs="Arial"/>
          <w:sz w:val="22"/>
          <w:szCs w:val="22"/>
        </w:rPr>
      </w:pPr>
      <w:r w:rsidRPr="00690962">
        <w:rPr>
          <w:rFonts w:ascii="Arial" w:hAnsi="Arial" w:cs="Arial"/>
          <w:sz w:val="22"/>
          <w:szCs w:val="22"/>
        </w:rPr>
        <w:t>•</w:t>
      </w:r>
      <w:r w:rsidRPr="00690962">
        <w:rPr>
          <w:rFonts w:ascii="Arial" w:hAnsi="Arial" w:cs="Arial"/>
          <w:sz w:val="22"/>
          <w:szCs w:val="22"/>
        </w:rPr>
        <w:tab/>
        <w:t>Integrated services for patients by working jointly with local primary care and community colleagues, for example through joint LTC clinics in the community and / or the Community Hub, telemedicine / advice, and encouraging community services to routinely walk wards to “pull” patients through to discharge.</w:t>
      </w:r>
    </w:p>
    <w:p w:rsidR="00690962" w:rsidRPr="00690962" w:rsidRDefault="00690962" w:rsidP="00690962">
      <w:pPr>
        <w:spacing w:line="276" w:lineRule="auto"/>
        <w:ind w:left="567" w:hanging="567"/>
        <w:rPr>
          <w:rFonts w:ascii="Arial" w:hAnsi="Arial" w:cs="Arial"/>
          <w:sz w:val="22"/>
          <w:szCs w:val="22"/>
        </w:rPr>
      </w:pPr>
      <w:r w:rsidRPr="00690962">
        <w:rPr>
          <w:rFonts w:ascii="Arial" w:hAnsi="Arial" w:cs="Arial"/>
          <w:sz w:val="22"/>
          <w:szCs w:val="22"/>
        </w:rPr>
        <w:t>•</w:t>
      </w:r>
      <w:r w:rsidRPr="00690962">
        <w:rPr>
          <w:rFonts w:ascii="Arial" w:hAnsi="Arial" w:cs="Arial"/>
          <w:sz w:val="22"/>
          <w:szCs w:val="22"/>
        </w:rPr>
        <w:tab/>
        <w:t>The ability to use IT to appropriately share patient data and records, thereby improving co-ordination and efficiency of patient care.</w:t>
      </w:r>
    </w:p>
    <w:p w:rsidR="00690962" w:rsidRPr="00690962" w:rsidRDefault="00690962" w:rsidP="00690962">
      <w:pPr>
        <w:spacing w:line="276" w:lineRule="auto"/>
        <w:ind w:left="567" w:hanging="567"/>
        <w:rPr>
          <w:rFonts w:ascii="Arial" w:hAnsi="Arial" w:cs="Arial"/>
          <w:sz w:val="22"/>
          <w:szCs w:val="22"/>
        </w:rPr>
      </w:pPr>
      <w:r w:rsidRPr="00690962">
        <w:rPr>
          <w:rFonts w:ascii="Arial" w:hAnsi="Arial" w:cs="Arial"/>
          <w:sz w:val="22"/>
          <w:szCs w:val="22"/>
        </w:rPr>
        <w:t>•</w:t>
      </w:r>
      <w:r w:rsidRPr="00690962">
        <w:rPr>
          <w:rFonts w:ascii="Arial" w:hAnsi="Arial" w:cs="Arial"/>
          <w:sz w:val="22"/>
          <w:szCs w:val="22"/>
        </w:rPr>
        <w:tab/>
        <w:t>Integrated working with mental health services, including substance and alcohol misuse services, to ensure a joined-up service for vulnerable groups.</w:t>
      </w:r>
    </w:p>
    <w:p w:rsidR="00690962" w:rsidRPr="00690962" w:rsidRDefault="00690962" w:rsidP="00690962">
      <w:pPr>
        <w:spacing w:line="276" w:lineRule="auto"/>
        <w:ind w:left="567" w:hanging="567"/>
        <w:rPr>
          <w:rFonts w:ascii="Arial" w:hAnsi="Arial" w:cs="Arial"/>
          <w:sz w:val="22"/>
          <w:szCs w:val="22"/>
        </w:rPr>
      </w:pPr>
      <w:r w:rsidRPr="00690962">
        <w:rPr>
          <w:rFonts w:ascii="Arial" w:hAnsi="Arial" w:cs="Arial"/>
          <w:sz w:val="22"/>
          <w:szCs w:val="22"/>
        </w:rPr>
        <w:t>•</w:t>
      </w:r>
      <w:r w:rsidRPr="00690962">
        <w:rPr>
          <w:rFonts w:ascii="Arial" w:hAnsi="Arial" w:cs="Arial"/>
          <w:sz w:val="22"/>
          <w:szCs w:val="22"/>
        </w:rPr>
        <w:tab/>
        <w:t>Greater collaboration across Acute Trusts – working under the guidance of the Acute Care Collaboration workstream of the STP and further enabled by greater partnership working between UHB and WAHT and collaboration with NBT.</w:t>
      </w:r>
    </w:p>
    <w:p w:rsidR="00690962" w:rsidRDefault="00690962" w:rsidP="00690962">
      <w:pPr>
        <w:spacing w:line="276" w:lineRule="auto"/>
        <w:ind w:left="567" w:hanging="567"/>
        <w:rPr>
          <w:rFonts w:ascii="Arial" w:hAnsi="Arial" w:cs="Arial"/>
          <w:b/>
          <w:color w:val="548DD4"/>
        </w:rPr>
      </w:pPr>
    </w:p>
    <w:p w:rsidR="00690962" w:rsidRDefault="00690962" w:rsidP="00AA454E">
      <w:pPr>
        <w:ind w:left="567" w:hanging="567"/>
        <w:rPr>
          <w:rFonts w:ascii="Arial" w:hAnsi="Arial" w:cs="Arial"/>
          <w:b/>
          <w:color w:val="548DD4"/>
        </w:rPr>
        <w:sectPr w:rsidR="00690962" w:rsidSect="003D10F5">
          <w:pgSz w:w="11906" w:h="16838"/>
          <w:pgMar w:top="1440" w:right="1440" w:bottom="1440" w:left="1440" w:header="454" w:footer="708" w:gutter="0"/>
          <w:cols w:space="720"/>
        </w:sectPr>
      </w:pPr>
    </w:p>
    <w:p w:rsidR="00AA454E" w:rsidRPr="0090231A" w:rsidRDefault="00AA454E" w:rsidP="001F649D">
      <w:pPr>
        <w:rPr>
          <w:rFonts w:ascii="Arial" w:hAnsi="Arial" w:cs="Arial"/>
          <w:b/>
          <w:color w:val="548DD4"/>
          <w:sz w:val="26"/>
          <w:szCs w:val="26"/>
        </w:rPr>
      </w:pPr>
      <w:r w:rsidRPr="0090231A">
        <w:rPr>
          <w:rFonts w:ascii="Arial" w:hAnsi="Arial" w:cs="Arial"/>
          <w:b/>
          <w:color w:val="548DD4"/>
          <w:sz w:val="26"/>
          <w:szCs w:val="26"/>
        </w:rPr>
        <w:lastRenderedPageBreak/>
        <w:t xml:space="preserve">Appendix </w:t>
      </w:r>
      <w:r w:rsidR="003A5940" w:rsidRPr="0090231A">
        <w:rPr>
          <w:rFonts w:ascii="Arial" w:hAnsi="Arial" w:cs="Arial"/>
          <w:b/>
          <w:color w:val="548DD4"/>
          <w:sz w:val="26"/>
          <w:szCs w:val="26"/>
        </w:rPr>
        <w:t>9</w:t>
      </w:r>
      <w:r w:rsidR="000879EE" w:rsidRPr="0090231A">
        <w:rPr>
          <w:rFonts w:ascii="Arial" w:hAnsi="Arial" w:cs="Arial"/>
          <w:b/>
          <w:color w:val="548DD4"/>
          <w:sz w:val="26"/>
          <w:szCs w:val="26"/>
        </w:rPr>
        <w:t xml:space="preserve">  </w:t>
      </w:r>
      <w:r w:rsidR="00E830C3" w:rsidRPr="0090231A">
        <w:rPr>
          <w:rFonts w:ascii="Arial" w:hAnsi="Arial" w:cs="Arial"/>
          <w:b/>
          <w:color w:val="548DD4"/>
          <w:sz w:val="26"/>
          <w:szCs w:val="26"/>
        </w:rPr>
        <w:t>Learning from the evidence: t</w:t>
      </w:r>
      <w:r w:rsidRPr="0090231A">
        <w:rPr>
          <w:rFonts w:ascii="Arial" w:hAnsi="Arial" w:cs="Arial"/>
          <w:b/>
          <w:color w:val="548DD4"/>
          <w:sz w:val="26"/>
          <w:szCs w:val="26"/>
        </w:rPr>
        <w:t xml:space="preserve">he challenges to realising </w:t>
      </w:r>
      <w:r w:rsidR="00E830C3" w:rsidRPr="0090231A">
        <w:rPr>
          <w:rFonts w:ascii="Arial" w:hAnsi="Arial" w:cs="Arial"/>
          <w:b/>
          <w:color w:val="548DD4"/>
          <w:sz w:val="26"/>
          <w:szCs w:val="26"/>
        </w:rPr>
        <w:t xml:space="preserve">the </w:t>
      </w:r>
      <w:r w:rsidRPr="0090231A">
        <w:rPr>
          <w:rFonts w:ascii="Arial" w:hAnsi="Arial" w:cs="Arial"/>
          <w:b/>
          <w:color w:val="548DD4"/>
          <w:sz w:val="26"/>
          <w:szCs w:val="26"/>
        </w:rPr>
        <w:t xml:space="preserve">desired benefits </w:t>
      </w:r>
      <w:r w:rsidR="00E830C3" w:rsidRPr="0090231A">
        <w:rPr>
          <w:rFonts w:ascii="Arial" w:hAnsi="Arial" w:cs="Arial"/>
          <w:b/>
          <w:color w:val="548DD4"/>
          <w:sz w:val="26"/>
          <w:szCs w:val="26"/>
        </w:rPr>
        <w:t>from organisational mergers</w:t>
      </w:r>
    </w:p>
    <w:p w:rsidR="00644F70" w:rsidRPr="001B39BF" w:rsidRDefault="00644F70" w:rsidP="001F649D">
      <w:pPr>
        <w:rPr>
          <w:rFonts w:ascii="Arial" w:hAnsi="Arial" w:cs="Arial"/>
          <w:b/>
          <w:color w:val="548DD4"/>
        </w:rPr>
      </w:pPr>
    </w:p>
    <w:p w:rsidR="00AA454E" w:rsidRPr="001F649D" w:rsidRDefault="001F649D" w:rsidP="00690962">
      <w:pPr>
        <w:spacing w:line="276" w:lineRule="auto"/>
        <w:rPr>
          <w:rFonts w:ascii="Arial" w:hAnsi="Arial" w:cs="Arial"/>
          <w:sz w:val="22"/>
        </w:rPr>
      </w:pPr>
      <w:r>
        <w:rPr>
          <w:rFonts w:ascii="Arial" w:hAnsi="Arial" w:cs="Arial"/>
          <w:sz w:val="22"/>
        </w:rPr>
        <w:t>A multi-site T</w:t>
      </w:r>
      <w:r w:rsidR="00AA454E" w:rsidRPr="001F649D">
        <w:rPr>
          <w:rFonts w:ascii="Arial" w:hAnsi="Arial" w:cs="Arial"/>
          <w:sz w:val="22"/>
        </w:rPr>
        <w:t>rust is the most common organisational form for larger organisations in the NHS. This is where, through a series of transactions, mostly contiguous; one provider owns and operates a number of hospital facilities in close geographical proximity. Dalton (Ref 7) identifies the potential for ‘infrastructure, clinical, and corporate synergies that can be realised through the merger or acquisition of neighbouring or nearby organisations’. He also goes on to say that ‘as this model involves full change of management control to the acquiring or</w:t>
      </w:r>
      <w:r w:rsidR="00D220CE">
        <w:rPr>
          <w:rFonts w:ascii="Arial" w:hAnsi="Arial" w:cs="Arial"/>
          <w:sz w:val="22"/>
        </w:rPr>
        <w:t>ganisation or the newly formed T</w:t>
      </w:r>
      <w:r w:rsidR="00AA454E" w:rsidRPr="001F649D">
        <w:rPr>
          <w:rFonts w:ascii="Arial" w:hAnsi="Arial" w:cs="Arial"/>
          <w:sz w:val="22"/>
        </w:rPr>
        <w:t xml:space="preserve">rust </w:t>
      </w:r>
      <w:r w:rsidR="00D220CE">
        <w:rPr>
          <w:rFonts w:ascii="Arial" w:hAnsi="Arial" w:cs="Arial"/>
          <w:sz w:val="22"/>
        </w:rPr>
        <w:t>B</w:t>
      </w:r>
      <w:r w:rsidR="00AA454E" w:rsidRPr="001F649D">
        <w:rPr>
          <w:rFonts w:ascii="Arial" w:hAnsi="Arial" w:cs="Arial"/>
          <w:sz w:val="22"/>
        </w:rPr>
        <w:t>oard of the merged organisation, there are considerable opportunities to standardise practices’.</w:t>
      </w:r>
    </w:p>
    <w:p w:rsidR="00AA454E" w:rsidRPr="001F649D" w:rsidRDefault="00AA454E" w:rsidP="00690962">
      <w:pPr>
        <w:spacing w:line="276" w:lineRule="auto"/>
        <w:ind w:left="567" w:hanging="567"/>
        <w:rPr>
          <w:rFonts w:ascii="Arial" w:hAnsi="Arial" w:cs="Arial"/>
          <w:sz w:val="22"/>
        </w:rPr>
      </w:pPr>
    </w:p>
    <w:p w:rsidR="00AA454E" w:rsidRPr="001F649D" w:rsidRDefault="00AA454E" w:rsidP="00690962">
      <w:pPr>
        <w:spacing w:line="276" w:lineRule="auto"/>
        <w:rPr>
          <w:rFonts w:ascii="Arial" w:hAnsi="Arial" w:cs="Arial"/>
          <w:sz w:val="22"/>
        </w:rPr>
      </w:pPr>
      <w:r w:rsidRPr="001F649D">
        <w:rPr>
          <w:rFonts w:ascii="Arial" w:hAnsi="Arial" w:cs="Arial"/>
          <w:sz w:val="22"/>
        </w:rPr>
        <w:t xml:space="preserve">There is however, considerable evidence in the literature that the expected benefits of merger are often overstated and often not fully realised.  The Kings Fund (Ref 12) state for example that the ‘widespread belief in the benefits of achieving ‘critical mass’… is not supported by the available evidence’. Neither is sufficient ‘recognition given to the disadvantages of creating larger, more complex organisations with conflicting cultures or business models’. </w:t>
      </w:r>
    </w:p>
    <w:p w:rsidR="00AA454E" w:rsidRPr="001F649D" w:rsidRDefault="00AA454E" w:rsidP="00690962">
      <w:pPr>
        <w:spacing w:line="276" w:lineRule="auto"/>
        <w:ind w:left="567" w:hanging="567"/>
        <w:rPr>
          <w:rFonts w:ascii="Arial" w:hAnsi="Arial" w:cs="Arial"/>
          <w:sz w:val="22"/>
          <w:szCs w:val="22"/>
        </w:rPr>
      </w:pPr>
    </w:p>
    <w:p w:rsidR="00AA454E" w:rsidRPr="001F649D" w:rsidRDefault="00AA454E" w:rsidP="00690962">
      <w:pPr>
        <w:spacing w:line="276" w:lineRule="auto"/>
        <w:rPr>
          <w:rFonts w:ascii="Arial" w:hAnsi="Arial" w:cs="Arial"/>
          <w:sz w:val="22"/>
          <w:szCs w:val="22"/>
        </w:rPr>
      </w:pPr>
      <w:r w:rsidRPr="001F649D">
        <w:rPr>
          <w:rFonts w:ascii="Arial" w:hAnsi="Arial" w:cs="Arial"/>
          <w:sz w:val="22"/>
          <w:szCs w:val="22"/>
        </w:rPr>
        <w:t xml:space="preserve">In 2016, Monitor commissioned Aldwych Partners (Ref 13) to produce a report called ‘Benefits from mergers: lessons from recent NHS transactions’. This report identifies the benefits to patients and commissioners that were realised by NHS Trusts following the six case study mergers; discusses the extent to which these mergers facilitated the realisation of these benefits; and identifies factors common to those Trusts that experienced success in realising merger benefits (see below). </w:t>
      </w:r>
    </w:p>
    <w:p w:rsidR="00AA454E" w:rsidRPr="001F649D" w:rsidRDefault="00AA454E" w:rsidP="00690962">
      <w:pPr>
        <w:spacing w:line="276" w:lineRule="auto"/>
        <w:ind w:left="567" w:hanging="567"/>
        <w:rPr>
          <w:rFonts w:ascii="Arial" w:hAnsi="Arial" w:cs="Arial"/>
          <w:sz w:val="22"/>
          <w:szCs w:val="22"/>
        </w:rPr>
      </w:pPr>
    </w:p>
    <w:p w:rsidR="00AA454E" w:rsidRPr="001F649D" w:rsidRDefault="00AA454E" w:rsidP="00690962">
      <w:pPr>
        <w:spacing w:line="276" w:lineRule="auto"/>
        <w:rPr>
          <w:rFonts w:ascii="Arial" w:hAnsi="Arial" w:cs="Arial"/>
          <w:sz w:val="22"/>
          <w:szCs w:val="22"/>
        </w:rPr>
      </w:pPr>
      <w:r w:rsidRPr="001F649D">
        <w:rPr>
          <w:rFonts w:ascii="Arial" w:hAnsi="Arial" w:cs="Arial"/>
          <w:sz w:val="22"/>
          <w:szCs w:val="22"/>
        </w:rPr>
        <w:t xml:space="preserve">The report does not seek to balance the costs and benefits that arose in the six merger case studies. It carried out a more limited consideration of the post-merger benefits that were achieved. Given this approach, ‘the report may come across as more positive about NHS mergers than may be the case in other studies. However, care should be taken in reading this report to remember that it does not seek to review each of these transactions as a whole’. </w:t>
      </w:r>
    </w:p>
    <w:p w:rsidR="00AA454E" w:rsidRPr="001B39BF" w:rsidRDefault="00AA454E" w:rsidP="00AA454E">
      <w:pPr>
        <w:ind w:left="567" w:hanging="567"/>
        <w:rPr>
          <w:rFonts w:ascii="Arial" w:hAnsi="Arial" w:cs="Arial"/>
          <w:b/>
          <w:color w:val="548DD4"/>
        </w:rPr>
      </w:pPr>
    </w:p>
    <w:p w:rsidR="00AA454E" w:rsidRPr="001B39BF" w:rsidRDefault="00AA454E" w:rsidP="00AA454E">
      <w:pPr>
        <w:ind w:left="567" w:hanging="567"/>
        <w:rPr>
          <w:rFonts w:ascii="Arial" w:hAnsi="Arial" w:cs="Arial"/>
        </w:rPr>
      </w:pPr>
      <w:r w:rsidRPr="001B39BF">
        <w:rPr>
          <w:rFonts w:ascii="Arial" w:hAnsi="Arial" w:cs="Arial"/>
          <w:b/>
        </w:rPr>
        <w:t>Key summary findings (Aldwych Partners Report 2016)</w:t>
      </w:r>
      <w:r w:rsidRPr="001B39BF">
        <w:rPr>
          <w:rFonts w:ascii="Arial" w:hAnsi="Arial" w:cs="Arial"/>
        </w:rPr>
        <w:t xml:space="preserve"> </w:t>
      </w:r>
    </w:p>
    <w:p w:rsidR="00AA454E" w:rsidRPr="001F649D" w:rsidRDefault="00AA454E" w:rsidP="00AA454E">
      <w:pPr>
        <w:pStyle w:val="ListParagraph"/>
        <w:numPr>
          <w:ilvl w:val="0"/>
          <w:numId w:val="6"/>
        </w:numPr>
        <w:ind w:left="426" w:hanging="426"/>
        <w:rPr>
          <w:rFonts w:ascii="Arial" w:hAnsi="Arial" w:cs="Arial"/>
          <w:sz w:val="22"/>
          <w:szCs w:val="22"/>
        </w:rPr>
      </w:pPr>
      <w:r w:rsidRPr="001F649D">
        <w:rPr>
          <w:rFonts w:ascii="Arial" w:hAnsi="Arial" w:cs="Arial"/>
          <w:sz w:val="22"/>
          <w:szCs w:val="22"/>
        </w:rPr>
        <w:t>In the six case studies, we have identified efficiencies and service delivery improvements that were realised after each merger; the extent of these benefits varies across the case studies. Savings in corporate overheads and clinical support services o</w:t>
      </w:r>
      <w:r w:rsidR="001F649D">
        <w:rPr>
          <w:rFonts w:ascii="Arial" w:hAnsi="Arial" w:cs="Arial"/>
          <w:sz w:val="22"/>
          <w:szCs w:val="22"/>
        </w:rPr>
        <w:t>f around 1-3% of a merged Trust</w:t>
      </w:r>
      <w:r w:rsidRPr="001F649D">
        <w:rPr>
          <w:rFonts w:ascii="Arial" w:hAnsi="Arial" w:cs="Arial"/>
          <w:sz w:val="22"/>
          <w:szCs w:val="22"/>
        </w:rPr>
        <w:t xml:space="preserve">s turnover were generally realised relatively quickly post-merger, </w:t>
      </w:r>
    </w:p>
    <w:p w:rsidR="00AA454E" w:rsidRPr="001F649D" w:rsidRDefault="00AA454E" w:rsidP="00AA454E">
      <w:pPr>
        <w:pStyle w:val="ListParagraph"/>
        <w:numPr>
          <w:ilvl w:val="0"/>
          <w:numId w:val="6"/>
        </w:numPr>
        <w:ind w:left="426" w:hanging="426"/>
        <w:rPr>
          <w:rFonts w:ascii="Arial" w:hAnsi="Arial" w:cs="Arial"/>
          <w:sz w:val="22"/>
          <w:szCs w:val="22"/>
        </w:rPr>
      </w:pPr>
      <w:r w:rsidRPr="001F649D">
        <w:rPr>
          <w:rFonts w:ascii="Arial" w:hAnsi="Arial" w:cs="Arial"/>
          <w:sz w:val="22"/>
          <w:szCs w:val="22"/>
        </w:rPr>
        <w:t>Service delivery improvements were also made by each Trust post-merger, and were frequently accompanied by further cost savings. A variety of post-merger initiatives led to service improvements, including consolidating services onto fewer sites where larger numbers of patients are treated, improvements in treatment processes, and investment in estate and infrastructure,</w:t>
      </w:r>
    </w:p>
    <w:p w:rsidR="00AA454E" w:rsidRPr="001F649D" w:rsidRDefault="00AA454E" w:rsidP="00AA454E">
      <w:pPr>
        <w:pStyle w:val="ListParagraph"/>
        <w:numPr>
          <w:ilvl w:val="0"/>
          <w:numId w:val="6"/>
        </w:numPr>
        <w:ind w:left="426" w:hanging="426"/>
        <w:rPr>
          <w:rFonts w:ascii="Arial" w:hAnsi="Arial" w:cs="Arial"/>
          <w:b/>
          <w:color w:val="548DD4"/>
          <w:sz w:val="22"/>
          <w:szCs w:val="22"/>
        </w:rPr>
      </w:pPr>
      <w:r w:rsidRPr="001F649D">
        <w:rPr>
          <w:rFonts w:ascii="Arial" w:hAnsi="Arial" w:cs="Arial"/>
          <w:sz w:val="22"/>
          <w:szCs w:val="22"/>
        </w:rPr>
        <w:t>Service improvements generally took longer to realise than savings from the rationalisation of corporate overheads and clinical support services (e.g. at least 2-3 years compared with 12 months). This was due to the greater complexity of these.</w:t>
      </w:r>
    </w:p>
    <w:p w:rsidR="00BD611C" w:rsidRPr="008C2E7C" w:rsidRDefault="00BD611C" w:rsidP="00BD611C">
      <w:pPr>
        <w:spacing w:after="200" w:line="276" w:lineRule="auto"/>
        <w:rPr>
          <w:rFonts w:ascii="Arial" w:eastAsia="Calibri" w:hAnsi="Arial" w:cs="Arial"/>
          <w:sz w:val="22"/>
          <w:szCs w:val="22"/>
          <w:lang w:eastAsia="en-US"/>
        </w:rPr>
      </w:pPr>
    </w:p>
    <w:sectPr w:rsidR="00BD611C" w:rsidRPr="008C2E7C" w:rsidSect="00AA454E">
      <w:pgSz w:w="11906" w:h="16838"/>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D7D" w:rsidRDefault="00226D7D">
      <w:r>
        <w:separator/>
      </w:r>
    </w:p>
  </w:endnote>
  <w:endnote w:type="continuationSeparator" w:id="0">
    <w:p w:rsidR="00226D7D" w:rsidRDefault="00226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D7D" w:rsidRPr="00A61C2A" w:rsidRDefault="00226D7D" w:rsidP="0024630A">
    <w:pPr>
      <w:pStyle w:val="Footer"/>
      <w:tabs>
        <w:tab w:val="clear" w:pos="4153"/>
        <w:tab w:val="clear" w:pos="8306"/>
        <w:tab w:val="center" w:pos="7088"/>
      </w:tabs>
      <w:rPr>
        <w:rFonts w:ascii="Arial" w:hAnsi="Arial" w:cs="Arial"/>
        <w:sz w:val="18"/>
      </w:rPr>
    </w:pPr>
    <w:r>
      <w:rPr>
        <w:rFonts w:ascii="Arial" w:hAnsi="Arial" w:cs="Arial"/>
        <w:sz w:val="18"/>
      </w:rPr>
      <w:fldChar w:fldCharType="begin"/>
    </w:r>
    <w:r>
      <w:rPr>
        <w:rFonts w:ascii="Arial" w:hAnsi="Arial" w:cs="Arial"/>
        <w:sz w:val="18"/>
      </w:rPr>
      <w:instrText xml:space="preserve"> FILENAME   \* MERGEFORMAT </w:instrText>
    </w:r>
    <w:r>
      <w:rPr>
        <w:rFonts w:ascii="Arial" w:hAnsi="Arial" w:cs="Arial"/>
        <w:sz w:val="18"/>
      </w:rPr>
      <w:fldChar w:fldCharType="separate"/>
    </w:r>
    <w:r w:rsidR="00F6663B">
      <w:rPr>
        <w:rFonts w:ascii="Arial" w:hAnsi="Arial" w:cs="Arial"/>
        <w:noProof/>
        <w:sz w:val="18"/>
      </w:rPr>
      <w:t>Agenda Item CB788 18  Strategic Outline Case.pdf</w:t>
    </w:r>
    <w:r>
      <w:rPr>
        <w:rFonts w:ascii="Arial" w:hAnsi="Arial" w:cs="Arial"/>
        <w:sz w:val="18"/>
      </w:rPr>
      <w:fldChar w:fldCharType="end"/>
    </w:r>
    <w:r>
      <w:rPr>
        <w:rFonts w:ascii="Arial" w:hAnsi="Arial" w:cs="Arial"/>
        <w:sz w:val="18"/>
      </w:rPr>
      <w:tab/>
    </w:r>
    <w:r>
      <w:rPr>
        <w:rFonts w:ascii="Arial" w:hAnsi="Arial" w:cs="Arial"/>
        <w:sz w:val="18"/>
      </w:rPr>
      <w:tab/>
      <w:t xml:space="preserve">Page </w:t>
    </w: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sidR="00F6663B">
      <w:rPr>
        <w:rFonts w:ascii="Arial" w:hAnsi="Arial" w:cs="Arial"/>
        <w:noProof/>
        <w:sz w:val="18"/>
      </w:rPr>
      <w:t>1</w:t>
    </w:r>
    <w:r>
      <w:rPr>
        <w:rFonts w:ascii="Arial" w:hAnsi="Arial" w:cs="Arial"/>
        <w:sz w:val="18"/>
      </w:rPr>
      <w:fldChar w:fldCharType="end"/>
    </w:r>
    <w:r>
      <w:rPr>
        <w:rFonts w:ascii="Arial" w:hAnsi="Arial" w:cs="Arial"/>
        <w:sz w:val="18"/>
      </w:rPr>
      <w:t xml:space="preserve"> of </w:t>
    </w:r>
    <w:r>
      <w:rPr>
        <w:rFonts w:ascii="Arial" w:hAnsi="Arial" w:cs="Arial"/>
        <w:sz w:val="18"/>
      </w:rPr>
      <w:fldChar w:fldCharType="begin"/>
    </w:r>
    <w:r>
      <w:rPr>
        <w:rFonts w:ascii="Arial" w:hAnsi="Arial" w:cs="Arial"/>
        <w:sz w:val="18"/>
      </w:rPr>
      <w:instrText xml:space="preserve"> NUMPAGES   \* MERGEFORMAT </w:instrText>
    </w:r>
    <w:r>
      <w:rPr>
        <w:rFonts w:ascii="Arial" w:hAnsi="Arial" w:cs="Arial"/>
        <w:sz w:val="18"/>
      </w:rPr>
      <w:fldChar w:fldCharType="separate"/>
    </w:r>
    <w:r w:rsidR="00F6663B">
      <w:rPr>
        <w:rFonts w:ascii="Arial" w:hAnsi="Arial" w:cs="Arial"/>
        <w:noProof/>
        <w:sz w:val="18"/>
      </w:rPr>
      <w:t>99</w:t>
    </w:r>
    <w:r>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D7D" w:rsidRDefault="00226D7D">
      <w:r>
        <w:separator/>
      </w:r>
    </w:p>
  </w:footnote>
  <w:footnote w:type="continuationSeparator" w:id="0">
    <w:p w:rsidR="00226D7D" w:rsidRDefault="00226D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6D3A"/>
    <w:multiLevelType w:val="hybridMultilevel"/>
    <w:tmpl w:val="9A9E2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CF0358"/>
    <w:multiLevelType w:val="hybridMultilevel"/>
    <w:tmpl w:val="7FC01901"/>
    <w:lvl w:ilvl="0" w:tplc="FFFFFFF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2FC2C27"/>
    <w:multiLevelType w:val="hybridMultilevel"/>
    <w:tmpl w:val="2864E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FD03ED"/>
    <w:multiLevelType w:val="hybridMultilevel"/>
    <w:tmpl w:val="7CA092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61E61F8"/>
    <w:multiLevelType w:val="hybridMultilevel"/>
    <w:tmpl w:val="425AC88E"/>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5">
    <w:nsid w:val="09A243BB"/>
    <w:multiLevelType w:val="hybridMultilevel"/>
    <w:tmpl w:val="7A86C1A4"/>
    <w:lvl w:ilvl="0" w:tplc="411ADAC0">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336E8D"/>
    <w:multiLevelType w:val="multilevel"/>
    <w:tmpl w:val="C73CE85A"/>
    <w:lvl w:ilvl="0">
      <w:start w:val="1"/>
      <w:numFmt w:val="decimal"/>
      <w:pStyle w:val="Figurecaption"/>
      <w:lvlText w:val="Figure %1 : "/>
      <w:lvlJc w:val="left"/>
      <w:pPr>
        <w:tabs>
          <w:tab w:val="num" w:pos="964"/>
        </w:tabs>
        <w:ind w:left="0" w:firstLine="0"/>
      </w:pPr>
      <w:rPr>
        <w:rFonts w:ascii="Calibri" w:hAnsi="Calibri" w:hint="default"/>
        <w:b/>
        <w:i/>
        <w:caps w:val="0"/>
        <w:strike w:val="0"/>
        <w:dstrike w:val="0"/>
        <w:vanish w:val="0"/>
        <w:webHidden w:val="0"/>
        <w:color w:val="0070C0"/>
        <w:sz w:val="22"/>
        <w:szCs w:val="22"/>
        <w:u w:val="none"/>
        <w:effect w:val="none"/>
        <w:vertAlign w:val="baseline"/>
        <w:specVanish w:val="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D791B1F"/>
    <w:multiLevelType w:val="multilevel"/>
    <w:tmpl w:val="A59E4C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05F4B87"/>
    <w:multiLevelType w:val="multilevel"/>
    <w:tmpl w:val="2C204178"/>
    <w:lvl w:ilvl="0">
      <w:start w:val="9"/>
      <w:numFmt w:val="decimal"/>
      <w:lvlText w:val="%1"/>
      <w:lvlJc w:val="left"/>
      <w:pPr>
        <w:ind w:left="360" w:hanging="360"/>
      </w:pPr>
      <w:rPr>
        <w:rFonts w:hint="default"/>
        <w:color w:val="4E80BC"/>
      </w:rPr>
    </w:lvl>
    <w:lvl w:ilvl="1">
      <w:start w:val="1"/>
      <w:numFmt w:val="decimal"/>
      <w:lvlText w:val="%1.%2"/>
      <w:lvlJc w:val="left"/>
      <w:pPr>
        <w:ind w:left="360" w:hanging="360"/>
      </w:pPr>
      <w:rPr>
        <w:rFonts w:hint="default"/>
        <w:b/>
        <w:color w:val="4E80BC"/>
      </w:rPr>
    </w:lvl>
    <w:lvl w:ilvl="2">
      <w:start w:val="1"/>
      <w:numFmt w:val="decimal"/>
      <w:lvlText w:val="%1.%2.%3"/>
      <w:lvlJc w:val="left"/>
      <w:pPr>
        <w:ind w:left="720" w:hanging="720"/>
      </w:pPr>
      <w:rPr>
        <w:rFonts w:ascii="Arial" w:hAnsi="Arial" w:cs="Arial" w:hint="default"/>
        <w:b/>
        <w:color w:val="4E80BC"/>
      </w:rPr>
    </w:lvl>
    <w:lvl w:ilvl="3">
      <w:start w:val="1"/>
      <w:numFmt w:val="decimal"/>
      <w:lvlText w:val="%1.%2.%3.%4"/>
      <w:lvlJc w:val="left"/>
      <w:pPr>
        <w:ind w:left="720" w:hanging="720"/>
      </w:pPr>
      <w:rPr>
        <w:rFonts w:hint="default"/>
        <w:color w:val="4E80BC"/>
      </w:rPr>
    </w:lvl>
    <w:lvl w:ilvl="4">
      <w:start w:val="1"/>
      <w:numFmt w:val="decimal"/>
      <w:lvlText w:val="%1.%2.%3.%4.%5"/>
      <w:lvlJc w:val="left"/>
      <w:pPr>
        <w:ind w:left="1080" w:hanging="1080"/>
      </w:pPr>
      <w:rPr>
        <w:rFonts w:hint="default"/>
        <w:color w:val="4E80BC"/>
      </w:rPr>
    </w:lvl>
    <w:lvl w:ilvl="5">
      <w:start w:val="1"/>
      <w:numFmt w:val="decimal"/>
      <w:lvlText w:val="%1.%2.%3.%4.%5.%6"/>
      <w:lvlJc w:val="left"/>
      <w:pPr>
        <w:ind w:left="1080" w:hanging="1080"/>
      </w:pPr>
      <w:rPr>
        <w:rFonts w:hint="default"/>
        <w:color w:val="4E80BC"/>
      </w:rPr>
    </w:lvl>
    <w:lvl w:ilvl="6">
      <w:start w:val="1"/>
      <w:numFmt w:val="decimal"/>
      <w:lvlText w:val="%1.%2.%3.%4.%5.%6.%7"/>
      <w:lvlJc w:val="left"/>
      <w:pPr>
        <w:ind w:left="1440" w:hanging="1440"/>
      </w:pPr>
      <w:rPr>
        <w:rFonts w:hint="default"/>
        <w:color w:val="4E80BC"/>
      </w:rPr>
    </w:lvl>
    <w:lvl w:ilvl="7">
      <w:start w:val="1"/>
      <w:numFmt w:val="decimal"/>
      <w:lvlText w:val="%1.%2.%3.%4.%5.%6.%7.%8"/>
      <w:lvlJc w:val="left"/>
      <w:pPr>
        <w:ind w:left="1440" w:hanging="1440"/>
      </w:pPr>
      <w:rPr>
        <w:rFonts w:hint="default"/>
        <w:color w:val="4E80BC"/>
      </w:rPr>
    </w:lvl>
    <w:lvl w:ilvl="8">
      <w:start w:val="1"/>
      <w:numFmt w:val="decimal"/>
      <w:lvlText w:val="%1.%2.%3.%4.%5.%6.%7.%8.%9"/>
      <w:lvlJc w:val="left"/>
      <w:pPr>
        <w:ind w:left="1800" w:hanging="1800"/>
      </w:pPr>
      <w:rPr>
        <w:rFonts w:hint="default"/>
        <w:color w:val="4E80BC"/>
      </w:rPr>
    </w:lvl>
  </w:abstractNum>
  <w:abstractNum w:abstractNumId="9">
    <w:nsid w:val="11BE6AE6"/>
    <w:multiLevelType w:val="hybridMultilevel"/>
    <w:tmpl w:val="91AAC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2F4453"/>
    <w:multiLevelType w:val="hybridMultilevel"/>
    <w:tmpl w:val="9A9E2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98D69FA"/>
    <w:multiLevelType w:val="hybridMultilevel"/>
    <w:tmpl w:val="EC1A2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106EFA"/>
    <w:multiLevelType w:val="hybridMultilevel"/>
    <w:tmpl w:val="47200E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24576492"/>
    <w:multiLevelType w:val="hybridMultilevel"/>
    <w:tmpl w:val="1034FD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112A37"/>
    <w:multiLevelType w:val="multilevel"/>
    <w:tmpl w:val="84F42B80"/>
    <w:lvl w:ilvl="0">
      <w:start w:val="1"/>
      <w:numFmt w:val="bullet"/>
      <w:pStyle w:val="ListBullet"/>
      <w:lvlText w:val=""/>
      <w:lvlJc w:val="left"/>
      <w:pPr>
        <w:tabs>
          <w:tab w:val="num" w:pos="360"/>
        </w:tabs>
        <w:ind w:left="360" w:hanging="360"/>
      </w:pPr>
      <w:rPr>
        <w:rFonts w:ascii="Symbol" w:hAnsi="Symbol" w:hint="default"/>
        <w:b w:val="0"/>
        <w:i w:val="0"/>
        <w:caps w:val="0"/>
        <w:strike w:val="0"/>
        <w:dstrike w:val="0"/>
        <w:vanish w:val="0"/>
        <w:webHidden w:val="0"/>
        <w:color w:val="000000"/>
        <w:sz w:val="28"/>
        <w:u w:val="none"/>
        <w:effect w:val="none"/>
        <w:vertAlign w:val="baseline"/>
        <w:specVanish w:val="0"/>
      </w:rPr>
    </w:lvl>
    <w:lvl w:ilvl="1">
      <w:start w:val="1"/>
      <w:numFmt w:val="bullet"/>
      <w:lvlText w:val=""/>
      <w:lvlJc w:val="left"/>
      <w:pPr>
        <w:tabs>
          <w:tab w:val="num" w:pos="1134"/>
        </w:tabs>
        <w:ind w:left="1134" w:hanging="567"/>
      </w:pPr>
      <w:rPr>
        <w:rFonts w:ascii="Symbol" w:hAnsi="Symbol" w:hint="default"/>
        <w:b w:val="0"/>
        <w:i w:val="0"/>
        <w:caps w:val="0"/>
        <w:strike w:val="0"/>
        <w:dstrike w:val="0"/>
        <w:vanish w:val="0"/>
        <w:webHidden w:val="0"/>
        <w:color w:val="auto"/>
        <w:sz w:val="22"/>
        <w:u w:val="none"/>
        <w:effect w:val="none"/>
        <w:vertAlign w:val="baseline"/>
        <w:specVanish w:val="0"/>
      </w:rPr>
    </w:lvl>
    <w:lvl w:ilvl="2">
      <w:start w:val="1"/>
      <w:numFmt w:val="bullet"/>
      <w:lvlText w:val=""/>
      <w:lvlJc w:val="left"/>
      <w:pPr>
        <w:tabs>
          <w:tab w:val="num" w:pos="1701"/>
        </w:tabs>
        <w:ind w:left="1701" w:hanging="567"/>
      </w:pPr>
      <w:rPr>
        <w:rFonts w:ascii="Wingdings 2" w:hAnsi="Wingdings 2" w:hint="default"/>
        <w:b w:val="0"/>
        <w:i w:val="0"/>
        <w:sz w:val="22"/>
      </w:rPr>
    </w:lvl>
    <w:lvl w:ilvl="3">
      <w:start w:val="1"/>
      <w:numFmt w:val="bullet"/>
      <w:lvlText w:val="-"/>
      <w:lvlJc w:val="left"/>
      <w:pPr>
        <w:tabs>
          <w:tab w:val="num" w:pos="1854"/>
        </w:tabs>
        <w:ind w:left="2421" w:hanging="567"/>
      </w:pPr>
      <w:rPr>
        <w:rFonts w:ascii="Times New Roman" w:hAnsi="Times New Roman" w:cs="Times New Roman" w:hint="default"/>
        <w:sz w:val="22"/>
      </w:rPr>
    </w:lvl>
    <w:lvl w:ilvl="4">
      <w:start w:val="1"/>
      <w:numFmt w:val="bullet"/>
      <w:lvlText w:val=""/>
      <w:lvlJc w:val="left"/>
      <w:pPr>
        <w:tabs>
          <w:tab w:val="num" w:pos="2421"/>
        </w:tabs>
        <w:ind w:left="2988" w:hanging="567"/>
      </w:pPr>
      <w:rPr>
        <w:rFonts w:ascii="Wingdings 2" w:hAnsi="Wingdings 2"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Wingdings" w:hAnsi="Wingdings"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5">
    <w:nsid w:val="25816FB9"/>
    <w:multiLevelType w:val="hybridMultilevel"/>
    <w:tmpl w:val="C6B0F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03224B"/>
    <w:multiLevelType w:val="hybridMultilevel"/>
    <w:tmpl w:val="EB1293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29CF18E0"/>
    <w:multiLevelType w:val="hybridMultilevel"/>
    <w:tmpl w:val="68B41934"/>
    <w:lvl w:ilvl="0" w:tplc="7118177C">
      <w:start w:val="1"/>
      <w:numFmt w:val="lowerRoman"/>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nsid w:val="2C12762C"/>
    <w:multiLevelType w:val="hybridMultilevel"/>
    <w:tmpl w:val="86C81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A61159"/>
    <w:multiLevelType w:val="hybridMultilevel"/>
    <w:tmpl w:val="48FA0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CAD2EC5"/>
    <w:multiLevelType w:val="hybridMultilevel"/>
    <w:tmpl w:val="1414B2F4"/>
    <w:lvl w:ilvl="0" w:tplc="C4B4E1F0">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2E1A64F6"/>
    <w:multiLevelType w:val="multilevel"/>
    <w:tmpl w:val="291A3BC4"/>
    <w:lvl w:ilvl="0">
      <w:start w:val="4"/>
      <w:numFmt w:val="decimal"/>
      <w:lvlText w:val="%1"/>
      <w:lvlJc w:val="left"/>
      <w:pPr>
        <w:ind w:left="480" w:hanging="480"/>
      </w:pPr>
      <w:rPr>
        <w:rFonts w:hint="default"/>
        <w:b/>
      </w:rPr>
    </w:lvl>
    <w:lvl w:ilvl="1">
      <w:start w:val="2"/>
      <w:numFmt w:val="decimal"/>
      <w:lvlText w:val="%1.%2"/>
      <w:lvlJc w:val="left"/>
      <w:pPr>
        <w:ind w:left="660" w:hanging="480"/>
      </w:pPr>
      <w:rPr>
        <w:rFonts w:hint="default"/>
        <w:b/>
      </w:rPr>
    </w:lvl>
    <w:lvl w:ilvl="2">
      <w:start w:val="1"/>
      <w:numFmt w:val="decimal"/>
      <w:lvlText w:val="%1.%2.%3"/>
      <w:lvlJc w:val="left"/>
      <w:pPr>
        <w:ind w:left="1080" w:hanging="720"/>
      </w:pPr>
      <w:rPr>
        <w:rFonts w:hint="default"/>
        <w:b/>
        <w:color w:val="4F81BD"/>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22">
    <w:nsid w:val="2E4A1241"/>
    <w:multiLevelType w:val="hybridMultilevel"/>
    <w:tmpl w:val="1332B28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2F9932BA"/>
    <w:multiLevelType w:val="hybridMultilevel"/>
    <w:tmpl w:val="142413C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4">
    <w:nsid w:val="2FD53770"/>
    <w:multiLevelType w:val="hybridMultilevel"/>
    <w:tmpl w:val="F84C2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1C765BC"/>
    <w:multiLevelType w:val="hybridMultilevel"/>
    <w:tmpl w:val="3C6445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3239744C"/>
    <w:multiLevelType w:val="hybridMultilevel"/>
    <w:tmpl w:val="34200CC2"/>
    <w:lvl w:ilvl="0" w:tplc="D00E6806">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32F9441F"/>
    <w:multiLevelType w:val="hybridMultilevel"/>
    <w:tmpl w:val="72D2785E"/>
    <w:lvl w:ilvl="0" w:tplc="4A642E5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3559466C"/>
    <w:multiLevelType w:val="multilevel"/>
    <w:tmpl w:val="390E1F4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nsid w:val="371F63A0"/>
    <w:multiLevelType w:val="hybridMultilevel"/>
    <w:tmpl w:val="8ED4E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7DB1BA7"/>
    <w:multiLevelType w:val="multilevel"/>
    <w:tmpl w:val="291A3BC4"/>
    <w:lvl w:ilvl="0">
      <w:start w:val="4"/>
      <w:numFmt w:val="decimal"/>
      <w:lvlText w:val="%1"/>
      <w:lvlJc w:val="left"/>
      <w:pPr>
        <w:ind w:left="480" w:hanging="480"/>
      </w:pPr>
      <w:rPr>
        <w:rFonts w:hint="default"/>
        <w:b/>
      </w:rPr>
    </w:lvl>
    <w:lvl w:ilvl="1">
      <w:start w:val="2"/>
      <w:numFmt w:val="decimal"/>
      <w:lvlText w:val="%1.%2"/>
      <w:lvlJc w:val="left"/>
      <w:pPr>
        <w:ind w:left="660" w:hanging="480"/>
      </w:pPr>
      <w:rPr>
        <w:rFonts w:hint="default"/>
        <w:b/>
      </w:rPr>
    </w:lvl>
    <w:lvl w:ilvl="2">
      <w:start w:val="1"/>
      <w:numFmt w:val="decimal"/>
      <w:lvlText w:val="%1.%2.%3"/>
      <w:lvlJc w:val="left"/>
      <w:pPr>
        <w:ind w:left="1080" w:hanging="720"/>
      </w:pPr>
      <w:rPr>
        <w:rFonts w:hint="default"/>
        <w:b/>
        <w:color w:val="4F81BD"/>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31">
    <w:nsid w:val="389D2AC7"/>
    <w:multiLevelType w:val="multilevel"/>
    <w:tmpl w:val="A10019DC"/>
    <w:lvl w:ilvl="0">
      <w:start w:val="9"/>
      <w:numFmt w:val="decimal"/>
      <w:lvlText w:val="%1"/>
      <w:lvlJc w:val="left"/>
      <w:pPr>
        <w:ind w:left="435" w:hanging="435"/>
      </w:pPr>
      <w:rPr>
        <w:rFonts w:eastAsia="Times New Roman" w:hAnsi="Times New Roman" w:cs="Times New Roman" w:hint="default"/>
        <w:b/>
        <w:color w:val="4E80BC"/>
      </w:rPr>
    </w:lvl>
    <w:lvl w:ilvl="1">
      <w:start w:val="5"/>
      <w:numFmt w:val="decimal"/>
      <w:lvlText w:val="%1.%2"/>
      <w:lvlJc w:val="left"/>
      <w:pPr>
        <w:ind w:left="435" w:hanging="435"/>
      </w:pPr>
      <w:rPr>
        <w:rFonts w:eastAsia="Times New Roman" w:hAnsi="Times New Roman" w:cs="Times New Roman" w:hint="default"/>
        <w:b/>
        <w:color w:val="4E80BC"/>
      </w:rPr>
    </w:lvl>
    <w:lvl w:ilvl="2">
      <w:start w:val="1"/>
      <w:numFmt w:val="decimal"/>
      <w:lvlText w:val="%1.%2.%3"/>
      <w:lvlJc w:val="left"/>
      <w:pPr>
        <w:ind w:left="720" w:hanging="720"/>
      </w:pPr>
      <w:rPr>
        <w:rFonts w:eastAsia="Times New Roman" w:hAnsi="Times New Roman" w:cs="Times New Roman" w:hint="default"/>
        <w:b/>
        <w:color w:val="4E80BC"/>
      </w:rPr>
    </w:lvl>
    <w:lvl w:ilvl="3">
      <w:start w:val="1"/>
      <w:numFmt w:val="decimal"/>
      <w:lvlText w:val="%1.%2.%3.%4"/>
      <w:lvlJc w:val="left"/>
      <w:pPr>
        <w:ind w:left="720" w:hanging="720"/>
      </w:pPr>
      <w:rPr>
        <w:rFonts w:eastAsia="Times New Roman" w:hAnsi="Times New Roman" w:cs="Times New Roman" w:hint="default"/>
        <w:b/>
        <w:color w:val="4E80BC"/>
      </w:rPr>
    </w:lvl>
    <w:lvl w:ilvl="4">
      <w:start w:val="1"/>
      <w:numFmt w:val="decimal"/>
      <w:lvlText w:val="%1.%2.%3.%4.%5"/>
      <w:lvlJc w:val="left"/>
      <w:pPr>
        <w:ind w:left="1080" w:hanging="1080"/>
      </w:pPr>
      <w:rPr>
        <w:rFonts w:eastAsia="Times New Roman" w:hAnsi="Times New Roman" w:cs="Times New Roman" w:hint="default"/>
        <w:b/>
        <w:color w:val="4E80BC"/>
      </w:rPr>
    </w:lvl>
    <w:lvl w:ilvl="5">
      <w:start w:val="1"/>
      <w:numFmt w:val="decimal"/>
      <w:lvlText w:val="%1.%2.%3.%4.%5.%6"/>
      <w:lvlJc w:val="left"/>
      <w:pPr>
        <w:ind w:left="1080" w:hanging="1080"/>
      </w:pPr>
      <w:rPr>
        <w:rFonts w:eastAsia="Times New Roman" w:hAnsi="Times New Roman" w:cs="Times New Roman" w:hint="default"/>
        <w:b/>
        <w:color w:val="4E80BC"/>
      </w:rPr>
    </w:lvl>
    <w:lvl w:ilvl="6">
      <w:start w:val="1"/>
      <w:numFmt w:val="decimal"/>
      <w:lvlText w:val="%1.%2.%3.%4.%5.%6.%7"/>
      <w:lvlJc w:val="left"/>
      <w:pPr>
        <w:ind w:left="1440" w:hanging="1440"/>
      </w:pPr>
      <w:rPr>
        <w:rFonts w:eastAsia="Times New Roman" w:hAnsi="Times New Roman" w:cs="Times New Roman" w:hint="default"/>
        <w:b/>
        <w:color w:val="4E80BC"/>
      </w:rPr>
    </w:lvl>
    <w:lvl w:ilvl="7">
      <w:start w:val="1"/>
      <w:numFmt w:val="decimal"/>
      <w:lvlText w:val="%1.%2.%3.%4.%5.%6.%7.%8"/>
      <w:lvlJc w:val="left"/>
      <w:pPr>
        <w:ind w:left="1440" w:hanging="1440"/>
      </w:pPr>
      <w:rPr>
        <w:rFonts w:eastAsia="Times New Roman" w:hAnsi="Times New Roman" w:cs="Times New Roman" w:hint="default"/>
        <w:b/>
        <w:color w:val="4E80BC"/>
      </w:rPr>
    </w:lvl>
    <w:lvl w:ilvl="8">
      <w:start w:val="1"/>
      <w:numFmt w:val="decimal"/>
      <w:lvlText w:val="%1.%2.%3.%4.%5.%6.%7.%8.%9"/>
      <w:lvlJc w:val="left"/>
      <w:pPr>
        <w:ind w:left="1800" w:hanging="1800"/>
      </w:pPr>
      <w:rPr>
        <w:rFonts w:eastAsia="Times New Roman" w:hAnsi="Times New Roman" w:cs="Times New Roman" w:hint="default"/>
        <w:b/>
        <w:color w:val="4E80BC"/>
      </w:rPr>
    </w:lvl>
  </w:abstractNum>
  <w:abstractNum w:abstractNumId="32">
    <w:nsid w:val="3CF55625"/>
    <w:multiLevelType w:val="hybridMultilevel"/>
    <w:tmpl w:val="27E4A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3E2E28EC"/>
    <w:multiLevelType w:val="hybridMultilevel"/>
    <w:tmpl w:val="53042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0344DF1"/>
    <w:multiLevelType w:val="hybridMultilevel"/>
    <w:tmpl w:val="2AF0A3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09020DB"/>
    <w:multiLevelType w:val="hybridMultilevel"/>
    <w:tmpl w:val="440CD632"/>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36">
    <w:nsid w:val="42876DE3"/>
    <w:multiLevelType w:val="hybridMultilevel"/>
    <w:tmpl w:val="F7D40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3D16664"/>
    <w:multiLevelType w:val="hybridMultilevel"/>
    <w:tmpl w:val="CC5C891E"/>
    <w:lvl w:ilvl="0" w:tplc="C5A6FF86">
      <w:start w:val="1"/>
      <w:numFmt w:val="bullet"/>
      <w:lvlText w:val="-"/>
      <w:lvlJc w:val="left"/>
      <w:pPr>
        <w:tabs>
          <w:tab w:val="num" w:pos="360"/>
        </w:tabs>
        <w:ind w:left="360" w:hanging="360"/>
      </w:pPr>
      <w:rPr>
        <w:rFonts w:ascii="Courier New" w:hAnsi="Courier New" w:hint="default"/>
      </w:rPr>
    </w:lvl>
    <w:lvl w:ilvl="1" w:tplc="82D48280" w:tentative="1">
      <w:start w:val="1"/>
      <w:numFmt w:val="bullet"/>
      <w:lvlText w:val="-"/>
      <w:lvlJc w:val="left"/>
      <w:pPr>
        <w:tabs>
          <w:tab w:val="num" w:pos="1080"/>
        </w:tabs>
        <w:ind w:left="1080" w:hanging="360"/>
      </w:pPr>
      <w:rPr>
        <w:rFonts w:ascii="Courier New" w:hAnsi="Courier New" w:hint="default"/>
      </w:rPr>
    </w:lvl>
    <w:lvl w:ilvl="2" w:tplc="FB4C3F28" w:tentative="1">
      <w:start w:val="1"/>
      <w:numFmt w:val="bullet"/>
      <w:lvlText w:val="-"/>
      <w:lvlJc w:val="left"/>
      <w:pPr>
        <w:tabs>
          <w:tab w:val="num" w:pos="1800"/>
        </w:tabs>
        <w:ind w:left="1800" w:hanging="360"/>
      </w:pPr>
      <w:rPr>
        <w:rFonts w:ascii="Courier New" w:hAnsi="Courier New" w:hint="default"/>
      </w:rPr>
    </w:lvl>
    <w:lvl w:ilvl="3" w:tplc="48A66094" w:tentative="1">
      <w:start w:val="1"/>
      <w:numFmt w:val="bullet"/>
      <w:lvlText w:val="-"/>
      <w:lvlJc w:val="left"/>
      <w:pPr>
        <w:tabs>
          <w:tab w:val="num" w:pos="2520"/>
        </w:tabs>
        <w:ind w:left="2520" w:hanging="360"/>
      </w:pPr>
      <w:rPr>
        <w:rFonts w:ascii="Courier New" w:hAnsi="Courier New" w:hint="default"/>
      </w:rPr>
    </w:lvl>
    <w:lvl w:ilvl="4" w:tplc="9FE21D5A" w:tentative="1">
      <w:start w:val="1"/>
      <w:numFmt w:val="bullet"/>
      <w:lvlText w:val="-"/>
      <w:lvlJc w:val="left"/>
      <w:pPr>
        <w:tabs>
          <w:tab w:val="num" w:pos="3240"/>
        </w:tabs>
        <w:ind w:left="3240" w:hanging="360"/>
      </w:pPr>
      <w:rPr>
        <w:rFonts w:ascii="Courier New" w:hAnsi="Courier New" w:hint="default"/>
      </w:rPr>
    </w:lvl>
    <w:lvl w:ilvl="5" w:tplc="4FE4664E" w:tentative="1">
      <w:start w:val="1"/>
      <w:numFmt w:val="bullet"/>
      <w:lvlText w:val="-"/>
      <w:lvlJc w:val="left"/>
      <w:pPr>
        <w:tabs>
          <w:tab w:val="num" w:pos="3960"/>
        </w:tabs>
        <w:ind w:left="3960" w:hanging="360"/>
      </w:pPr>
      <w:rPr>
        <w:rFonts w:ascii="Courier New" w:hAnsi="Courier New" w:hint="default"/>
      </w:rPr>
    </w:lvl>
    <w:lvl w:ilvl="6" w:tplc="5450FF00" w:tentative="1">
      <w:start w:val="1"/>
      <w:numFmt w:val="bullet"/>
      <w:lvlText w:val="-"/>
      <w:lvlJc w:val="left"/>
      <w:pPr>
        <w:tabs>
          <w:tab w:val="num" w:pos="4680"/>
        </w:tabs>
        <w:ind w:left="4680" w:hanging="360"/>
      </w:pPr>
      <w:rPr>
        <w:rFonts w:ascii="Courier New" w:hAnsi="Courier New" w:hint="default"/>
      </w:rPr>
    </w:lvl>
    <w:lvl w:ilvl="7" w:tplc="2C2264C4" w:tentative="1">
      <w:start w:val="1"/>
      <w:numFmt w:val="bullet"/>
      <w:lvlText w:val="-"/>
      <w:lvlJc w:val="left"/>
      <w:pPr>
        <w:tabs>
          <w:tab w:val="num" w:pos="5400"/>
        </w:tabs>
        <w:ind w:left="5400" w:hanging="360"/>
      </w:pPr>
      <w:rPr>
        <w:rFonts w:ascii="Courier New" w:hAnsi="Courier New" w:hint="default"/>
      </w:rPr>
    </w:lvl>
    <w:lvl w:ilvl="8" w:tplc="542A4340" w:tentative="1">
      <w:start w:val="1"/>
      <w:numFmt w:val="bullet"/>
      <w:lvlText w:val="-"/>
      <w:lvlJc w:val="left"/>
      <w:pPr>
        <w:tabs>
          <w:tab w:val="num" w:pos="6120"/>
        </w:tabs>
        <w:ind w:left="6120" w:hanging="360"/>
      </w:pPr>
      <w:rPr>
        <w:rFonts w:ascii="Courier New" w:hAnsi="Courier New" w:hint="default"/>
      </w:rPr>
    </w:lvl>
  </w:abstractNum>
  <w:abstractNum w:abstractNumId="38">
    <w:nsid w:val="45E81D21"/>
    <w:multiLevelType w:val="hybridMultilevel"/>
    <w:tmpl w:val="4D5C5374"/>
    <w:lvl w:ilvl="0" w:tplc="97C00746">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6822DFD"/>
    <w:multiLevelType w:val="hybridMultilevel"/>
    <w:tmpl w:val="E3C0FC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48465D31"/>
    <w:multiLevelType w:val="hybridMultilevel"/>
    <w:tmpl w:val="54F23462"/>
    <w:lvl w:ilvl="0" w:tplc="DC402A9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8E70C75"/>
    <w:multiLevelType w:val="multilevel"/>
    <w:tmpl w:val="25EE9D06"/>
    <w:lvl w:ilvl="0">
      <w:start w:val="9"/>
      <w:numFmt w:val="decimal"/>
      <w:lvlText w:val="%1"/>
      <w:lvlJc w:val="left"/>
      <w:pPr>
        <w:ind w:left="435" w:hanging="435"/>
      </w:pPr>
      <w:rPr>
        <w:rFonts w:eastAsia="Times New Roman" w:hAnsi="Times New Roman" w:cs="Times New Roman" w:hint="default"/>
        <w:b/>
        <w:color w:val="4E80BC"/>
      </w:rPr>
    </w:lvl>
    <w:lvl w:ilvl="1">
      <w:start w:val="4"/>
      <w:numFmt w:val="decimal"/>
      <w:lvlText w:val="%1.%2"/>
      <w:lvlJc w:val="left"/>
      <w:pPr>
        <w:ind w:left="435" w:hanging="435"/>
      </w:pPr>
      <w:rPr>
        <w:rFonts w:eastAsia="Times New Roman" w:hAnsi="Times New Roman" w:cs="Times New Roman" w:hint="default"/>
        <w:b/>
        <w:color w:val="4E80BC"/>
      </w:rPr>
    </w:lvl>
    <w:lvl w:ilvl="2">
      <w:start w:val="2"/>
      <w:numFmt w:val="decimal"/>
      <w:lvlText w:val="%1.%2.%3"/>
      <w:lvlJc w:val="left"/>
      <w:pPr>
        <w:ind w:left="720" w:hanging="720"/>
      </w:pPr>
      <w:rPr>
        <w:rFonts w:eastAsia="Times New Roman" w:hAnsi="Times New Roman" w:cs="Times New Roman" w:hint="default"/>
        <w:b/>
        <w:color w:val="4E80BC"/>
      </w:rPr>
    </w:lvl>
    <w:lvl w:ilvl="3">
      <w:start w:val="1"/>
      <w:numFmt w:val="decimal"/>
      <w:lvlText w:val="%1.%2.%3.%4"/>
      <w:lvlJc w:val="left"/>
      <w:pPr>
        <w:ind w:left="720" w:hanging="720"/>
      </w:pPr>
      <w:rPr>
        <w:rFonts w:eastAsia="Times New Roman" w:hAnsi="Times New Roman" w:cs="Times New Roman" w:hint="default"/>
        <w:b/>
        <w:color w:val="4E80BC"/>
      </w:rPr>
    </w:lvl>
    <w:lvl w:ilvl="4">
      <w:start w:val="1"/>
      <w:numFmt w:val="decimal"/>
      <w:lvlText w:val="%1.%2.%3.%4.%5"/>
      <w:lvlJc w:val="left"/>
      <w:pPr>
        <w:ind w:left="1080" w:hanging="1080"/>
      </w:pPr>
      <w:rPr>
        <w:rFonts w:eastAsia="Times New Roman" w:hAnsi="Times New Roman" w:cs="Times New Roman" w:hint="default"/>
        <w:b/>
        <w:color w:val="4E80BC"/>
      </w:rPr>
    </w:lvl>
    <w:lvl w:ilvl="5">
      <w:start w:val="1"/>
      <w:numFmt w:val="decimal"/>
      <w:lvlText w:val="%1.%2.%3.%4.%5.%6"/>
      <w:lvlJc w:val="left"/>
      <w:pPr>
        <w:ind w:left="1080" w:hanging="1080"/>
      </w:pPr>
      <w:rPr>
        <w:rFonts w:eastAsia="Times New Roman" w:hAnsi="Times New Roman" w:cs="Times New Roman" w:hint="default"/>
        <w:b/>
        <w:color w:val="4E80BC"/>
      </w:rPr>
    </w:lvl>
    <w:lvl w:ilvl="6">
      <w:start w:val="1"/>
      <w:numFmt w:val="decimal"/>
      <w:lvlText w:val="%1.%2.%3.%4.%5.%6.%7"/>
      <w:lvlJc w:val="left"/>
      <w:pPr>
        <w:ind w:left="1440" w:hanging="1440"/>
      </w:pPr>
      <w:rPr>
        <w:rFonts w:eastAsia="Times New Roman" w:hAnsi="Times New Roman" w:cs="Times New Roman" w:hint="default"/>
        <w:b/>
        <w:color w:val="4E80BC"/>
      </w:rPr>
    </w:lvl>
    <w:lvl w:ilvl="7">
      <w:start w:val="1"/>
      <w:numFmt w:val="decimal"/>
      <w:lvlText w:val="%1.%2.%3.%4.%5.%6.%7.%8"/>
      <w:lvlJc w:val="left"/>
      <w:pPr>
        <w:ind w:left="1440" w:hanging="1440"/>
      </w:pPr>
      <w:rPr>
        <w:rFonts w:eastAsia="Times New Roman" w:hAnsi="Times New Roman" w:cs="Times New Roman" w:hint="default"/>
        <w:b/>
        <w:color w:val="4E80BC"/>
      </w:rPr>
    </w:lvl>
    <w:lvl w:ilvl="8">
      <w:start w:val="1"/>
      <w:numFmt w:val="decimal"/>
      <w:lvlText w:val="%1.%2.%3.%4.%5.%6.%7.%8.%9"/>
      <w:lvlJc w:val="left"/>
      <w:pPr>
        <w:ind w:left="1800" w:hanging="1800"/>
      </w:pPr>
      <w:rPr>
        <w:rFonts w:eastAsia="Times New Roman" w:hAnsi="Times New Roman" w:cs="Times New Roman" w:hint="default"/>
        <w:b/>
        <w:color w:val="4E80BC"/>
      </w:rPr>
    </w:lvl>
  </w:abstractNum>
  <w:abstractNum w:abstractNumId="42">
    <w:nsid w:val="4BE84F3F"/>
    <w:multiLevelType w:val="hybridMultilevel"/>
    <w:tmpl w:val="BB78724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C732899"/>
    <w:multiLevelType w:val="multilevel"/>
    <w:tmpl w:val="291A3BC4"/>
    <w:lvl w:ilvl="0">
      <w:start w:val="4"/>
      <w:numFmt w:val="decimal"/>
      <w:lvlText w:val="%1"/>
      <w:lvlJc w:val="left"/>
      <w:pPr>
        <w:ind w:left="480" w:hanging="480"/>
      </w:pPr>
      <w:rPr>
        <w:rFonts w:hint="default"/>
        <w:b/>
      </w:rPr>
    </w:lvl>
    <w:lvl w:ilvl="1">
      <w:start w:val="2"/>
      <w:numFmt w:val="decimal"/>
      <w:lvlText w:val="%1.%2"/>
      <w:lvlJc w:val="left"/>
      <w:pPr>
        <w:ind w:left="660" w:hanging="480"/>
      </w:pPr>
      <w:rPr>
        <w:rFonts w:hint="default"/>
        <w:b/>
      </w:rPr>
    </w:lvl>
    <w:lvl w:ilvl="2">
      <w:start w:val="1"/>
      <w:numFmt w:val="decimal"/>
      <w:lvlText w:val="%1.%2.%3"/>
      <w:lvlJc w:val="left"/>
      <w:pPr>
        <w:ind w:left="1080" w:hanging="720"/>
      </w:pPr>
      <w:rPr>
        <w:rFonts w:hint="default"/>
        <w:b/>
        <w:color w:val="4F81BD"/>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44">
    <w:nsid w:val="4DCC52A4"/>
    <w:multiLevelType w:val="hybridMultilevel"/>
    <w:tmpl w:val="51DA80A4"/>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45">
    <w:nsid w:val="539D6CC6"/>
    <w:multiLevelType w:val="hybridMultilevel"/>
    <w:tmpl w:val="79564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3B46F42"/>
    <w:multiLevelType w:val="hybridMultilevel"/>
    <w:tmpl w:val="E760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50747C4"/>
    <w:multiLevelType w:val="hybridMultilevel"/>
    <w:tmpl w:val="D0C81CD2"/>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8">
    <w:nsid w:val="55D10815"/>
    <w:multiLevelType w:val="hybridMultilevel"/>
    <w:tmpl w:val="95F8CEFC"/>
    <w:lvl w:ilvl="0" w:tplc="3CBE9202">
      <w:start w:val="1"/>
      <w:numFmt w:val="decimal"/>
      <w:lvlText w:val="%1)"/>
      <w:lvlJc w:val="left"/>
      <w:pPr>
        <w:tabs>
          <w:tab w:val="num" w:pos="360"/>
        </w:tabs>
        <w:ind w:left="360" w:hanging="360"/>
      </w:pPr>
    </w:lvl>
    <w:lvl w:ilvl="1" w:tplc="F08258A2" w:tentative="1">
      <w:start w:val="1"/>
      <w:numFmt w:val="decimal"/>
      <w:lvlText w:val="%2)"/>
      <w:lvlJc w:val="left"/>
      <w:pPr>
        <w:tabs>
          <w:tab w:val="num" w:pos="1080"/>
        </w:tabs>
        <w:ind w:left="1080" w:hanging="360"/>
      </w:pPr>
    </w:lvl>
    <w:lvl w:ilvl="2" w:tplc="AB0442BA" w:tentative="1">
      <w:start w:val="1"/>
      <w:numFmt w:val="decimal"/>
      <w:lvlText w:val="%3)"/>
      <w:lvlJc w:val="left"/>
      <w:pPr>
        <w:tabs>
          <w:tab w:val="num" w:pos="1800"/>
        </w:tabs>
        <w:ind w:left="1800" w:hanging="360"/>
      </w:pPr>
    </w:lvl>
    <w:lvl w:ilvl="3" w:tplc="2920FD1A" w:tentative="1">
      <w:start w:val="1"/>
      <w:numFmt w:val="decimal"/>
      <w:lvlText w:val="%4)"/>
      <w:lvlJc w:val="left"/>
      <w:pPr>
        <w:tabs>
          <w:tab w:val="num" w:pos="2520"/>
        </w:tabs>
        <w:ind w:left="2520" w:hanging="360"/>
      </w:pPr>
    </w:lvl>
    <w:lvl w:ilvl="4" w:tplc="5662421A" w:tentative="1">
      <w:start w:val="1"/>
      <w:numFmt w:val="decimal"/>
      <w:lvlText w:val="%5)"/>
      <w:lvlJc w:val="left"/>
      <w:pPr>
        <w:tabs>
          <w:tab w:val="num" w:pos="3240"/>
        </w:tabs>
        <w:ind w:left="3240" w:hanging="360"/>
      </w:pPr>
    </w:lvl>
    <w:lvl w:ilvl="5" w:tplc="6C1ABCA6" w:tentative="1">
      <w:start w:val="1"/>
      <w:numFmt w:val="decimal"/>
      <w:lvlText w:val="%6)"/>
      <w:lvlJc w:val="left"/>
      <w:pPr>
        <w:tabs>
          <w:tab w:val="num" w:pos="3960"/>
        </w:tabs>
        <w:ind w:left="3960" w:hanging="360"/>
      </w:pPr>
    </w:lvl>
    <w:lvl w:ilvl="6" w:tplc="BB808D62" w:tentative="1">
      <w:start w:val="1"/>
      <w:numFmt w:val="decimal"/>
      <w:lvlText w:val="%7)"/>
      <w:lvlJc w:val="left"/>
      <w:pPr>
        <w:tabs>
          <w:tab w:val="num" w:pos="4680"/>
        </w:tabs>
        <w:ind w:left="4680" w:hanging="360"/>
      </w:pPr>
    </w:lvl>
    <w:lvl w:ilvl="7" w:tplc="669E1A72" w:tentative="1">
      <w:start w:val="1"/>
      <w:numFmt w:val="decimal"/>
      <w:lvlText w:val="%8)"/>
      <w:lvlJc w:val="left"/>
      <w:pPr>
        <w:tabs>
          <w:tab w:val="num" w:pos="5400"/>
        </w:tabs>
        <w:ind w:left="5400" w:hanging="360"/>
      </w:pPr>
    </w:lvl>
    <w:lvl w:ilvl="8" w:tplc="E6283640" w:tentative="1">
      <w:start w:val="1"/>
      <w:numFmt w:val="decimal"/>
      <w:lvlText w:val="%9)"/>
      <w:lvlJc w:val="left"/>
      <w:pPr>
        <w:tabs>
          <w:tab w:val="num" w:pos="6120"/>
        </w:tabs>
        <w:ind w:left="6120" w:hanging="360"/>
      </w:pPr>
    </w:lvl>
  </w:abstractNum>
  <w:abstractNum w:abstractNumId="49">
    <w:nsid w:val="576E6C93"/>
    <w:multiLevelType w:val="hybridMultilevel"/>
    <w:tmpl w:val="1FF2D132"/>
    <w:lvl w:ilvl="0" w:tplc="08090011">
      <w:start w:val="1"/>
      <w:numFmt w:val="decimal"/>
      <w:lvlText w:val="%1)"/>
      <w:lvlJc w:val="left"/>
      <w:pPr>
        <w:tabs>
          <w:tab w:val="num" w:pos="360"/>
        </w:tabs>
        <w:ind w:left="360" w:hanging="360"/>
      </w:pPr>
    </w:lvl>
    <w:lvl w:ilvl="1" w:tplc="54CEC204" w:tentative="1">
      <w:start w:val="1"/>
      <w:numFmt w:val="decimal"/>
      <w:lvlText w:val="%2)"/>
      <w:lvlJc w:val="left"/>
      <w:pPr>
        <w:tabs>
          <w:tab w:val="num" w:pos="1080"/>
        </w:tabs>
        <w:ind w:left="1080" w:hanging="360"/>
      </w:pPr>
    </w:lvl>
    <w:lvl w:ilvl="2" w:tplc="A91AD17C" w:tentative="1">
      <w:start w:val="1"/>
      <w:numFmt w:val="decimal"/>
      <w:lvlText w:val="%3)"/>
      <w:lvlJc w:val="left"/>
      <w:pPr>
        <w:tabs>
          <w:tab w:val="num" w:pos="1800"/>
        </w:tabs>
        <w:ind w:left="1800" w:hanging="360"/>
      </w:pPr>
    </w:lvl>
    <w:lvl w:ilvl="3" w:tplc="FAD68740" w:tentative="1">
      <w:start w:val="1"/>
      <w:numFmt w:val="decimal"/>
      <w:lvlText w:val="%4)"/>
      <w:lvlJc w:val="left"/>
      <w:pPr>
        <w:tabs>
          <w:tab w:val="num" w:pos="2520"/>
        </w:tabs>
        <w:ind w:left="2520" w:hanging="360"/>
      </w:pPr>
    </w:lvl>
    <w:lvl w:ilvl="4" w:tplc="16286CDE" w:tentative="1">
      <w:start w:val="1"/>
      <w:numFmt w:val="decimal"/>
      <w:lvlText w:val="%5)"/>
      <w:lvlJc w:val="left"/>
      <w:pPr>
        <w:tabs>
          <w:tab w:val="num" w:pos="3240"/>
        </w:tabs>
        <w:ind w:left="3240" w:hanging="360"/>
      </w:pPr>
    </w:lvl>
    <w:lvl w:ilvl="5" w:tplc="D99009B6" w:tentative="1">
      <w:start w:val="1"/>
      <w:numFmt w:val="decimal"/>
      <w:lvlText w:val="%6)"/>
      <w:lvlJc w:val="left"/>
      <w:pPr>
        <w:tabs>
          <w:tab w:val="num" w:pos="3960"/>
        </w:tabs>
        <w:ind w:left="3960" w:hanging="360"/>
      </w:pPr>
    </w:lvl>
    <w:lvl w:ilvl="6" w:tplc="E2B28A1C" w:tentative="1">
      <w:start w:val="1"/>
      <w:numFmt w:val="decimal"/>
      <w:lvlText w:val="%7)"/>
      <w:lvlJc w:val="left"/>
      <w:pPr>
        <w:tabs>
          <w:tab w:val="num" w:pos="4680"/>
        </w:tabs>
        <w:ind w:left="4680" w:hanging="360"/>
      </w:pPr>
    </w:lvl>
    <w:lvl w:ilvl="7" w:tplc="B3F2FB3A" w:tentative="1">
      <w:start w:val="1"/>
      <w:numFmt w:val="decimal"/>
      <w:lvlText w:val="%8)"/>
      <w:lvlJc w:val="left"/>
      <w:pPr>
        <w:tabs>
          <w:tab w:val="num" w:pos="5400"/>
        </w:tabs>
        <w:ind w:left="5400" w:hanging="360"/>
      </w:pPr>
    </w:lvl>
    <w:lvl w:ilvl="8" w:tplc="6EBE0512" w:tentative="1">
      <w:start w:val="1"/>
      <w:numFmt w:val="decimal"/>
      <w:lvlText w:val="%9)"/>
      <w:lvlJc w:val="left"/>
      <w:pPr>
        <w:tabs>
          <w:tab w:val="num" w:pos="6120"/>
        </w:tabs>
        <w:ind w:left="6120" w:hanging="360"/>
      </w:pPr>
    </w:lvl>
  </w:abstractNum>
  <w:abstractNum w:abstractNumId="50">
    <w:nsid w:val="59927E87"/>
    <w:multiLevelType w:val="hybridMultilevel"/>
    <w:tmpl w:val="876A9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D414E31"/>
    <w:multiLevelType w:val="hybridMultilevel"/>
    <w:tmpl w:val="F6549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E412A56"/>
    <w:multiLevelType w:val="hybridMultilevel"/>
    <w:tmpl w:val="D0283D16"/>
    <w:lvl w:ilvl="0" w:tplc="029EBA20">
      <w:start w:val="1"/>
      <w:numFmt w:val="bullet"/>
      <w:lvlText w:val="•"/>
      <w:lvlJc w:val="left"/>
      <w:pPr>
        <w:tabs>
          <w:tab w:val="num" w:pos="720"/>
        </w:tabs>
        <w:ind w:left="720" w:hanging="360"/>
      </w:pPr>
      <w:rPr>
        <w:rFonts w:ascii="Arial" w:hAnsi="Arial" w:cs="Times New Roman" w:hint="default"/>
      </w:rPr>
    </w:lvl>
    <w:lvl w:ilvl="1" w:tplc="D842D710">
      <w:start w:val="1"/>
      <w:numFmt w:val="bullet"/>
      <w:lvlText w:val="•"/>
      <w:lvlJc w:val="left"/>
      <w:pPr>
        <w:tabs>
          <w:tab w:val="num" w:pos="1440"/>
        </w:tabs>
        <w:ind w:left="1440" w:hanging="360"/>
      </w:pPr>
      <w:rPr>
        <w:rFonts w:ascii="Arial" w:hAnsi="Arial" w:cs="Times New Roman" w:hint="default"/>
      </w:rPr>
    </w:lvl>
    <w:lvl w:ilvl="2" w:tplc="3766AEA4">
      <w:start w:val="1"/>
      <w:numFmt w:val="bullet"/>
      <w:lvlText w:val="•"/>
      <w:lvlJc w:val="left"/>
      <w:pPr>
        <w:tabs>
          <w:tab w:val="num" w:pos="2160"/>
        </w:tabs>
        <w:ind w:left="2160" w:hanging="360"/>
      </w:pPr>
      <w:rPr>
        <w:rFonts w:ascii="Arial" w:hAnsi="Arial" w:cs="Times New Roman" w:hint="default"/>
      </w:rPr>
    </w:lvl>
    <w:lvl w:ilvl="3" w:tplc="366AE816">
      <w:start w:val="1"/>
      <w:numFmt w:val="bullet"/>
      <w:lvlText w:val="•"/>
      <w:lvlJc w:val="left"/>
      <w:pPr>
        <w:tabs>
          <w:tab w:val="num" w:pos="2880"/>
        </w:tabs>
        <w:ind w:left="2880" w:hanging="360"/>
      </w:pPr>
      <w:rPr>
        <w:rFonts w:ascii="Arial" w:hAnsi="Arial" w:cs="Times New Roman" w:hint="default"/>
      </w:rPr>
    </w:lvl>
    <w:lvl w:ilvl="4" w:tplc="2DF21728">
      <w:start w:val="1"/>
      <w:numFmt w:val="bullet"/>
      <w:lvlText w:val="•"/>
      <w:lvlJc w:val="left"/>
      <w:pPr>
        <w:tabs>
          <w:tab w:val="num" w:pos="3600"/>
        </w:tabs>
        <w:ind w:left="3600" w:hanging="360"/>
      </w:pPr>
      <w:rPr>
        <w:rFonts w:ascii="Arial" w:hAnsi="Arial" w:cs="Times New Roman" w:hint="default"/>
      </w:rPr>
    </w:lvl>
    <w:lvl w:ilvl="5" w:tplc="DD049E1A">
      <w:start w:val="1"/>
      <w:numFmt w:val="bullet"/>
      <w:lvlText w:val="•"/>
      <w:lvlJc w:val="left"/>
      <w:pPr>
        <w:tabs>
          <w:tab w:val="num" w:pos="4320"/>
        </w:tabs>
        <w:ind w:left="4320" w:hanging="360"/>
      </w:pPr>
      <w:rPr>
        <w:rFonts w:ascii="Arial" w:hAnsi="Arial" w:cs="Times New Roman" w:hint="default"/>
      </w:rPr>
    </w:lvl>
    <w:lvl w:ilvl="6" w:tplc="E1700BBC">
      <w:start w:val="1"/>
      <w:numFmt w:val="bullet"/>
      <w:lvlText w:val="•"/>
      <w:lvlJc w:val="left"/>
      <w:pPr>
        <w:tabs>
          <w:tab w:val="num" w:pos="5040"/>
        </w:tabs>
        <w:ind w:left="5040" w:hanging="360"/>
      </w:pPr>
      <w:rPr>
        <w:rFonts w:ascii="Arial" w:hAnsi="Arial" w:cs="Times New Roman" w:hint="default"/>
      </w:rPr>
    </w:lvl>
    <w:lvl w:ilvl="7" w:tplc="7094635C">
      <w:start w:val="1"/>
      <w:numFmt w:val="bullet"/>
      <w:lvlText w:val="•"/>
      <w:lvlJc w:val="left"/>
      <w:pPr>
        <w:tabs>
          <w:tab w:val="num" w:pos="5760"/>
        </w:tabs>
        <w:ind w:left="5760" w:hanging="360"/>
      </w:pPr>
      <w:rPr>
        <w:rFonts w:ascii="Arial" w:hAnsi="Arial" w:cs="Times New Roman" w:hint="default"/>
      </w:rPr>
    </w:lvl>
    <w:lvl w:ilvl="8" w:tplc="53C8AD06">
      <w:start w:val="1"/>
      <w:numFmt w:val="bullet"/>
      <w:lvlText w:val="•"/>
      <w:lvlJc w:val="left"/>
      <w:pPr>
        <w:tabs>
          <w:tab w:val="num" w:pos="6480"/>
        </w:tabs>
        <w:ind w:left="6480" w:hanging="360"/>
      </w:pPr>
      <w:rPr>
        <w:rFonts w:ascii="Arial" w:hAnsi="Arial" w:cs="Times New Roman" w:hint="default"/>
      </w:rPr>
    </w:lvl>
  </w:abstractNum>
  <w:abstractNum w:abstractNumId="53">
    <w:nsid w:val="62C438D2"/>
    <w:multiLevelType w:val="hybridMultilevel"/>
    <w:tmpl w:val="A9080B3C"/>
    <w:lvl w:ilvl="0" w:tplc="0809000F">
      <w:start w:val="1"/>
      <w:numFmt w:val="decimal"/>
      <w:lvlText w:val="%1."/>
      <w:lvlJc w:val="left"/>
      <w:pPr>
        <w:ind w:left="363"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54">
    <w:nsid w:val="655F49BC"/>
    <w:multiLevelType w:val="hybridMultilevel"/>
    <w:tmpl w:val="4EBE4C9A"/>
    <w:lvl w:ilvl="0" w:tplc="FD484F9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6C6070F"/>
    <w:multiLevelType w:val="hybridMultilevel"/>
    <w:tmpl w:val="EB50DEF2"/>
    <w:lvl w:ilvl="0" w:tplc="08090001">
      <w:start w:val="1"/>
      <w:numFmt w:val="bullet"/>
      <w:lvlText w:val=""/>
      <w:lvlJc w:val="left"/>
      <w:pPr>
        <w:ind w:left="1969" w:hanging="360"/>
      </w:pPr>
      <w:rPr>
        <w:rFonts w:ascii="Symbol" w:hAnsi="Symbol" w:hint="default"/>
      </w:rPr>
    </w:lvl>
    <w:lvl w:ilvl="1" w:tplc="08090003" w:tentative="1">
      <w:start w:val="1"/>
      <w:numFmt w:val="bullet"/>
      <w:lvlText w:val="o"/>
      <w:lvlJc w:val="left"/>
      <w:pPr>
        <w:ind w:left="2689" w:hanging="360"/>
      </w:pPr>
      <w:rPr>
        <w:rFonts w:ascii="Courier New" w:hAnsi="Courier New" w:cs="Courier New" w:hint="default"/>
      </w:rPr>
    </w:lvl>
    <w:lvl w:ilvl="2" w:tplc="08090005" w:tentative="1">
      <w:start w:val="1"/>
      <w:numFmt w:val="bullet"/>
      <w:lvlText w:val=""/>
      <w:lvlJc w:val="left"/>
      <w:pPr>
        <w:ind w:left="3409" w:hanging="360"/>
      </w:pPr>
      <w:rPr>
        <w:rFonts w:ascii="Wingdings" w:hAnsi="Wingdings" w:hint="default"/>
      </w:rPr>
    </w:lvl>
    <w:lvl w:ilvl="3" w:tplc="08090001" w:tentative="1">
      <w:start w:val="1"/>
      <w:numFmt w:val="bullet"/>
      <w:lvlText w:val=""/>
      <w:lvlJc w:val="left"/>
      <w:pPr>
        <w:ind w:left="4129" w:hanging="360"/>
      </w:pPr>
      <w:rPr>
        <w:rFonts w:ascii="Symbol" w:hAnsi="Symbol" w:hint="default"/>
      </w:rPr>
    </w:lvl>
    <w:lvl w:ilvl="4" w:tplc="08090003" w:tentative="1">
      <w:start w:val="1"/>
      <w:numFmt w:val="bullet"/>
      <w:lvlText w:val="o"/>
      <w:lvlJc w:val="left"/>
      <w:pPr>
        <w:ind w:left="4849" w:hanging="360"/>
      </w:pPr>
      <w:rPr>
        <w:rFonts w:ascii="Courier New" w:hAnsi="Courier New" w:cs="Courier New" w:hint="default"/>
      </w:rPr>
    </w:lvl>
    <w:lvl w:ilvl="5" w:tplc="08090005" w:tentative="1">
      <w:start w:val="1"/>
      <w:numFmt w:val="bullet"/>
      <w:lvlText w:val=""/>
      <w:lvlJc w:val="left"/>
      <w:pPr>
        <w:ind w:left="5569" w:hanging="360"/>
      </w:pPr>
      <w:rPr>
        <w:rFonts w:ascii="Wingdings" w:hAnsi="Wingdings" w:hint="default"/>
      </w:rPr>
    </w:lvl>
    <w:lvl w:ilvl="6" w:tplc="08090001" w:tentative="1">
      <w:start w:val="1"/>
      <w:numFmt w:val="bullet"/>
      <w:lvlText w:val=""/>
      <w:lvlJc w:val="left"/>
      <w:pPr>
        <w:ind w:left="6289" w:hanging="360"/>
      </w:pPr>
      <w:rPr>
        <w:rFonts w:ascii="Symbol" w:hAnsi="Symbol" w:hint="default"/>
      </w:rPr>
    </w:lvl>
    <w:lvl w:ilvl="7" w:tplc="08090003" w:tentative="1">
      <w:start w:val="1"/>
      <w:numFmt w:val="bullet"/>
      <w:lvlText w:val="o"/>
      <w:lvlJc w:val="left"/>
      <w:pPr>
        <w:ind w:left="7009" w:hanging="360"/>
      </w:pPr>
      <w:rPr>
        <w:rFonts w:ascii="Courier New" w:hAnsi="Courier New" w:cs="Courier New" w:hint="default"/>
      </w:rPr>
    </w:lvl>
    <w:lvl w:ilvl="8" w:tplc="08090005" w:tentative="1">
      <w:start w:val="1"/>
      <w:numFmt w:val="bullet"/>
      <w:lvlText w:val=""/>
      <w:lvlJc w:val="left"/>
      <w:pPr>
        <w:ind w:left="7729" w:hanging="360"/>
      </w:pPr>
      <w:rPr>
        <w:rFonts w:ascii="Wingdings" w:hAnsi="Wingdings" w:hint="default"/>
      </w:rPr>
    </w:lvl>
  </w:abstractNum>
  <w:abstractNum w:abstractNumId="56">
    <w:nsid w:val="69C91D15"/>
    <w:multiLevelType w:val="hybridMultilevel"/>
    <w:tmpl w:val="D520EF52"/>
    <w:lvl w:ilvl="0" w:tplc="A140BA9C">
      <w:start w:val="1"/>
      <w:numFmt w:val="decimal"/>
      <w:lvlText w:val="%1)"/>
      <w:lvlJc w:val="left"/>
      <w:pPr>
        <w:tabs>
          <w:tab w:val="num" w:pos="360"/>
        </w:tabs>
        <w:ind w:left="360" w:hanging="360"/>
      </w:pPr>
    </w:lvl>
    <w:lvl w:ilvl="1" w:tplc="7D860A70" w:tentative="1">
      <w:start w:val="1"/>
      <w:numFmt w:val="decimal"/>
      <w:lvlText w:val="%2)"/>
      <w:lvlJc w:val="left"/>
      <w:pPr>
        <w:tabs>
          <w:tab w:val="num" w:pos="1080"/>
        </w:tabs>
        <w:ind w:left="1080" w:hanging="360"/>
      </w:pPr>
    </w:lvl>
    <w:lvl w:ilvl="2" w:tplc="E8FEEE26" w:tentative="1">
      <w:start w:val="1"/>
      <w:numFmt w:val="decimal"/>
      <w:lvlText w:val="%3)"/>
      <w:lvlJc w:val="left"/>
      <w:pPr>
        <w:tabs>
          <w:tab w:val="num" w:pos="1800"/>
        </w:tabs>
        <w:ind w:left="1800" w:hanging="360"/>
      </w:pPr>
    </w:lvl>
    <w:lvl w:ilvl="3" w:tplc="CBF61858" w:tentative="1">
      <w:start w:val="1"/>
      <w:numFmt w:val="decimal"/>
      <w:lvlText w:val="%4)"/>
      <w:lvlJc w:val="left"/>
      <w:pPr>
        <w:tabs>
          <w:tab w:val="num" w:pos="2520"/>
        </w:tabs>
        <w:ind w:left="2520" w:hanging="360"/>
      </w:pPr>
    </w:lvl>
    <w:lvl w:ilvl="4" w:tplc="2D0C92FC" w:tentative="1">
      <w:start w:val="1"/>
      <w:numFmt w:val="decimal"/>
      <w:lvlText w:val="%5)"/>
      <w:lvlJc w:val="left"/>
      <w:pPr>
        <w:tabs>
          <w:tab w:val="num" w:pos="3240"/>
        </w:tabs>
        <w:ind w:left="3240" w:hanging="360"/>
      </w:pPr>
    </w:lvl>
    <w:lvl w:ilvl="5" w:tplc="50CE5CD2" w:tentative="1">
      <w:start w:val="1"/>
      <w:numFmt w:val="decimal"/>
      <w:lvlText w:val="%6)"/>
      <w:lvlJc w:val="left"/>
      <w:pPr>
        <w:tabs>
          <w:tab w:val="num" w:pos="3960"/>
        </w:tabs>
        <w:ind w:left="3960" w:hanging="360"/>
      </w:pPr>
    </w:lvl>
    <w:lvl w:ilvl="6" w:tplc="44A859B0" w:tentative="1">
      <w:start w:val="1"/>
      <w:numFmt w:val="decimal"/>
      <w:lvlText w:val="%7)"/>
      <w:lvlJc w:val="left"/>
      <w:pPr>
        <w:tabs>
          <w:tab w:val="num" w:pos="4680"/>
        </w:tabs>
        <w:ind w:left="4680" w:hanging="360"/>
      </w:pPr>
    </w:lvl>
    <w:lvl w:ilvl="7" w:tplc="065AF388" w:tentative="1">
      <w:start w:val="1"/>
      <w:numFmt w:val="decimal"/>
      <w:lvlText w:val="%8)"/>
      <w:lvlJc w:val="left"/>
      <w:pPr>
        <w:tabs>
          <w:tab w:val="num" w:pos="5400"/>
        </w:tabs>
        <w:ind w:left="5400" w:hanging="360"/>
      </w:pPr>
    </w:lvl>
    <w:lvl w:ilvl="8" w:tplc="63BEC706" w:tentative="1">
      <w:start w:val="1"/>
      <w:numFmt w:val="decimal"/>
      <w:lvlText w:val="%9)"/>
      <w:lvlJc w:val="left"/>
      <w:pPr>
        <w:tabs>
          <w:tab w:val="num" w:pos="6120"/>
        </w:tabs>
        <w:ind w:left="6120" w:hanging="360"/>
      </w:pPr>
    </w:lvl>
  </w:abstractNum>
  <w:abstractNum w:abstractNumId="57">
    <w:nsid w:val="71470056"/>
    <w:multiLevelType w:val="hybridMultilevel"/>
    <w:tmpl w:val="3116A5E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nsid w:val="740F3F18"/>
    <w:multiLevelType w:val="hybridMultilevel"/>
    <w:tmpl w:val="317EF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7D0435A"/>
    <w:multiLevelType w:val="hybridMultilevel"/>
    <w:tmpl w:val="0CE28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C0A6CDA"/>
    <w:multiLevelType w:val="hybridMultilevel"/>
    <w:tmpl w:val="686A0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EF54980"/>
    <w:multiLevelType w:val="multilevel"/>
    <w:tmpl w:val="8E802B58"/>
    <w:lvl w:ilvl="0">
      <w:start w:val="1"/>
      <w:numFmt w:val="decimal"/>
      <w:lvlText w:val="%1."/>
      <w:lvlJc w:val="left"/>
      <w:pPr>
        <w:ind w:left="360" w:hanging="360"/>
      </w:pPr>
    </w:lvl>
    <w:lvl w:ilvl="1">
      <w:start w:val="9"/>
      <w:numFmt w:val="decimal"/>
      <w:isLgl/>
      <w:lvlText w:val="%1.%2"/>
      <w:lvlJc w:val="left"/>
      <w:pPr>
        <w:ind w:left="480" w:hanging="480"/>
      </w:pPr>
      <w:rPr>
        <w:rFonts w:eastAsia="Times New Roman" w:hint="default"/>
        <w:b/>
        <w:color w:val="4E80BC"/>
      </w:rPr>
    </w:lvl>
    <w:lvl w:ilvl="2">
      <w:start w:val="3"/>
      <w:numFmt w:val="decimal"/>
      <w:isLgl/>
      <w:lvlText w:val="%1.%2.%3"/>
      <w:lvlJc w:val="left"/>
      <w:pPr>
        <w:ind w:left="720" w:hanging="720"/>
      </w:pPr>
      <w:rPr>
        <w:rFonts w:eastAsia="Times New Roman" w:hint="default"/>
        <w:b/>
        <w:color w:val="4E80BC"/>
      </w:rPr>
    </w:lvl>
    <w:lvl w:ilvl="3">
      <w:start w:val="1"/>
      <w:numFmt w:val="decimal"/>
      <w:isLgl/>
      <w:lvlText w:val="%1.%2.%3.%4"/>
      <w:lvlJc w:val="left"/>
      <w:pPr>
        <w:ind w:left="720" w:hanging="720"/>
      </w:pPr>
      <w:rPr>
        <w:rFonts w:eastAsia="Times New Roman" w:hint="default"/>
        <w:b/>
        <w:color w:val="4E80BC"/>
      </w:rPr>
    </w:lvl>
    <w:lvl w:ilvl="4">
      <w:start w:val="1"/>
      <w:numFmt w:val="decimal"/>
      <w:isLgl/>
      <w:lvlText w:val="%1.%2.%3.%4.%5"/>
      <w:lvlJc w:val="left"/>
      <w:pPr>
        <w:ind w:left="1080" w:hanging="1080"/>
      </w:pPr>
      <w:rPr>
        <w:rFonts w:eastAsia="Times New Roman" w:hint="default"/>
        <w:b/>
        <w:color w:val="4E80BC"/>
      </w:rPr>
    </w:lvl>
    <w:lvl w:ilvl="5">
      <w:start w:val="1"/>
      <w:numFmt w:val="decimal"/>
      <w:isLgl/>
      <w:lvlText w:val="%1.%2.%3.%4.%5.%6"/>
      <w:lvlJc w:val="left"/>
      <w:pPr>
        <w:ind w:left="1080" w:hanging="1080"/>
      </w:pPr>
      <w:rPr>
        <w:rFonts w:eastAsia="Times New Roman" w:hint="default"/>
        <w:b/>
        <w:color w:val="4E80BC"/>
      </w:rPr>
    </w:lvl>
    <w:lvl w:ilvl="6">
      <w:start w:val="1"/>
      <w:numFmt w:val="decimal"/>
      <w:isLgl/>
      <w:lvlText w:val="%1.%2.%3.%4.%5.%6.%7"/>
      <w:lvlJc w:val="left"/>
      <w:pPr>
        <w:ind w:left="1440" w:hanging="1440"/>
      </w:pPr>
      <w:rPr>
        <w:rFonts w:eastAsia="Times New Roman" w:hint="default"/>
        <w:b/>
        <w:color w:val="4E80BC"/>
      </w:rPr>
    </w:lvl>
    <w:lvl w:ilvl="7">
      <w:start w:val="1"/>
      <w:numFmt w:val="decimal"/>
      <w:isLgl/>
      <w:lvlText w:val="%1.%2.%3.%4.%5.%6.%7.%8"/>
      <w:lvlJc w:val="left"/>
      <w:pPr>
        <w:ind w:left="1440" w:hanging="1440"/>
      </w:pPr>
      <w:rPr>
        <w:rFonts w:eastAsia="Times New Roman" w:hint="default"/>
        <w:b/>
        <w:color w:val="4E80BC"/>
      </w:rPr>
    </w:lvl>
    <w:lvl w:ilvl="8">
      <w:start w:val="1"/>
      <w:numFmt w:val="decimal"/>
      <w:isLgl/>
      <w:lvlText w:val="%1.%2.%3.%4.%5.%6.%7.%8.%9"/>
      <w:lvlJc w:val="left"/>
      <w:pPr>
        <w:ind w:left="1800" w:hanging="1800"/>
      </w:pPr>
      <w:rPr>
        <w:rFonts w:eastAsia="Times New Roman" w:hint="default"/>
        <w:b/>
        <w:color w:val="4E80BC"/>
      </w:rPr>
    </w:lvl>
  </w:abstractNum>
  <w:abstractNum w:abstractNumId="62">
    <w:nsid w:val="7F733EAE"/>
    <w:multiLevelType w:val="hybridMultilevel"/>
    <w:tmpl w:val="DA629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7"/>
  </w:num>
  <w:num w:numId="3">
    <w:abstractNumId w:val="60"/>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7"/>
  </w:num>
  <w:num w:numId="7">
    <w:abstractNumId w:val="14"/>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2"/>
  </w:num>
  <w:num w:numId="10">
    <w:abstractNumId w:val="54"/>
  </w:num>
  <w:num w:numId="11">
    <w:abstractNumId w:val="15"/>
  </w:num>
  <w:num w:numId="12">
    <w:abstractNumId w:val="37"/>
  </w:num>
  <w:num w:numId="13">
    <w:abstractNumId w:val="45"/>
  </w:num>
  <w:num w:numId="1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9"/>
  </w:num>
  <w:num w:numId="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1"/>
    <w:lvlOverride w:ilvl="0">
      <w:startOverride w:val="1"/>
    </w:lvlOverride>
    <w:lvlOverride w:ilvl="1"/>
    <w:lvlOverride w:ilvl="2"/>
    <w:lvlOverride w:ilvl="3"/>
    <w:lvlOverride w:ilvl="4"/>
    <w:lvlOverride w:ilvl="5"/>
    <w:lvlOverride w:ilvl="6"/>
    <w:lvlOverride w:ilvl="7"/>
    <w:lvlOverride w:ilvl="8"/>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55"/>
  </w:num>
  <w:num w:numId="24">
    <w:abstractNumId w:val="44"/>
  </w:num>
  <w:num w:numId="25">
    <w:abstractNumId w:val="4"/>
  </w:num>
  <w:num w:numId="26">
    <w:abstractNumId w:val="8"/>
  </w:num>
  <w:num w:numId="27">
    <w:abstractNumId w:val="54"/>
  </w:num>
  <w:num w:numId="28">
    <w:abstractNumId w:val="48"/>
  </w:num>
  <w:num w:numId="29">
    <w:abstractNumId w:val="56"/>
  </w:num>
  <w:num w:numId="30">
    <w:abstractNumId w:val="49"/>
  </w:num>
  <w:num w:numId="31">
    <w:abstractNumId w:val="57"/>
  </w:num>
  <w:num w:numId="32">
    <w:abstractNumId w:val="50"/>
  </w:num>
  <w:num w:numId="33">
    <w:abstractNumId w:val="42"/>
  </w:num>
  <w:num w:numId="34">
    <w:abstractNumId w:val="28"/>
  </w:num>
  <w:num w:numId="35">
    <w:abstractNumId w:val="11"/>
  </w:num>
  <w:num w:numId="36">
    <w:abstractNumId w:val="30"/>
  </w:num>
  <w:num w:numId="37">
    <w:abstractNumId w:val="22"/>
  </w:num>
  <w:num w:numId="38">
    <w:abstractNumId w:val="29"/>
  </w:num>
  <w:num w:numId="39">
    <w:abstractNumId w:val="24"/>
  </w:num>
  <w:num w:numId="40">
    <w:abstractNumId w:val="53"/>
  </w:num>
  <w:num w:numId="41">
    <w:abstractNumId w:val="32"/>
  </w:num>
  <w:num w:numId="42">
    <w:abstractNumId w:val="41"/>
  </w:num>
  <w:num w:numId="43">
    <w:abstractNumId w:val="31"/>
  </w:num>
  <w:num w:numId="44">
    <w:abstractNumId w:val="39"/>
  </w:num>
  <w:num w:numId="45">
    <w:abstractNumId w:val="46"/>
  </w:num>
  <w:num w:numId="46">
    <w:abstractNumId w:val="51"/>
  </w:num>
  <w:num w:numId="47">
    <w:abstractNumId w:val="20"/>
  </w:num>
  <w:num w:numId="48">
    <w:abstractNumId w:val="58"/>
  </w:num>
  <w:num w:numId="49">
    <w:abstractNumId w:val="0"/>
  </w:num>
  <w:num w:numId="50">
    <w:abstractNumId w:val="62"/>
  </w:num>
  <w:num w:numId="51">
    <w:abstractNumId w:val="5"/>
  </w:num>
  <w:num w:numId="52">
    <w:abstractNumId w:val="3"/>
  </w:num>
  <w:num w:numId="53">
    <w:abstractNumId w:val="47"/>
  </w:num>
  <w:num w:numId="54">
    <w:abstractNumId w:val="9"/>
  </w:num>
  <w:num w:numId="55">
    <w:abstractNumId w:val="2"/>
  </w:num>
  <w:num w:numId="56">
    <w:abstractNumId w:val="38"/>
  </w:num>
  <w:num w:numId="57">
    <w:abstractNumId w:val="13"/>
  </w:num>
  <w:num w:numId="58">
    <w:abstractNumId w:val="40"/>
  </w:num>
  <w:num w:numId="59">
    <w:abstractNumId w:val="26"/>
  </w:num>
  <w:num w:numId="60">
    <w:abstractNumId w:val="33"/>
  </w:num>
  <w:num w:numId="61">
    <w:abstractNumId w:val="18"/>
  </w:num>
  <w:num w:numId="62">
    <w:abstractNumId w:val="36"/>
  </w:num>
  <w:num w:numId="63">
    <w:abstractNumId w:val="10"/>
  </w:num>
  <w:num w:numId="64">
    <w:abstractNumId w:val="34"/>
  </w:num>
  <w:num w:numId="65">
    <w:abstractNumId w:val="43"/>
  </w:num>
  <w:num w:numId="66">
    <w:abstractNumId w:val="21"/>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arke, Paula">
    <w15:presenceInfo w15:providerId="AD" w15:userId="S-1-5-21-206065136-1952476276-178616183-1010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7C1"/>
    <w:rsid w:val="000134CD"/>
    <w:rsid w:val="0002088F"/>
    <w:rsid w:val="0002256C"/>
    <w:rsid w:val="00024B5F"/>
    <w:rsid w:val="00033A47"/>
    <w:rsid w:val="00035EF9"/>
    <w:rsid w:val="00037BBA"/>
    <w:rsid w:val="00040D3F"/>
    <w:rsid w:val="00040FF0"/>
    <w:rsid w:val="00041E75"/>
    <w:rsid w:val="00042607"/>
    <w:rsid w:val="000452B0"/>
    <w:rsid w:val="00056A91"/>
    <w:rsid w:val="0005713C"/>
    <w:rsid w:val="00062FB1"/>
    <w:rsid w:val="00071A35"/>
    <w:rsid w:val="00081398"/>
    <w:rsid w:val="000879EE"/>
    <w:rsid w:val="0009484B"/>
    <w:rsid w:val="00097B65"/>
    <w:rsid w:val="000A4A0B"/>
    <w:rsid w:val="000A5E00"/>
    <w:rsid w:val="000B0842"/>
    <w:rsid w:val="000B2FD8"/>
    <w:rsid w:val="000B3708"/>
    <w:rsid w:val="000B7511"/>
    <w:rsid w:val="000D2046"/>
    <w:rsid w:val="000D4AA0"/>
    <w:rsid w:val="000E4F7C"/>
    <w:rsid w:val="000F3C7D"/>
    <w:rsid w:val="000F4B76"/>
    <w:rsid w:val="000F4DC8"/>
    <w:rsid w:val="000F72A5"/>
    <w:rsid w:val="00101614"/>
    <w:rsid w:val="00102CFB"/>
    <w:rsid w:val="00106633"/>
    <w:rsid w:val="00106FB6"/>
    <w:rsid w:val="00110F7A"/>
    <w:rsid w:val="001117AE"/>
    <w:rsid w:val="00114993"/>
    <w:rsid w:val="00116822"/>
    <w:rsid w:val="00116A93"/>
    <w:rsid w:val="00120353"/>
    <w:rsid w:val="00122104"/>
    <w:rsid w:val="0012428C"/>
    <w:rsid w:val="00126440"/>
    <w:rsid w:val="00126F8E"/>
    <w:rsid w:val="00131E78"/>
    <w:rsid w:val="00133BF1"/>
    <w:rsid w:val="00133D96"/>
    <w:rsid w:val="001461E2"/>
    <w:rsid w:val="00147A42"/>
    <w:rsid w:val="00150035"/>
    <w:rsid w:val="00154327"/>
    <w:rsid w:val="00155975"/>
    <w:rsid w:val="0016163E"/>
    <w:rsid w:val="00161CBB"/>
    <w:rsid w:val="0016731C"/>
    <w:rsid w:val="00172DD9"/>
    <w:rsid w:val="00173BA4"/>
    <w:rsid w:val="0017539B"/>
    <w:rsid w:val="00176270"/>
    <w:rsid w:val="0018690E"/>
    <w:rsid w:val="0019720D"/>
    <w:rsid w:val="00197E91"/>
    <w:rsid w:val="001A427F"/>
    <w:rsid w:val="001A4690"/>
    <w:rsid w:val="001B1DBE"/>
    <w:rsid w:val="001B39BF"/>
    <w:rsid w:val="001B4DE5"/>
    <w:rsid w:val="001C2F6C"/>
    <w:rsid w:val="001C5672"/>
    <w:rsid w:val="001D6399"/>
    <w:rsid w:val="001F0073"/>
    <w:rsid w:val="001F0AC7"/>
    <w:rsid w:val="001F495E"/>
    <w:rsid w:val="001F649D"/>
    <w:rsid w:val="0020341B"/>
    <w:rsid w:val="0021575F"/>
    <w:rsid w:val="002218C0"/>
    <w:rsid w:val="002222F7"/>
    <w:rsid w:val="00225E4D"/>
    <w:rsid w:val="002262AD"/>
    <w:rsid w:val="00226D7D"/>
    <w:rsid w:val="002303DD"/>
    <w:rsid w:val="00231775"/>
    <w:rsid w:val="00234BD0"/>
    <w:rsid w:val="002359C3"/>
    <w:rsid w:val="00237EF6"/>
    <w:rsid w:val="00240D09"/>
    <w:rsid w:val="00241399"/>
    <w:rsid w:val="002439E1"/>
    <w:rsid w:val="00245CB7"/>
    <w:rsid w:val="0024630A"/>
    <w:rsid w:val="00250643"/>
    <w:rsid w:val="002531E7"/>
    <w:rsid w:val="00260CCC"/>
    <w:rsid w:val="00261AD7"/>
    <w:rsid w:val="00276AB9"/>
    <w:rsid w:val="00276DF5"/>
    <w:rsid w:val="002923E2"/>
    <w:rsid w:val="00295374"/>
    <w:rsid w:val="0029545F"/>
    <w:rsid w:val="0029603E"/>
    <w:rsid w:val="00297780"/>
    <w:rsid w:val="00297B5D"/>
    <w:rsid w:val="002A20B3"/>
    <w:rsid w:val="002A6074"/>
    <w:rsid w:val="002B2FBF"/>
    <w:rsid w:val="002B6620"/>
    <w:rsid w:val="002D48A0"/>
    <w:rsid w:val="002D52DF"/>
    <w:rsid w:val="002D5F94"/>
    <w:rsid w:val="002E2AE5"/>
    <w:rsid w:val="002E5B22"/>
    <w:rsid w:val="002F5B82"/>
    <w:rsid w:val="002F5C39"/>
    <w:rsid w:val="002F5ED7"/>
    <w:rsid w:val="002F6CE1"/>
    <w:rsid w:val="003116AC"/>
    <w:rsid w:val="00314078"/>
    <w:rsid w:val="003150F4"/>
    <w:rsid w:val="0031729B"/>
    <w:rsid w:val="0032160D"/>
    <w:rsid w:val="003224CC"/>
    <w:rsid w:val="00324244"/>
    <w:rsid w:val="00330702"/>
    <w:rsid w:val="00341D75"/>
    <w:rsid w:val="00342C2B"/>
    <w:rsid w:val="00345802"/>
    <w:rsid w:val="00346CEA"/>
    <w:rsid w:val="003528AC"/>
    <w:rsid w:val="00357E50"/>
    <w:rsid w:val="00360646"/>
    <w:rsid w:val="00361396"/>
    <w:rsid w:val="00363966"/>
    <w:rsid w:val="00365CFA"/>
    <w:rsid w:val="003663AA"/>
    <w:rsid w:val="003671E7"/>
    <w:rsid w:val="003730C4"/>
    <w:rsid w:val="00376C15"/>
    <w:rsid w:val="00381C64"/>
    <w:rsid w:val="003827B6"/>
    <w:rsid w:val="00385992"/>
    <w:rsid w:val="00393BD5"/>
    <w:rsid w:val="00395F42"/>
    <w:rsid w:val="003A1987"/>
    <w:rsid w:val="003A5940"/>
    <w:rsid w:val="003A715E"/>
    <w:rsid w:val="003B21C7"/>
    <w:rsid w:val="003C4371"/>
    <w:rsid w:val="003C4C68"/>
    <w:rsid w:val="003C752D"/>
    <w:rsid w:val="003D10F5"/>
    <w:rsid w:val="003D1763"/>
    <w:rsid w:val="003D746D"/>
    <w:rsid w:val="003D7526"/>
    <w:rsid w:val="003E0A70"/>
    <w:rsid w:val="003E457E"/>
    <w:rsid w:val="003E6C35"/>
    <w:rsid w:val="003F0147"/>
    <w:rsid w:val="003F0285"/>
    <w:rsid w:val="003F2B7E"/>
    <w:rsid w:val="003F7820"/>
    <w:rsid w:val="00404061"/>
    <w:rsid w:val="00404453"/>
    <w:rsid w:val="00404C84"/>
    <w:rsid w:val="00406608"/>
    <w:rsid w:val="00406F35"/>
    <w:rsid w:val="00413F5B"/>
    <w:rsid w:val="004148CF"/>
    <w:rsid w:val="00423F2D"/>
    <w:rsid w:val="00424AC3"/>
    <w:rsid w:val="00424C9A"/>
    <w:rsid w:val="004265E6"/>
    <w:rsid w:val="0043122D"/>
    <w:rsid w:val="004338B4"/>
    <w:rsid w:val="0043758C"/>
    <w:rsid w:val="004404B5"/>
    <w:rsid w:val="0044152C"/>
    <w:rsid w:val="004415C9"/>
    <w:rsid w:val="00455C23"/>
    <w:rsid w:val="00456E56"/>
    <w:rsid w:val="00461835"/>
    <w:rsid w:val="00462844"/>
    <w:rsid w:val="004668F3"/>
    <w:rsid w:val="00476E97"/>
    <w:rsid w:val="004777A2"/>
    <w:rsid w:val="00481B82"/>
    <w:rsid w:val="00485178"/>
    <w:rsid w:val="00486F99"/>
    <w:rsid w:val="0049187D"/>
    <w:rsid w:val="00494A01"/>
    <w:rsid w:val="00494EF4"/>
    <w:rsid w:val="004A1D53"/>
    <w:rsid w:val="004A3C5F"/>
    <w:rsid w:val="004A738F"/>
    <w:rsid w:val="004C1E11"/>
    <w:rsid w:val="004C5E5E"/>
    <w:rsid w:val="004C7DE7"/>
    <w:rsid w:val="004D0097"/>
    <w:rsid w:val="004D085B"/>
    <w:rsid w:val="004D1429"/>
    <w:rsid w:val="004D3278"/>
    <w:rsid w:val="004D386E"/>
    <w:rsid w:val="004D41E2"/>
    <w:rsid w:val="004D4DDB"/>
    <w:rsid w:val="004D6703"/>
    <w:rsid w:val="004E20CE"/>
    <w:rsid w:val="004E589C"/>
    <w:rsid w:val="004E7E0B"/>
    <w:rsid w:val="004F36BE"/>
    <w:rsid w:val="004F49DA"/>
    <w:rsid w:val="00500A4E"/>
    <w:rsid w:val="00502F43"/>
    <w:rsid w:val="00510F17"/>
    <w:rsid w:val="00511382"/>
    <w:rsid w:val="00512BC9"/>
    <w:rsid w:val="00514771"/>
    <w:rsid w:val="005236D5"/>
    <w:rsid w:val="0052514F"/>
    <w:rsid w:val="00530ABC"/>
    <w:rsid w:val="00534945"/>
    <w:rsid w:val="005408AE"/>
    <w:rsid w:val="005410F0"/>
    <w:rsid w:val="00544931"/>
    <w:rsid w:val="00552C9A"/>
    <w:rsid w:val="00554FB3"/>
    <w:rsid w:val="005631C5"/>
    <w:rsid w:val="00570CA0"/>
    <w:rsid w:val="00571284"/>
    <w:rsid w:val="0057273F"/>
    <w:rsid w:val="00576E75"/>
    <w:rsid w:val="00577A76"/>
    <w:rsid w:val="0058298F"/>
    <w:rsid w:val="005868AE"/>
    <w:rsid w:val="00595D6A"/>
    <w:rsid w:val="00596BD5"/>
    <w:rsid w:val="005A022F"/>
    <w:rsid w:val="005A2A8A"/>
    <w:rsid w:val="005A36C9"/>
    <w:rsid w:val="005A4FFD"/>
    <w:rsid w:val="005A6185"/>
    <w:rsid w:val="005A7958"/>
    <w:rsid w:val="005B1AD4"/>
    <w:rsid w:val="005B2127"/>
    <w:rsid w:val="005B3054"/>
    <w:rsid w:val="005C15D2"/>
    <w:rsid w:val="005C3BB9"/>
    <w:rsid w:val="005C61C9"/>
    <w:rsid w:val="005D12E6"/>
    <w:rsid w:val="005D44AA"/>
    <w:rsid w:val="005D698E"/>
    <w:rsid w:val="005D78EE"/>
    <w:rsid w:val="005E5B78"/>
    <w:rsid w:val="005F0F1E"/>
    <w:rsid w:val="005F0F39"/>
    <w:rsid w:val="005F1CEC"/>
    <w:rsid w:val="005F2FA9"/>
    <w:rsid w:val="0060166F"/>
    <w:rsid w:val="00602406"/>
    <w:rsid w:val="00602990"/>
    <w:rsid w:val="00602FBF"/>
    <w:rsid w:val="00603552"/>
    <w:rsid w:val="00603F93"/>
    <w:rsid w:val="006054D7"/>
    <w:rsid w:val="00606FBE"/>
    <w:rsid w:val="00611459"/>
    <w:rsid w:val="00615022"/>
    <w:rsid w:val="00615AC2"/>
    <w:rsid w:val="00616A1F"/>
    <w:rsid w:val="00620ECC"/>
    <w:rsid w:val="006271C9"/>
    <w:rsid w:val="006318B3"/>
    <w:rsid w:val="006356FD"/>
    <w:rsid w:val="00642388"/>
    <w:rsid w:val="00644F70"/>
    <w:rsid w:val="006511CB"/>
    <w:rsid w:val="006536C0"/>
    <w:rsid w:val="00654A7B"/>
    <w:rsid w:val="00656FA7"/>
    <w:rsid w:val="00662A61"/>
    <w:rsid w:val="00662E84"/>
    <w:rsid w:val="006649AE"/>
    <w:rsid w:val="00665ABD"/>
    <w:rsid w:val="00665BE4"/>
    <w:rsid w:val="00675197"/>
    <w:rsid w:val="006755B7"/>
    <w:rsid w:val="00677436"/>
    <w:rsid w:val="00681633"/>
    <w:rsid w:val="006901A0"/>
    <w:rsid w:val="00690962"/>
    <w:rsid w:val="00691E0C"/>
    <w:rsid w:val="006926A0"/>
    <w:rsid w:val="00693046"/>
    <w:rsid w:val="00693E68"/>
    <w:rsid w:val="00696AA4"/>
    <w:rsid w:val="006A2D76"/>
    <w:rsid w:val="006A466D"/>
    <w:rsid w:val="006C0669"/>
    <w:rsid w:val="006C100E"/>
    <w:rsid w:val="006C1176"/>
    <w:rsid w:val="006C60D8"/>
    <w:rsid w:val="006C6BB1"/>
    <w:rsid w:val="006C6CBD"/>
    <w:rsid w:val="006D0667"/>
    <w:rsid w:val="006D6550"/>
    <w:rsid w:val="006D7112"/>
    <w:rsid w:val="006E0CE2"/>
    <w:rsid w:val="006E348D"/>
    <w:rsid w:val="006E510C"/>
    <w:rsid w:val="006E7AED"/>
    <w:rsid w:val="006F74B6"/>
    <w:rsid w:val="007003E7"/>
    <w:rsid w:val="00707924"/>
    <w:rsid w:val="007079E5"/>
    <w:rsid w:val="00712A9A"/>
    <w:rsid w:val="00713560"/>
    <w:rsid w:val="00720DEC"/>
    <w:rsid w:val="00731AE5"/>
    <w:rsid w:val="00732436"/>
    <w:rsid w:val="0074139F"/>
    <w:rsid w:val="00743A59"/>
    <w:rsid w:val="007453E4"/>
    <w:rsid w:val="007476C4"/>
    <w:rsid w:val="00757233"/>
    <w:rsid w:val="00757AB1"/>
    <w:rsid w:val="00761BE9"/>
    <w:rsid w:val="0076333E"/>
    <w:rsid w:val="00763FB2"/>
    <w:rsid w:val="0077049A"/>
    <w:rsid w:val="00780C7C"/>
    <w:rsid w:val="00781413"/>
    <w:rsid w:val="00785A03"/>
    <w:rsid w:val="007902CE"/>
    <w:rsid w:val="007931F2"/>
    <w:rsid w:val="007A1E3C"/>
    <w:rsid w:val="007A323A"/>
    <w:rsid w:val="007B0D76"/>
    <w:rsid w:val="007B4FDB"/>
    <w:rsid w:val="007C1B67"/>
    <w:rsid w:val="007C49EE"/>
    <w:rsid w:val="007C6F6A"/>
    <w:rsid w:val="007C78CB"/>
    <w:rsid w:val="007D0DF3"/>
    <w:rsid w:val="007D34B0"/>
    <w:rsid w:val="007D5EDD"/>
    <w:rsid w:val="007D5F16"/>
    <w:rsid w:val="007E5614"/>
    <w:rsid w:val="007F0EF1"/>
    <w:rsid w:val="007F1191"/>
    <w:rsid w:val="007F48E7"/>
    <w:rsid w:val="00805F1A"/>
    <w:rsid w:val="0080659C"/>
    <w:rsid w:val="00806CBA"/>
    <w:rsid w:val="00812E32"/>
    <w:rsid w:val="008166FD"/>
    <w:rsid w:val="008203F2"/>
    <w:rsid w:val="00823A2D"/>
    <w:rsid w:val="00823F3D"/>
    <w:rsid w:val="008266CE"/>
    <w:rsid w:val="00831A76"/>
    <w:rsid w:val="008357D7"/>
    <w:rsid w:val="00840D63"/>
    <w:rsid w:val="0084293B"/>
    <w:rsid w:val="008456CB"/>
    <w:rsid w:val="008474BD"/>
    <w:rsid w:val="008517B5"/>
    <w:rsid w:val="00852D24"/>
    <w:rsid w:val="00861379"/>
    <w:rsid w:val="00880880"/>
    <w:rsid w:val="00881A6B"/>
    <w:rsid w:val="00882E63"/>
    <w:rsid w:val="00884C88"/>
    <w:rsid w:val="008922CC"/>
    <w:rsid w:val="0089288E"/>
    <w:rsid w:val="008A3271"/>
    <w:rsid w:val="008A5E05"/>
    <w:rsid w:val="008B49BE"/>
    <w:rsid w:val="008B5993"/>
    <w:rsid w:val="008B6811"/>
    <w:rsid w:val="008B6B20"/>
    <w:rsid w:val="008B7632"/>
    <w:rsid w:val="008C2E7C"/>
    <w:rsid w:val="008C5FA1"/>
    <w:rsid w:val="008C699F"/>
    <w:rsid w:val="008E30ED"/>
    <w:rsid w:val="008E4FB8"/>
    <w:rsid w:val="008E6556"/>
    <w:rsid w:val="008E79FC"/>
    <w:rsid w:val="008F3CC1"/>
    <w:rsid w:val="008F6860"/>
    <w:rsid w:val="0090231A"/>
    <w:rsid w:val="0091391B"/>
    <w:rsid w:val="0091694F"/>
    <w:rsid w:val="00920590"/>
    <w:rsid w:val="00920926"/>
    <w:rsid w:val="00926B0D"/>
    <w:rsid w:val="00927E9E"/>
    <w:rsid w:val="009322A2"/>
    <w:rsid w:val="00932FC1"/>
    <w:rsid w:val="00937B93"/>
    <w:rsid w:val="009404DC"/>
    <w:rsid w:val="00940EA5"/>
    <w:rsid w:val="0094420D"/>
    <w:rsid w:val="00952662"/>
    <w:rsid w:val="00952F3F"/>
    <w:rsid w:val="00954794"/>
    <w:rsid w:val="0096397D"/>
    <w:rsid w:val="0096510D"/>
    <w:rsid w:val="00965403"/>
    <w:rsid w:val="00984157"/>
    <w:rsid w:val="00984C49"/>
    <w:rsid w:val="009860BD"/>
    <w:rsid w:val="009908D0"/>
    <w:rsid w:val="00992195"/>
    <w:rsid w:val="00994570"/>
    <w:rsid w:val="009A1987"/>
    <w:rsid w:val="009A25B6"/>
    <w:rsid w:val="009A67DC"/>
    <w:rsid w:val="009A6B6D"/>
    <w:rsid w:val="009B7574"/>
    <w:rsid w:val="009C0A23"/>
    <w:rsid w:val="009C2615"/>
    <w:rsid w:val="009D3A55"/>
    <w:rsid w:val="009E069B"/>
    <w:rsid w:val="009E0C98"/>
    <w:rsid w:val="009E3530"/>
    <w:rsid w:val="009E40F6"/>
    <w:rsid w:val="00A03F2D"/>
    <w:rsid w:val="00A06022"/>
    <w:rsid w:val="00A06B6C"/>
    <w:rsid w:val="00A11207"/>
    <w:rsid w:val="00A1187B"/>
    <w:rsid w:val="00A122A9"/>
    <w:rsid w:val="00A125FD"/>
    <w:rsid w:val="00A13E97"/>
    <w:rsid w:val="00A15AD7"/>
    <w:rsid w:val="00A17C36"/>
    <w:rsid w:val="00A270B3"/>
    <w:rsid w:val="00A273CB"/>
    <w:rsid w:val="00A36F9B"/>
    <w:rsid w:val="00A4522C"/>
    <w:rsid w:val="00A47A8C"/>
    <w:rsid w:val="00A47E30"/>
    <w:rsid w:val="00A508CD"/>
    <w:rsid w:val="00A61C2A"/>
    <w:rsid w:val="00A61D1A"/>
    <w:rsid w:val="00A67C99"/>
    <w:rsid w:val="00A70A95"/>
    <w:rsid w:val="00A712BF"/>
    <w:rsid w:val="00A73834"/>
    <w:rsid w:val="00A80336"/>
    <w:rsid w:val="00A90895"/>
    <w:rsid w:val="00A922FA"/>
    <w:rsid w:val="00A93841"/>
    <w:rsid w:val="00AA454E"/>
    <w:rsid w:val="00AA50CB"/>
    <w:rsid w:val="00AA741B"/>
    <w:rsid w:val="00AB192F"/>
    <w:rsid w:val="00AB62C4"/>
    <w:rsid w:val="00AB79A0"/>
    <w:rsid w:val="00AC187F"/>
    <w:rsid w:val="00AC1FEC"/>
    <w:rsid w:val="00AC63D5"/>
    <w:rsid w:val="00AC7AEC"/>
    <w:rsid w:val="00AD1FC9"/>
    <w:rsid w:val="00AD61DE"/>
    <w:rsid w:val="00AD79B5"/>
    <w:rsid w:val="00AE046A"/>
    <w:rsid w:val="00AE5FE1"/>
    <w:rsid w:val="00AF0097"/>
    <w:rsid w:val="00AF0C1D"/>
    <w:rsid w:val="00AF0D1A"/>
    <w:rsid w:val="00AF42C0"/>
    <w:rsid w:val="00AF4414"/>
    <w:rsid w:val="00AF5323"/>
    <w:rsid w:val="00AF5EB3"/>
    <w:rsid w:val="00B015DB"/>
    <w:rsid w:val="00B02A15"/>
    <w:rsid w:val="00B02B62"/>
    <w:rsid w:val="00B0728D"/>
    <w:rsid w:val="00B0751A"/>
    <w:rsid w:val="00B120E2"/>
    <w:rsid w:val="00B16059"/>
    <w:rsid w:val="00B16C8B"/>
    <w:rsid w:val="00B17A25"/>
    <w:rsid w:val="00B25488"/>
    <w:rsid w:val="00B25AA7"/>
    <w:rsid w:val="00B3315B"/>
    <w:rsid w:val="00B33437"/>
    <w:rsid w:val="00B42696"/>
    <w:rsid w:val="00B553EB"/>
    <w:rsid w:val="00B55D55"/>
    <w:rsid w:val="00B61380"/>
    <w:rsid w:val="00B652DD"/>
    <w:rsid w:val="00B678E1"/>
    <w:rsid w:val="00B73DC1"/>
    <w:rsid w:val="00B73F3E"/>
    <w:rsid w:val="00B760A3"/>
    <w:rsid w:val="00B81CD4"/>
    <w:rsid w:val="00B835F6"/>
    <w:rsid w:val="00B857C1"/>
    <w:rsid w:val="00B9384C"/>
    <w:rsid w:val="00B96096"/>
    <w:rsid w:val="00B9649B"/>
    <w:rsid w:val="00BA115F"/>
    <w:rsid w:val="00BA22D3"/>
    <w:rsid w:val="00BB2F77"/>
    <w:rsid w:val="00BC5B80"/>
    <w:rsid w:val="00BC5D25"/>
    <w:rsid w:val="00BC7FCA"/>
    <w:rsid w:val="00BD611C"/>
    <w:rsid w:val="00BD723E"/>
    <w:rsid w:val="00BE1947"/>
    <w:rsid w:val="00BE262D"/>
    <w:rsid w:val="00BF2C9E"/>
    <w:rsid w:val="00BF348A"/>
    <w:rsid w:val="00BF6ED4"/>
    <w:rsid w:val="00BF747E"/>
    <w:rsid w:val="00C04316"/>
    <w:rsid w:val="00C06296"/>
    <w:rsid w:val="00C07123"/>
    <w:rsid w:val="00C075A6"/>
    <w:rsid w:val="00C07FD7"/>
    <w:rsid w:val="00C10E16"/>
    <w:rsid w:val="00C11CD2"/>
    <w:rsid w:val="00C13A5E"/>
    <w:rsid w:val="00C178F0"/>
    <w:rsid w:val="00C269ED"/>
    <w:rsid w:val="00C357CC"/>
    <w:rsid w:val="00C36232"/>
    <w:rsid w:val="00C3709C"/>
    <w:rsid w:val="00C408AF"/>
    <w:rsid w:val="00C46744"/>
    <w:rsid w:val="00C467F1"/>
    <w:rsid w:val="00C613A3"/>
    <w:rsid w:val="00C82DA9"/>
    <w:rsid w:val="00C83876"/>
    <w:rsid w:val="00C870AC"/>
    <w:rsid w:val="00C93B4B"/>
    <w:rsid w:val="00C97592"/>
    <w:rsid w:val="00C97DC5"/>
    <w:rsid w:val="00CA37F3"/>
    <w:rsid w:val="00CA5D25"/>
    <w:rsid w:val="00CB1153"/>
    <w:rsid w:val="00CB19F5"/>
    <w:rsid w:val="00CB2EC2"/>
    <w:rsid w:val="00CC1FB0"/>
    <w:rsid w:val="00CC274A"/>
    <w:rsid w:val="00CD287C"/>
    <w:rsid w:val="00CD385C"/>
    <w:rsid w:val="00CD4764"/>
    <w:rsid w:val="00CD4ACC"/>
    <w:rsid w:val="00CE0069"/>
    <w:rsid w:val="00CE2C53"/>
    <w:rsid w:val="00CE737B"/>
    <w:rsid w:val="00CE740B"/>
    <w:rsid w:val="00CE764B"/>
    <w:rsid w:val="00CE79FC"/>
    <w:rsid w:val="00CF6A8B"/>
    <w:rsid w:val="00D00431"/>
    <w:rsid w:val="00D054C2"/>
    <w:rsid w:val="00D17436"/>
    <w:rsid w:val="00D220CE"/>
    <w:rsid w:val="00D261B6"/>
    <w:rsid w:val="00D35C63"/>
    <w:rsid w:val="00D37183"/>
    <w:rsid w:val="00D3797A"/>
    <w:rsid w:val="00D42902"/>
    <w:rsid w:val="00D441E0"/>
    <w:rsid w:val="00D45ECC"/>
    <w:rsid w:val="00D52A79"/>
    <w:rsid w:val="00D55488"/>
    <w:rsid w:val="00D56970"/>
    <w:rsid w:val="00D57E76"/>
    <w:rsid w:val="00D61982"/>
    <w:rsid w:val="00D6392F"/>
    <w:rsid w:val="00D6523D"/>
    <w:rsid w:val="00D72B2A"/>
    <w:rsid w:val="00D7354D"/>
    <w:rsid w:val="00D75143"/>
    <w:rsid w:val="00D751A4"/>
    <w:rsid w:val="00D75F9D"/>
    <w:rsid w:val="00D81879"/>
    <w:rsid w:val="00D84C44"/>
    <w:rsid w:val="00D866C2"/>
    <w:rsid w:val="00D87947"/>
    <w:rsid w:val="00D91FC9"/>
    <w:rsid w:val="00D92120"/>
    <w:rsid w:val="00D92EF6"/>
    <w:rsid w:val="00D94E1F"/>
    <w:rsid w:val="00DA0DF8"/>
    <w:rsid w:val="00DA11A4"/>
    <w:rsid w:val="00DB531C"/>
    <w:rsid w:val="00DB5EF9"/>
    <w:rsid w:val="00DB664B"/>
    <w:rsid w:val="00DC1F8E"/>
    <w:rsid w:val="00DC5820"/>
    <w:rsid w:val="00DE2430"/>
    <w:rsid w:val="00DE2677"/>
    <w:rsid w:val="00DE3C39"/>
    <w:rsid w:val="00DE4510"/>
    <w:rsid w:val="00DE4D24"/>
    <w:rsid w:val="00DE71F0"/>
    <w:rsid w:val="00E04733"/>
    <w:rsid w:val="00E12F0F"/>
    <w:rsid w:val="00E148A2"/>
    <w:rsid w:val="00E169E7"/>
    <w:rsid w:val="00E256DF"/>
    <w:rsid w:val="00E300DA"/>
    <w:rsid w:val="00E32AA3"/>
    <w:rsid w:val="00E33E07"/>
    <w:rsid w:val="00E43B36"/>
    <w:rsid w:val="00E47415"/>
    <w:rsid w:val="00E50379"/>
    <w:rsid w:val="00E53197"/>
    <w:rsid w:val="00E546EE"/>
    <w:rsid w:val="00E547CD"/>
    <w:rsid w:val="00E5495E"/>
    <w:rsid w:val="00E57AB3"/>
    <w:rsid w:val="00E73ADD"/>
    <w:rsid w:val="00E73AFF"/>
    <w:rsid w:val="00E74A3F"/>
    <w:rsid w:val="00E74C82"/>
    <w:rsid w:val="00E81BF5"/>
    <w:rsid w:val="00E830C3"/>
    <w:rsid w:val="00E83210"/>
    <w:rsid w:val="00E843A7"/>
    <w:rsid w:val="00E85FD6"/>
    <w:rsid w:val="00E8748F"/>
    <w:rsid w:val="00E90801"/>
    <w:rsid w:val="00E9236B"/>
    <w:rsid w:val="00E927B1"/>
    <w:rsid w:val="00E93A33"/>
    <w:rsid w:val="00E94549"/>
    <w:rsid w:val="00EA1913"/>
    <w:rsid w:val="00EA4D70"/>
    <w:rsid w:val="00EA65D8"/>
    <w:rsid w:val="00EB1799"/>
    <w:rsid w:val="00EC07D6"/>
    <w:rsid w:val="00EC154D"/>
    <w:rsid w:val="00EC1715"/>
    <w:rsid w:val="00EC63C6"/>
    <w:rsid w:val="00EC7552"/>
    <w:rsid w:val="00ED04F7"/>
    <w:rsid w:val="00ED17BD"/>
    <w:rsid w:val="00EE5D9A"/>
    <w:rsid w:val="00EF38A7"/>
    <w:rsid w:val="00EF68A6"/>
    <w:rsid w:val="00F03761"/>
    <w:rsid w:val="00F05A08"/>
    <w:rsid w:val="00F069C5"/>
    <w:rsid w:val="00F112C0"/>
    <w:rsid w:val="00F20348"/>
    <w:rsid w:val="00F25659"/>
    <w:rsid w:val="00F32AE4"/>
    <w:rsid w:val="00F37975"/>
    <w:rsid w:val="00F40FE8"/>
    <w:rsid w:val="00F4314D"/>
    <w:rsid w:val="00F454CA"/>
    <w:rsid w:val="00F45746"/>
    <w:rsid w:val="00F45C48"/>
    <w:rsid w:val="00F46B9D"/>
    <w:rsid w:val="00F47F8B"/>
    <w:rsid w:val="00F54B5A"/>
    <w:rsid w:val="00F5505E"/>
    <w:rsid w:val="00F576B4"/>
    <w:rsid w:val="00F576BF"/>
    <w:rsid w:val="00F62F60"/>
    <w:rsid w:val="00F639AB"/>
    <w:rsid w:val="00F6663B"/>
    <w:rsid w:val="00F67D3A"/>
    <w:rsid w:val="00F7177F"/>
    <w:rsid w:val="00F72A5D"/>
    <w:rsid w:val="00F7764E"/>
    <w:rsid w:val="00F84432"/>
    <w:rsid w:val="00F84A59"/>
    <w:rsid w:val="00F85EAD"/>
    <w:rsid w:val="00F90DF0"/>
    <w:rsid w:val="00F94ED7"/>
    <w:rsid w:val="00FA35A7"/>
    <w:rsid w:val="00FA368F"/>
    <w:rsid w:val="00FA3FD8"/>
    <w:rsid w:val="00FA5611"/>
    <w:rsid w:val="00FB08B1"/>
    <w:rsid w:val="00FB44E6"/>
    <w:rsid w:val="00FC05B9"/>
    <w:rsid w:val="00FC3A8E"/>
    <w:rsid w:val="00FC7A0B"/>
    <w:rsid w:val="00FE49B1"/>
    <w:rsid w:val="00FE4E96"/>
    <w:rsid w:val="00FE5AA5"/>
    <w:rsid w:val="00FE6891"/>
    <w:rsid w:val="00FF0F44"/>
    <w:rsid w:val="00FF2D93"/>
    <w:rsid w:val="00FF3D7E"/>
    <w:rsid w:val="00FF4B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3" w:uiPriority="39"/>
    <w:lsdException w:name="header" w:uiPriority="99"/>
    <w:lsdException w:name="footer" w:uiPriority="99"/>
    <w:lsdException w:name="caption" w:qFormat="1"/>
    <w:lsdException w:name="List Bulle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F1A"/>
    <w:rPr>
      <w:sz w:val="24"/>
      <w:szCs w:val="24"/>
    </w:rPr>
  </w:style>
  <w:style w:type="paragraph" w:styleId="Heading1">
    <w:name w:val="heading 1"/>
    <w:basedOn w:val="Normal"/>
    <w:link w:val="Heading1Char"/>
    <w:uiPriority w:val="1"/>
    <w:qFormat/>
    <w:rsid w:val="00EC63C6"/>
    <w:pPr>
      <w:widowControl w:val="0"/>
      <w:outlineLvl w:val="0"/>
    </w:pPr>
    <w:rPr>
      <w:rFonts w:ascii="Courier New" w:eastAsia="Courier New" w:hAnsi="Courier New"/>
      <w:sz w:val="59"/>
      <w:szCs w:val="59"/>
      <w:lang w:val="en-US" w:eastAsia="en-US"/>
    </w:rPr>
  </w:style>
  <w:style w:type="paragraph" w:styleId="Heading2">
    <w:name w:val="heading 2"/>
    <w:basedOn w:val="Normal"/>
    <w:link w:val="Heading2Char"/>
    <w:uiPriority w:val="1"/>
    <w:qFormat/>
    <w:rsid w:val="00EC63C6"/>
    <w:pPr>
      <w:widowControl w:val="0"/>
      <w:outlineLvl w:val="1"/>
    </w:pPr>
    <w:rPr>
      <w:rFonts w:ascii="Cambria" w:eastAsia="Cambria" w:hAnsi="Cambria"/>
      <w:sz w:val="52"/>
      <w:szCs w:val="52"/>
      <w:lang w:val="en-US" w:eastAsia="en-US"/>
    </w:rPr>
  </w:style>
  <w:style w:type="paragraph" w:styleId="Heading3">
    <w:name w:val="heading 3"/>
    <w:basedOn w:val="Normal"/>
    <w:next w:val="Normal"/>
    <w:link w:val="Heading3Char"/>
    <w:uiPriority w:val="1"/>
    <w:qFormat/>
    <w:rsid w:val="00E74077"/>
    <w:pPr>
      <w:keepNext/>
      <w:spacing w:before="240" w:after="60"/>
      <w:outlineLvl w:val="2"/>
    </w:pPr>
    <w:rPr>
      <w:rFonts w:ascii="Arial" w:hAnsi="Arial" w:cs="Arial"/>
      <w:b/>
      <w:bCs/>
      <w:sz w:val="26"/>
      <w:szCs w:val="26"/>
    </w:rPr>
  </w:style>
  <w:style w:type="paragraph" w:styleId="Heading4">
    <w:name w:val="heading 4"/>
    <w:basedOn w:val="Normal"/>
    <w:link w:val="Heading4Char"/>
    <w:uiPriority w:val="1"/>
    <w:qFormat/>
    <w:rsid w:val="00EC63C6"/>
    <w:pPr>
      <w:widowControl w:val="0"/>
      <w:ind w:left="484" w:hanging="250"/>
      <w:outlineLvl w:val="3"/>
    </w:pPr>
    <w:rPr>
      <w:rFonts w:ascii="Arial" w:eastAsia="Arial" w:hAnsi="Arial"/>
      <w:sz w:val="29"/>
      <w:szCs w:val="29"/>
      <w:lang w:val="en-US" w:eastAsia="en-US"/>
    </w:rPr>
  </w:style>
  <w:style w:type="paragraph" w:styleId="Heading5">
    <w:name w:val="heading 5"/>
    <w:basedOn w:val="Normal"/>
    <w:next w:val="Normal"/>
    <w:link w:val="Heading5Char"/>
    <w:uiPriority w:val="1"/>
    <w:unhideWhenUsed/>
    <w:qFormat/>
    <w:rsid w:val="00EC63C6"/>
    <w:pPr>
      <w:spacing w:before="240" w:after="60"/>
      <w:outlineLvl w:val="4"/>
    </w:pPr>
    <w:rPr>
      <w:rFonts w:ascii="Calibri" w:hAnsi="Calibri"/>
      <w:b/>
      <w:bCs/>
      <w:i/>
      <w:iCs/>
      <w:sz w:val="26"/>
      <w:szCs w:val="26"/>
    </w:rPr>
  </w:style>
  <w:style w:type="paragraph" w:styleId="Heading6">
    <w:name w:val="heading 6"/>
    <w:basedOn w:val="Normal"/>
    <w:link w:val="Heading6Char"/>
    <w:uiPriority w:val="1"/>
    <w:qFormat/>
    <w:rsid w:val="00EC63C6"/>
    <w:pPr>
      <w:widowControl w:val="0"/>
      <w:outlineLvl w:val="5"/>
    </w:pPr>
    <w:rPr>
      <w:rFonts w:ascii="Arial" w:eastAsia="Arial" w:hAnsi="Arial"/>
      <w:sz w:val="27"/>
      <w:szCs w:val="27"/>
      <w:lang w:val="en-US" w:eastAsia="en-US"/>
    </w:rPr>
  </w:style>
  <w:style w:type="paragraph" w:styleId="Heading7">
    <w:name w:val="heading 7"/>
    <w:basedOn w:val="Normal"/>
    <w:next w:val="Normal"/>
    <w:link w:val="Heading7Char"/>
    <w:uiPriority w:val="1"/>
    <w:unhideWhenUsed/>
    <w:qFormat/>
    <w:rsid w:val="00EC63C6"/>
    <w:pPr>
      <w:spacing w:before="240" w:after="60"/>
      <w:outlineLvl w:val="6"/>
    </w:pPr>
    <w:rPr>
      <w:rFonts w:ascii="Calibri" w:hAnsi="Calibri"/>
    </w:rPr>
  </w:style>
  <w:style w:type="paragraph" w:styleId="Heading8">
    <w:name w:val="heading 8"/>
    <w:basedOn w:val="Normal"/>
    <w:link w:val="Heading8Char"/>
    <w:uiPriority w:val="1"/>
    <w:qFormat/>
    <w:rsid w:val="00EC63C6"/>
    <w:pPr>
      <w:widowControl w:val="0"/>
      <w:ind w:left="100"/>
      <w:outlineLvl w:val="7"/>
    </w:pPr>
    <w:rPr>
      <w:rFonts w:ascii="Arial" w:eastAsia="Arial" w:hAnsi="Arial"/>
      <w:b/>
      <w:bCs/>
      <w:lang w:val="en-US" w:eastAsia="en-US"/>
    </w:rPr>
  </w:style>
  <w:style w:type="paragraph" w:styleId="Heading9">
    <w:name w:val="heading 9"/>
    <w:basedOn w:val="Normal"/>
    <w:link w:val="Heading9Char"/>
    <w:uiPriority w:val="1"/>
    <w:qFormat/>
    <w:rsid w:val="00EC63C6"/>
    <w:pPr>
      <w:widowControl w:val="0"/>
      <w:ind w:left="100"/>
      <w:outlineLvl w:val="8"/>
    </w:pPr>
    <w:rPr>
      <w:rFonts w:ascii="Arial" w:eastAsia="Arial" w:hAnsi="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4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F0A9F"/>
    <w:pPr>
      <w:tabs>
        <w:tab w:val="center" w:pos="4153"/>
        <w:tab w:val="right" w:pos="8306"/>
      </w:tabs>
    </w:pPr>
  </w:style>
  <w:style w:type="paragraph" w:styleId="Footer">
    <w:name w:val="footer"/>
    <w:basedOn w:val="Normal"/>
    <w:link w:val="FooterChar"/>
    <w:uiPriority w:val="99"/>
    <w:rsid w:val="00DF0A9F"/>
    <w:pPr>
      <w:tabs>
        <w:tab w:val="center" w:pos="4153"/>
        <w:tab w:val="right" w:pos="8306"/>
      </w:tabs>
    </w:pPr>
  </w:style>
  <w:style w:type="character" w:styleId="PageNumber">
    <w:name w:val="page number"/>
    <w:basedOn w:val="DefaultParagraphFont"/>
    <w:rsid w:val="00DF0A9F"/>
  </w:style>
  <w:style w:type="paragraph" w:styleId="TOC3">
    <w:name w:val="toc 3"/>
    <w:basedOn w:val="Normal"/>
    <w:next w:val="Normal"/>
    <w:autoRedefine/>
    <w:uiPriority w:val="39"/>
    <w:rsid w:val="005619EE"/>
    <w:pPr>
      <w:tabs>
        <w:tab w:val="right" w:leader="dot" w:pos="6631"/>
      </w:tabs>
    </w:pPr>
  </w:style>
  <w:style w:type="character" w:styleId="Hyperlink">
    <w:name w:val="Hyperlink"/>
    <w:uiPriority w:val="99"/>
    <w:rsid w:val="00E74077"/>
    <w:rPr>
      <w:color w:val="0000FF"/>
      <w:u w:val="single"/>
    </w:rPr>
  </w:style>
  <w:style w:type="paragraph" w:styleId="BalloonText">
    <w:name w:val="Balloon Text"/>
    <w:basedOn w:val="Normal"/>
    <w:link w:val="BalloonTextChar"/>
    <w:uiPriority w:val="99"/>
    <w:rsid w:val="00F33AE8"/>
    <w:rPr>
      <w:rFonts w:ascii="Tahoma" w:hAnsi="Tahoma" w:cs="Tahoma"/>
      <w:sz w:val="16"/>
      <w:szCs w:val="16"/>
    </w:rPr>
  </w:style>
  <w:style w:type="character" w:customStyle="1" w:styleId="BalloonTextChar">
    <w:name w:val="Balloon Text Char"/>
    <w:link w:val="BalloonText"/>
    <w:uiPriority w:val="99"/>
    <w:rsid w:val="00F33AE8"/>
    <w:rPr>
      <w:rFonts w:ascii="Tahoma" w:hAnsi="Tahoma" w:cs="Tahoma"/>
      <w:sz w:val="16"/>
      <w:szCs w:val="16"/>
    </w:rPr>
  </w:style>
  <w:style w:type="paragraph" w:styleId="FootnoteText">
    <w:name w:val="footnote text"/>
    <w:basedOn w:val="Normal"/>
    <w:link w:val="FootnoteTextChar"/>
    <w:rsid w:val="00432136"/>
    <w:rPr>
      <w:sz w:val="20"/>
      <w:szCs w:val="20"/>
    </w:rPr>
  </w:style>
  <w:style w:type="character" w:customStyle="1" w:styleId="FootnoteTextChar">
    <w:name w:val="Footnote Text Char"/>
    <w:basedOn w:val="DefaultParagraphFont"/>
    <w:link w:val="FootnoteText"/>
    <w:rsid w:val="00432136"/>
  </w:style>
  <w:style w:type="character" w:styleId="FootnoteReference">
    <w:name w:val="footnote reference"/>
    <w:rsid w:val="00432136"/>
    <w:rPr>
      <w:vertAlign w:val="superscript"/>
    </w:rPr>
  </w:style>
  <w:style w:type="paragraph" w:styleId="TOC1">
    <w:name w:val="toc 1"/>
    <w:basedOn w:val="Normal"/>
    <w:next w:val="Normal"/>
    <w:autoRedefine/>
    <w:rsid w:val="00994248"/>
  </w:style>
  <w:style w:type="paragraph" w:styleId="TOC2">
    <w:name w:val="toc 2"/>
    <w:basedOn w:val="Normal"/>
    <w:next w:val="Normal"/>
    <w:autoRedefine/>
    <w:rsid w:val="00994248"/>
    <w:pPr>
      <w:ind w:left="240"/>
    </w:pPr>
  </w:style>
  <w:style w:type="paragraph" w:styleId="TOC4">
    <w:name w:val="toc 4"/>
    <w:basedOn w:val="Normal"/>
    <w:next w:val="Normal"/>
    <w:autoRedefine/>
    <w:rsid w:val="00994248"/>
    <w:pPr>
      <w:ind w:left="720"/>
    </w:pPr>
  </w:style>
  <w:style w:type="paragraph" w:styleId="TOC5">
    <w:name w:val="toc 5"/>
    <w:basedOn w:val="Normal"/>
    <w:next w:val="Normal"/>
    <w:autoRedefine/>
    <w:rsid w:val="00994248"/>
    <w:pPr>
      <w:ind w:left="960"/>
    </w:pPr>
  </w:style>
  <w:style w:type="paragraph" w:styleId="TOC6">
    <w:name w:val="toc 6"/>
    <w:basedOn w:val="Normal"/>
    <w:next w:val="Normal"/>
    <w:autoRedefine/>
    <w:rsid w:val="00994248"/>
    <w:pPr>
      <w:ind w:left="1200"/>
    </w:pPr>
  </w:style>
  <w:style w:type="paragraph" w:styleId="TOC7">
    <w:name w:val="toc 7"/>
    <w:basedOn w:val="Normal"/>
    <w:next w:val="Normal"/>
    <w:autoRedefine/>
    <w:rsid w:val="00994248"/>
    <w:pPr>
      <w:ind w:left="1440"/>
    </w:pPr>
  </w:style>
  <w:style w:type="paragraph" w:styleId="TOC8">
    <w:name w:val="toc 8"/>
    <w:basedOn w:val="Normal"/>
    <w:next w:val="Normal"/>
    <w:autoRedefine/>
    <w:rsid w:val="00994248"/>
    <w:pPr>
      <w:ind w:left="1680"/>
    </w:pPr>
  </w:style>
  <w:style w:type="paragraph" w:styleId="TOC9">
    <w:name w:val="toc 9"/>
    <w:basedOn w:val="Normal"/>
    <w:next w:val="Normal"/>
    <w:autoRedefine/>
    <w:rsid w:val="00994248"/>
    <w:pPr>
      <w:ind w:left="1920"/>
    </w:pPr>
  </w:style>
  <w:style w:type="table" w:customStyle="1" w:styleId="TableGrid1">
    <w:name w:val="Table Grid1"/>
    <w:basedOn w:val="TableNormal"/>
    <w:next w:val="TableGrid"/>
    <w:uiPriority w:val="39"/>
    <w:rsid w:val="002034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A13E9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1">
    <w:name w:val="Medium Shading 1 Accent 1"/>
    <w:basedOn w:val="TableNormal"/>
    <w:uiPriority w:val="63"/>
    <w:rsid w:val="00A13E9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ListParagraphChar">
    <w:name w:val="List Paragraph Char"/>
    <w:link w:val="ListParagraph"/>
    <w:uiPriority w:val="34"/>
    <w:locked/>
    <w:rsid w:val="004D41E2"/>
  </w:style>
  <w:style w:type="paragraph" w:styleId="ListParagraph">
    <w:name w:val="List Paragraph"/>
    <w:basedOn w:val="Normal"/>
    <w:link w:val="ListParagraphChar"/>
    <w:uiPriority w:val="34"/>
    <w:qFormat/>
    <w:rsid w:val="004D41E2"/>
    <w:pPr>
      <w:spacing w:after="200" w:line="276" w:lineRule="auto"/>
      <w:ind w:left="720"/>
      <w:contextualSpacing/>
    </w:pPr>
    <w:rPr>
      <w:sz w:val="20"/>
      <w:szCs w:val="20"/>
    </w:rPr>
  </w:style>
  <w:style w:type="paragraph" w:styleId="NormalWeb">
    <w:name w:val="Normal (Web)"/>
    <w:basedOn w:val="Normal"/>
    <w:uiPriority w:val="99"/>
    <w:unhideWhenUsed/>
    <w:rsid w:val="008357D7"/>
    <w:pPr>
      <w:spacing w:before="100" w:beforeAutospacing="1" w:after="100" w:afterAutospacing="1"/>
    </w:pPr>
  </w:style>
  <w:style w:type="paragraph" w:styleId="ListBullet">
    <w:name w:val="List Bullet"/>
    <w:basedOn w:val="Normal"/>
    <w:uiPriority w:val="99"/>
    <w:unhideWhenUsed/>
    <w:qFormat/>
    <w:rsid w:val="008357D7"/>
    <w:pPr>
      <w:keepLines/>
      <w:widowControl w:val="0"/>
      <w:numPr>
        <w:numId w:val="7"/>
      </w:numPr>
      <w:spacing w:after="240"/>
      <w:jc w:val="both"/>
    </w:pPr>
    <w:rPr>
      <w:rFonts w:ascii="Calibri" w:hAnsi="Calibri" w:cs="Arial"/>
      <w:kern w:val="28"/>
      <w:szCs w:val="20"/>
      <w:lang w:eastAsia="en-US"/>
    </w:rPr>
  </w:style>
  <w:style w:type="paragraph" w:customStyle="1" w:styleId="Default">
    <w:name w:val="Default"/>
    <w:rsid w:val="008357D7"/>
    <w:pPr>
      <w:autoSpaceDE w:val="0"/>
      <w:autoSpaceDN w:val="0"/>
      <w:adjustRightInd w:val="0"/>
    </w:pPr>
    <w:rPr>
      <w:rFonts w:ascii="Arial" w:eastAsia="Calibri" w:hAnsi="Arial" w:cs="Arial"/>
      <w:color w:val="000000"/>
      <w:sz w:val="24"/>
      <w:szCs w:val="24"/>
      <w:lang w:eastAsia="en-US"/>
    </w:rPr>
  </w:style>
  <w:style w:type="paragraph" w:customStyle="1" w:styleId="Figurecaption">
    <w:name w:val="Figure caption"/>
    <w:basedOn w:val="Normal"/>
    <w:next w:val="Normal"/>
    <w:uiPriority w:val="1"/>
    <w:qFormat/>
    <w:rsid w:val="008357D7"/>
    <w:pPr>
      <w:keepNext/>
      <w:keepLines/>
      <w:widowControl w:val="0"/>
      <w:numPr>
        <w:numId w:val="8"/>
      </w:numPr>
      <w:spacing w:after="120"/>
      <w:jc w:val="both"/>
    </w:pPr>
    <w:rPr>
      <w:rFonts w:ascii="Calibri" w:hAnsi="Calibri" w:cs="Arial"/>
      <w:b/>
      <w:i/>
      <w:color w:val="0070C0"/>
      <w:kern w:val="28"/>
      <w:sz w:val="22"/>
      <w:szCs w:val="22"/>
      <w:lang w:eastAsia="en-US"/>
    </w:rPr>
  </w:style>
  <w:style w:type="character" w:styleId="CommentReference">
    <w:name w:val="annotation reference"/>
    <w:rsid w:val="000F4B76"/>
    <w:rPr>
      <w:sz w:val="16"/>
      <w:szCs w:val="16"/>
    </w:rPr>
  </w:style>
  <w:style w:type="paragraph" w:styleId="CommentText">
    <w:name w:val="annotation text"/>
    <w:basedOn w:val="Normal"/>
    <w:link w:val="CommentTextChar"/>
    <w:rsid w:val="000F4B76"/>
    <w:rPr>
      <w:sz w:val="20"/>
      <w:szCs w:val="20"/>
    </w:rPr>
  </w:style>
  <w:style w:type="character" w:customStyle="1" w:styleId="CommentTextChar">
    <w:name w:val="Comment Text Char"/>
    <w:basedOn w:val="DefaultParagraphFont"/>
    <w:link w:val="CommentText"/>
    <w:rsid w:val="000F4B76"/>
  </w:style>
  <w:style w:type="table" w:styleId="TableColumns3">
    <w:name w:val="Table Columns 3"/>
    <w:basedOn w:val="TableNormal"/>
    <w:rsid w:val="008922C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LightList-Accent1">
    <w:name w:val="Light List Accent 1"/>
    <w:basedOn w:val="TableNormal"/>
    <w:uiPriority w:val="61"/>
    <w:rsid w:val="008922C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8922C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ommentSubject">
    <w:name w:val="annotation subject"/>
    <w:basedOn w:val="CommentText"/>
    <w:next w:val="CommentText"/>
    <w:link w:val="CommentSubjectChar"/>
    <w:rsid w:val="003C4371"/>
    <w:rPr>
      <w:b/>
      <w:bCs/>
    </w:rPr>
  </w:style>
  <w:style w:type="character" w:customStyle="1" w:styleId="CommentSubjectChar">
    <w:name w:val="Comment Subject Char"/>
    <w:link w:val="CommentSubject"/>
    <w:rsid w:val="003C4371"/>
    <w:rPr>
      <w:b/>
      <w:bCs/>
    </w:rPr>
  </w:style>
  <w:style w:type="character" w:customStyle="1" w:styleId="Heading3Char">
    <w:name w:val="Heading 3 Char"/>
    <w:link w:val="Heading3"/>
    <w:rsid w:val="007F48E7"/>
    <w:rPr>
      <w:rFonts w:ascii="Arial" w:hAnsi="Arial" w:cs="Arial"/>
      <w:b/>
      <w:bCs/>
      <w:sz w:val="26"/>
      <w:szCs w:val="26"/>
    </w:rPr>
  </w:style>
  <w:style w:type="numbering" w:customStyle="1" w:styleId="NoList1">
    <w:name w:val="No List1"/>
    <w:next w:val="NoList"/>
    <w:uiPriority w:val="99"/>
    <w:semiHidden/>
    <w:unhideWhenUsed/>
    <w:rsid w:val="00920590"/>
  </w:style>
  <w:style w:type="character" w:customStyle="1" w:styleId="Heading5Char">
    <w:name w:val="Heading 5 Char"/>
    <w:link w:val="Heading5"/>
    <w:semiHidden/>
    <w:rsid w:val="00EC63C6"/>
    <w:rPr>
      <w:rFonts w:ascii="Calibri" w:eastAsia="Times New Roman" w:hAnsi="Calibri" w:cs="Times New Roman"/>
      <w:b/>
      <w:bCs/>
      <w:i/>
      <w:iCs/>
      <w:sz w:val="26"/>
      <w:szCs w:val="26"/>
    </w:rPr>
  </w:style>
  <w:style w:type="character" w:customStyle="1" w:styleId="Heading7Char">
    <w:name w:val="Heading 7 Char"/>
    <w:link w:val="Heading7"/>
    <w:semiHidden/>
    <w:rsid w:val="00EC63C6"/>
    <w:rPr>
      <w:rFonts w:ascii="Calibri" w:eastAsia="Times New Roman" w:hAnsi="Calibri" w:cs="Times New Roman"/>
      <w:sz w:val="24"/>
      <w:szCs w:val="24"/>
    </w:rPr>
  </w:style>
  <w:style w:type="character" w:customStyle="1" w:styleId="Heading1Char">
    <w:name w:val="Heading 1 Char"/>
    <w:link w:val="Heading1"/>
    <w:uiPriority w:val="1"/>
    <w:rsid w:val="00EC63C6"/>
    <w:rPr>
      <w:rFonts w:ascii="Courier New" w:eastAsia="Courier New" w:hAnsi="Courier New"/>
      <w:sz w:val="59"/>
      <w:szCs w:val="59"/>
      <w:lang w:val="en-US" w:eastAsia="en-US"/>
    </w:rPr>
  </w:style>
  <w:style w:type="character" w:customStyle="1" w:styleId="Heading2Char">
    <w:name w:val="Heading 2 Char"/>
    <w:link w:val="Heading2"/>
    <w:uiPriority w:val="1"/>
    <w:rsid w:val="00EC63C6"/>
    <w:rPr>
      <w:rFonts w:ascii="Cambria" w:eastAsia="Cambria" w:hAnsi="Cambria"/>
      <w:sz w:val="52"/>
      <w:szCs w:val="52"/>
      <w:lang w:val="en-US" w:eastAsia="en-US"/>
    </w:rPr>
  </w:style>
  <w:style w:type="character" w:customStyle="1" w:styleId="Heading4Char">
    <w:name w:val="Heading 4 Char"/>
    <w:link w:val="Heading4"/>
    <w:uiPriority w:val="1"/>
    <w:rsid w:val="00EC63C6"/>
    <w:rPr>
      <w:rFonts w:ascii="Arial" w:eastAsia="Arial" w:hAnsi="Arial"/>
      <w:sz w:val="29"/>
      <w:szCs w:val="29"/>
      <w:lang w:val="en-US" w:eastAsia="en-US"/>
    </w:rPr>
  </w:style>
  <w:style w:type="character" w:customStyle="1" w:styleId="Heading6Char">
    <w:name w:val="Heading 6 Char"/>
    <w:link w:val="Heading6"/>
    <w:uiPriority w:val="1"/>
    <w:rsid w:val="00EC63C6"/>
    <w:rPr>
      <w:rFonts w:ascii="Arial" w:eastAsia="Arial" w:hAnsi="Arial"/>
      <w:sz w:val="27"/>
      <w:szCs w:val="27"/>
      <w:lang w:val="en-US" w:eastAsia="en-US"/>
    </w:rPr>
  </w:style>
  <w:style w:type="character" w:customStyle="1" w:styleId="Heading8Char">
    <w:name w:val="Heading 8 Char"/>
    <w:link w:val="Heading8"/>
    <w:uiPriority w:val="1"/>
    <w:rsid w:val="00EC63C6"/>
    <w:rPr>
      <w:rFonts w:ascii="Arial" w:eastAsia="Arial" w:hAnsi="Arial"/>
      <w:b/>
      <w:bCs/>
      <w:sz w:val="24"/>
      <w:szCs w:val="24"/>
      <w:lang w:val="en-US" w:eastAsia="en-US"/>
    </w:rPr>
  </w:style>
  <w:style w:type="character" w:customStyle="1" w:styleId="Heading9Char">
    <w:name w:val="Heading 9 Char"/>
    <w:link w:val="Heading9"/>
    <w:uiPriority w:val="1"/>
    <w:rsid w:val="00EC63C6"/>
    <w:rPr>
      <w:rFonts w:ascii="Arial" w:eastAsia="Arial" w:hAnsi="Arial"/>
      <w:sz w:val="24"/>
      <w:szCs w:val="24"/>
      <w:lang w:val="en-US" w:eastAsia="en-US"/>
    </w:rPr>
  </w:style>
  <w:style w:type="paragraph" w:styleId="BodyText">
    <w:name w:val="Body Text"/>
    <w:basedOn w:val="Normal"/>
    <w:link w:val="BodyTextChar"/>
    <w:uiPriority w:val="1"/>
    <w:qFormat/>
    <w:rsid w:val="00EC63C6"/>
    <w:pPr>
      <w:widowControl w:val="0"/>
      <w:ind w:left="115"/>
    </w:pPr>
    <w:rPr>
      <w:rFonts w:ascii="Arial" w:eastAsia="Arial" w:hAnsi="Arial"/>
      <w:sz w:val="22"/>
      <w:szCs w:val="22"/>
      <w:lang w:val="en-US" w:eastAsia="en-US"/>
    </w:rPr>
  </w:style>
  <w:style w:type="character" w:customStyle="1" w:styleId="BodyTextChar">
    <w:name w:val="Body Text Char"/>
    <w:link w:val="BodyText"/>
    <w:uiPriority w:val="1"/>
    <w:rsid w:val="00EC63C6"/>
    <w:rPr>
      <w:rFonts w:ascii="Arial" w:eastAsia="Arial" w:hAnsi="Arial"/>
      <w:sz w:val="22"/>
      <w:szCs w:val="22"/>
      <w:lang w:val="en-US" w:eastAsia="en-US"/>
    </w:rPr>
  </w:style>
  <w:style w:type="paragraph" w:customStyle="1" w:styleId="TableParagraph">
    <w:name w:val="Table Paragraph"/>
    <w:basedOn w:val="Normal"/>
    <w:uiPriority w:val="1"/>
    <w:qFormat/>
    <w:rsid w:val="00EC63C6"/>
    <w:pPr>
      <w:widowControl w:val="0"/>
    </w:pPr>
    <w:rPr>
      <w:rFonts w:ascii="Calibri" w:eastAsia="Calibri" w:hAnsi="Calibri"/>
      <w:sz w:val="22"/>
      <w:szCs w:val="22"/>
      <w:lang w:val="en-US" w:eastAsia="en-US"/>
    </w:rPr>
  </w:style>
  <w:style w:type="character" w:customStyle="1" w:styleId="HeaderChar">
    <w:name w:val="Header Char"/>
    <w:link w:val="Header"/>
    <w:uiPriority w:val="99"/>
    <w:rsid w:val="00EC63C6"/>
    <w:rPr>
      <w:sz w:val="24"/>
      <w:szCs w:val="24"/>
    </w:rPr>
  </w:style>
  <w:style w:type="character" w:customStyle="1" w:styleId="FooterChar">
    <w:name w:val="Footer Char"/>
    <w:link w:val="Footer"/>
    <w:uiPriority w:val="99"/>
    <w:rsid w:val="00EC63C6"/>
    <w:rPr>
      <w:sz w:val="24"/>
      <w:szCs w:val="24"/>
    </w:rPr>
  </w:style>
  <w:style w:type="paragraph" w:styleId="NoSpacing">
    <w:name w:val="No Spacing"/>
    <w:uiPriority w:val="1"/>
    <w:qFormat/>
    <w:rsid w:val="00EC63C6"/>
    <w:pPr>
      <w:widowControl w:val="0"/>
    </w:pPr>
    <w:rPr>
      <w:rFonts w:ascii="Calibri" w:eastAsia="Calibri" w:hAnsi="Calibri"/>
      <w:sz w:val="22"/>
      <w:szCs w:val="22"/>
      <w:lang w:val="en-US" w:eastAsia="en-US"/>
    </w:rPr>
  </w:style>
  <w:style w:type="table" w:customStyle="1" w:styleId="TableGrid2">
    <w:name w:val="Table Grid2"/>
    <w:basedOn w:val="TableNormal"/>
    <w:next w:val="TableGrid"/>
    <w:uiPriority w:val="59"/>
    <w:rsid w:val="00BC5B8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33E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3" w:uiPriority="39"/>
    <w:lsdException w:name="header" w:uiPriority="99"/>
    <w:lsdException w:name="footer" w:uiPriority="99"/>
    <w:lsdException w:name="caption" w:qFormat="1"/>
    <w:lsdException w:name="List Bulle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F1A"/>
    <w:rPr>
      <w:sz w:val="24"/>
      <w:szCs w:val="24"/>
    </w:rPr>
  </w:style>
  <w:style w:type="paragraph" w:styleId="Heading1">
    <w:name w:val="heading 1"/>
    <w:basedOn w:val="Normal"/>
    <w:link w:val="Heading1Char"/>
    <w:uiPriority w:val="1"/>
    <w:qFormat/>
    <w:rsid w:val="00EC63C6"/>
    <w:pPr>
      <w:widowControl w:val="0"/>
      <w:outlineLvl w:val="0"/>
    </w:pPr>
    <w:rPr>
      <w:rFonts w:ascii="Courier New" w:eastAsia="Courier New" w:hAnsi="Courier New"/>
      <w:sz w:val="59"/>
      <w:szCs w:val="59"/>
      <w:lang w:val="en-US" w:eastAsia="en-US"/>
    </w:rPr>
  </w:style>
  <w:style w:type="paragraph" w:styleId="Heading2">
    <w:name w:val="heading 2"/>
    <w:basedOn w:val="Normal"/>
    <w:link w:val="Heading2Char"/>
    <w:uiPriority w:val="1"/>
    <w:qFormat/>
    <w:rsid w:val="00EC63C6"/>
    <w:pPr>
      <w:widowControl w:val="0"/>
      <w:outlineLvl w:val="1"/>
    </w:pPr>
    <w:rPr>
      <w:rFonts w:ascii="Cambria" w:eastAsia="Cambria" w:hAnsi="Cambria"/>
      <w:sz w:val="52"/>
      <w:szCs w:val="52"/>
      <w:lang w:val="en-US" w:eastAsia="en-US"/>
    </w:rPr>
  </w:style>
  <w:style w:type="paragraph" w:styleId="Heading3">
    <w:name w:val="heading 3"/>
    <w:basedOn w:val="Normal"/>
    <w:next w:val="Normal"/>
    <w:link w:val="Heading3Char"/>
    <w:uiPriority w:val="1"/>
    <w:qFormat/>
    <w:rsid w:val="00E74077"/>
    <w:pPr>
      <w:keepNext/>
      <w:spacing w:before="240" w:after="60"/>
      <w:outlineLvl w:val="2"/>
    </w:pPr>
    <w:rPr>
      <w:rFonts w:ascii="Arial" w:hAnsi="Arial" w:cs="Arial"/>
      <w:b/>
      <w:bCs/>
      <w:sz w:val="26"/>
      <w:szCs w:val="26"/>
    </w:rPr>
  </w:style>
  <w:style w:type="paragraph" w:styleId="Heading4">
    <w:name w:val="heading 4"/>
    <w:basedOn w:val="Normal"/>
    <w:link w:val="Heading4Char"/>
    <w:uiPriority w:val="1"/>
    <w:qFormat/>
    <w:rsid w:val="00EC63C6"/>
    <w:pPr>
      <w:widowControl w:val="0"/>
      <w:ind w:left="484" w:hanging="250"/>
      <w:outlineLvl w:val="3"/>
    </w:pPr>
    <w:rPr>
      <w:rFonts w:ascii="Arial" w:eastAsia="Arial" w:hAnsi="Arial"/>
      <w:sz w:val="29"/>
      <w:szCs w:val="29"/>
      <w:lang w:val="en-US" w:eastAsia="en-US"/>
    </w:rPr>
  </w:style>
  <w:style w:type="paragraph" w:styleId="Heading5">
    <w:name w:val="heading 5"/>
    <w:basedOn w:val="Normal"/>
    <w:next w:val="Normal"/>
    <w:link w:val="Heading5Char"/>
    <w:uiPriority w:val="1"/>
    <w:unhideWhenUsed/>
    <w:qFormat/>
    <w:rsid w:val="00EC63C6"/>
    <w:pPr>
      <w:spacing w:before="240" w:after="60"/>
      <w:outlineLvl w:val="4"/>
    </w:pPr>
    <w:rPr>
      <w:rFonts w:ascii="Calibri" w:hAnsi="Calibri"/>
      <w:b/>
      <w:bCs/>
      <w:i/>
      <w:iCs/>
      <w:sz w:val="26"/>
      <w:szCs w:val="26"/>
    </w:rPr>
  </w:style>
  <w:style w:type="paragraph" w:styleId="Heading6">
    <w:name w:val="heading 6"/>
    <w:basedOn w:val="Normal"/>
    <w:link w:val="Heading6Char"/>
    <w:uiPriority w:val="1"/>
    <w:qFormat/>
    <w:rsid w:val="00EC63C6"/>
    <w:pPr>
      <w:widowControl w:val="0"/>
      <w:outlineLvl w:val="5"/>
    </w:pPr>
    <w:rPr>
      <w:rFonts w:ascii="Arial" w:eastAsia="Arial" w:hAnsi="Arial"/>
      <w:sz w:val="27"/>
      <w:szCs w:val="27"/>
      <w:lang w:val="en-US" w:eastAsia="en-US"/>
    </w:rPr>
  </w:style>
  <w:style w:type="paragraph" w:styleId="Heading7">
    <w:name w:val="heading 7"/>
    <w:basedOn w:val="Normal"/>
    <w:next w:val="Normal"/>
    <w:link w:val="Heading7Char"/>
    <w:uiPriority w:val="1"/>
    <w:unhideWhenUsed/>
    <w:qFormat/>
    <w:rsid w:val="00EC63C6"/>
    <w:pPr>
      <w:spacing w:before="240" w:after="60"/>
      <w:outlineLvl w:val="6"/>
    </w:pPr>
    <w:rPr>
      <w:rFonts w:ascii="Calibri" w:hAnsi="Calibri"/>
    </w:rPr>
  </w:style>
  <w:style w:type="paragraph" w:styleId="Heading8">
    <w:name w:val="heading 8"/>
    <w:basedOn w:val="Normal"/>
    <w:link w:val="Heading8Char"/>
    <w:uiPriority w:val="1"/>
    <w:qFormat/>
    <w:rsid w:val="00EC63C6"/>
    <w:pPr>
      <w:widowControl w:val="0"/>
      <w:ind w:left="100"/>
      <w:outlineLvl w:val="7"/>
    </w:pPr>
    <w:rPr>
      <w:rFonts w:ascii="Arial" w:eastAsia="Arial" w:hAnsi="Arial"/>
      <w:b/>
      <w:bCs/>
      <w:lang w:val="en-US" w:eastAsia="en-US"/>
    </w:rPr>
  </w:style>
  <w:style w:type="paragraph" w:styleId="Heading9">
    <w:name w:val="heading 9"/>
    <w:basedOn w:val="Normal"/>
    <w:link w:val="Heading9Char"/>
    <w:uiPriority w:val="1"/>
    <w:qFormat/>
    <w:rsid w:val="00EC63C6"/>
    <w:pPr>
      <w:widowControl w:val="0"/>
      <w:ind w:left="100"/>
      <w:outlineLvl w:val="8"/>
    </w:pPr>
    <w:rPr>
      <w:rFonts w:ascii="Arial" w:eastAsia="Arial" w:hAnsi="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4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F0A9F"/>
    <w:pPr>
      <w:tabs>
        <w:tab w:val="center" w:pos="4153"/>
        <w:tab w:val="right" w:pos="8306"/>
      </w:tabs>
    </w:pPr>
  </w:style>
  <w:style w:type="paragraph" w:styleId="Footer">
    <w:name w:val="footer"/>
    <w:basedOn w:val="Normal"/>
    <w:link w:val="FooterChar"/>
    <w:uiPriority w:val="99"/>
    <w:rsid w:val="00DF0A9F"/>
    <w:pPr>
      <w:tabs>
        <w:tab w:val="center" w:pos="4153"/>
        <w:tab w:val="right" w:pos="8306"/>
      </w:tabs>
    </w:pPr>
  </w:style>
  <w:style w:type="character" w:styleId="PageNumber">
    <w:name w:val="page number"/>
    <w:basedOn w:val="DefaultParagraphFont"/>
    <w:rsid w:val="00DF0A9F"/>
  </w:style>
  <w:style w:type="paragraph" w:styleId="TOC3">
    <w:name w:val="toc 3"/>
    <w:basedOn w:val="Normal"/>
    <w:next w:val="Normal"/>
    <w:autoRedefine/>
    <w:uiPriority w:val="39"/>
    <w:rsid w:val="005619EE"/>
    <w:pPr>
      <w:tabs>
        <w:tab w:val="right" w:leader="dot" w:pos="6631"/>
      </w:tabs>
    </w:pPr>
  </w:style>
  <w:style w:type="character" w:styleId="Hyperlink">
    <w:name w:val="Hyperlink"/>
    <w:uiPriority w:val="99"/>
    <w:rsid w:val="00E74077"/>
    <w:rPr>
      <w:color w:val="0000FF"/>
      <w:u w:val="single"/>
    </w:rPr>
  </w:style>
  <w:style w:type="paragraph" w:styleId="BalloonText">
    <w:name w:val="Balloon Text"/>
    <w:basedOn w:val="Normal"/>
    <w:link w:val="BalloonTextChar"/>
    <w:uiPriority w:val="99"/>
    <w:rsid w:val="00F33AE8"/>
    <w:rPr>
      <w:rFonts w:ascii="Tahoma" w:hAnsi="Tahoma" w:cs="Tahoma"/>
      <w:sz w:val="16"/>
      <w:szCs w:val="16"/>
    </w:rPr>
  </w:style>
  <w:style w:type="character" w:customStyle="1" w:styleId="BalloonTextChar">
    <w:name w:val="Balloon Text Char"/>
    <w:link w:val="BalloonText"/>
    <w:uiPriority w:val="99"/>
    <w:rsid w:val="00F33AE8"/>
    <w:rPr>
      <w:rFonts w:ascii="Tahoma" w:hAnsi="Tahoma" w:cs="Tahoma"/>
      <w:sz w:val="16"/>
      <w:szCs w:val="16"/>
    </w:rPr>
  </w:style>
  <w:style w:type="paragraph" w:styleId="FootnoteText">
    <w:name w:val="footnote text"/>
    <w:basedOn w:val="Normal"/>
    <w:link w:val="FootnoteTextChar"/>
    <w:rsid w:val="00432136"/>
    <w:rPr>
      <w:sz w:val="20"/>
      <w:szCs w:val="20"/>
    </w:rPr>
  </w:style>
  <w:style w:type="character" w:customStyle="1" w:styleId="FootnoteTextChar">
    <w:name w:val="Footnote Text Char"/>
    <w:basedOn w:val="DefaultParagraphFont"/>
    <w:link w:val="FootnoteText"/>
    <w:rsid w:val="00432136"/>
  </w:style>
  <w:style w:type="character" w:styleId="FootnoteReference">
    <w:name w:val="footnote reference"/>
    <w:rsid w:val="00432136"/>
    <w:rPr>
      <w:vertAlign w:val="superscript"/>
    </w:rPr>
  </w:style>
  <w:style w:type="paragraph" w:styleId="TOC1">
    <w:name w:val="toc 1"/>
    <w:basedOn w:val="Normal"/>
    <w:next w:val="Normal"/>
    <w:autoRedefine/>
    <w:rsid w:val="00994248"/>
  </w:style>
  <w:style w:type="paragraph" w:styleId="TOC2">
    <w:name w:val="toc 2"/>
    <w:basedOn w:val="Normal"/>
    <w:next w:val="Normal"/>
    <w:autoRedefine/>
    <w:rsid w:val="00994248"/>
    <w:pPr>
      <w:ind w:left="240"/>
    </w:pPr>
  </w:style>
  <w:style w:type="paragraph" w:styleId="TOC4">
    <w:name w:val="toc 4"/>
    <w:basedOn w:val="Normal"/>
    <w:next w:val="Normal"/>
    <w:autoRedefine/>
    <w:rsid w:val="00994248"/>
    <w:pPr>
      <w:ind w:left="720"/>
    </w:pPr>
  </w:style>
  <w:style w:type="paragraph" w:styleId="TOC5">
    <w:name w:val="toc 5"/>
    <w:basedOn w:val="Normal"/>
    <w:next w:val="Normal"/>
    <w:autoRedefine/>
    <w:rsid w:val="00994248"/>
    <w:pPr>
      <w:ind w:left="960"/>
    </w:pPr>
  </w:style>
  <w:style w:type="paragraph" w:styleId="TOC6">
    <w:name w:val="toc 6"/>
    <w:basedOn w:val="Normal"/>
    <w:next w:val="Normal"/>
    <w:autoRedefine/>
    <w:rsid w:val="00994248"/>
    <w:pPr>
      <w:ind w:left="1200"/>
    </w:pPr>
  </w:style>
  <w:style w:type="paragraph" w:styleId="TOC7">
    <w:name w:val="toc 7"/>
    <w:basedOn w:val="Normal"/>
    <w:next w:val="Normal"/>
    <w:autoRedefine/>
    <w:rsid w:val="00994248"/>
    <w:pPr>
      <w:ind w:left="1440"/>
    </w:pPr>
  </w:style>
  <w:style w:type="paragraph" w:styleId="TOC8">
    <w:name w:val="toc 8"/>
    <w:basedOn w:val="Normal"/>
    <w:next w:val="Normal"/>
    <w:autoRedefine/>
    <w:rsid w:val="00994248"/>
    <w:pPr>
      <w:ind w:left="1680"/>
    </w:pPr>
  </w:style>
  <w:style w:type="paragraph" w:styleId="TOC9">
    <w:name w:val="toc 9"/>
    <w:basedOn w:val="Normal"/>
    <w:next w:val="Normal"/>
    <w:autoRedefine/>
    <w:rsid w:val="00994248"/>
    <w:pPr>
      <w:ind w:left="1920"/>
    </w:pPr>
  </w:style>
  <w:style w:type="table" w:customStyle="1" w:styleId="TableGrid1">
    <w:name w:val="Table Grid1"/>
    <w:basedOn w:val="TableNormal"/>
    <w:next w:val="TableGrid"/>
    <w:uiPriority w:val="39"/>
    <w:rsid w:val="002034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A13E97"/>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1">
    <w:name w:val="Medium Shading 1 Accent 1"/>
    <w:basedOn w:val="TableNormal"/>
    <w:uiPriority w:val="63"/>
    <w:rsid w:val="00A13E9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ListParagraphChar">
    <w:name w:val="List Paragraph Char"/>
    <w:link w:val="ListParagraph"/>
    <w:uiPriority w:val="34"/>
    <w:locked/>
    <w:rsid w:val="004D41E2"/>
  </w:style>
  <w:style w:type="paragraph" w:styleId="ListParagraph">
    <w:name w:val="List Paragraph"/>
    <w:basedOn w:val="Normal"/>
    <w:link w:val="ListParagraphChar"/>
    <w:uiPriority w:val="34"/>
    <w:qFormat/>
    <w:rsid w:val="004D41E2"/>
    <w:pPr>
      <w:spacing w:after="200" w:line="276" w:lineRule="auto"/>
      <w:ind w:left="720"/>
      <w:contextualSpacing/>
    </w:pPr>
    <w:rPr>
      <w:sz w:val="20"/>
      <w:szCs w:val="20"/>
    </w:rPr>
  </w:style>
  <w:style w:type="paragraph" w:styleId="NormalWeb">
    <w:name w:val="Normal (Web)"/>
    <w:basedOn w:val="Normal"/>
    <w:uiPriority w:val="99"/>
    <w:unhideWhenUsed/>
    <w:rsid w:val="008357D7"/>
    <w:pPr>
      <w:spacing w:before="100" w:beforeAutospacing="1" w:after="100" w:afterAutospacing="1"/>
    </w:pPr>
  </w:style>
  <w:style w:type="paragraph" w:styleId="ListBullet">
    <w:name w:val="List Bullet"/>
    <w:basedOn w:val="Normal"/>
    <w:uiPriority w:val="99"/>
    <w:unhideWhenUsed/>
    <w:qFormat/>
    <w:rsid w:val="008357D7"/>
    <w:pPr>
      <w:keepLines/>
      <w:widowControl w:val="0"/>
      <w:numPr>
        <w:numId w:val="7"/>
      </w:numPr>
      <w:spacing w:after="240"/>
      <w:jc w:val="both"/>
    </w:pPr>
    <w:rPr>
      <w:rFonts w:ascii="Calibri" w:hAnsi="Calibri" w:cs="Arial"/>
      <w:kern w:val="28"/>
      <w:szCs w:val="20"/>
      <w:lang w:eastAsia="en-US"/>
    </w:rPr>
  </w:style>
  <w:style w:type="paragraph" w:customStyle="1" w:styleId="Default">
    <w:name w:val="Default"/>
    <w:rsid w:val="008357D7"/>
    <w:pPr>
      <w:autoSpaceDE w:val="0"/>
      <w:autoSpaceDN w:val="0"/>
      <w:adjustRightInd w:val="0"/>
    </w:pPr>
    <w:rPr>
      <w:rFonts w:ascii="Arial" w:eastAsia="Calibri" w:hAnsi="Arial" w:cs="Arial"/>
      <w:color w:val="000000"/>
      <w:sz w:val="24"/>
      <w:szCs w:val="24"/>
      <w:lang w:eastAsia="en-US"/>
    </w:rPr>
  </w:style>
  <w:style w:type="paragraph" w:customStyle="1" w:styleId="Figurecaption">
    <w:name w:val="Figure caption"/>
    <w:basedOn w:val="Normal"/>
    <w:next w:val="Normal"/>
    <w:uiPriority w:val="1"/>
    <w:qFormat/>
    <w:rsid w:val="008357D7"/>
    <w:pPr>
      <w:keepNext/>
      <w:keepLines/>
      <w:widowControl w:val="0"/>
      <w:numPr>
        <w:numId w:val="8"/>
      </w:numPr>
      <w:spacing w:after="120"/>
      <w:jc w:val="both"/>
    </w:pPr>
    <w:rPr>
      <w:rFonts w:ascii="Calibri" w:hAnsi="Calibri" w:cs="Arial"/>
      <w:b/>
      <w:i/>
      <w:color w:val="0070C0"/>
      <w:kern w:val="28"/>
      <w:sz w:val="22"/>
      <w:szCs w:val="22"/>
      <w:lang w:eastAsia="en-US"/>
    </w:rPr>
  </w:style>
  <w:style w:type="character" w:styleId="CommentReference">
    <w:name w:val="annotation reference"/>
    <w:rsid w:val="000F4B76"/>
    <w:rPr>
      <w:sz w:val="16"/>
      <w:szCs w:val="16"/>
    </w:rPr>
  </w:style>
  <w:style w:type="paragraph" w:styleId="CommentText">
    <w:name w:val="annotation text"/>
    <w:basedOn w:val="Normal"/>
    <w:link w:val="CommentTextChar"/>
    <w:rsid w:val="000F4B76"/>
    <w:rPr>
      <w:sz w:val="20"/>
      <w:szCs w:val="20"/>
    </w:rPr>
  </w:style>
  <w:style w:type="character" w:customStyle="1" w:styleId="CommentTextChar">
    <w:name w:val="Comment Text Char"/>
    <w:basedOn w:val="DefaultParagraphFont"/>
    <w:link w:val="CommentText"/>
    <w:rsid w:val="000F4B76"/>
  </w:style>
  <w:style w:type="table" w:styleId="TableColumns3">
    <w:name w:val="Table Columns 3"/>
    <w:basedOn w:val="TableNormal"/>
    <w:rsid w:val="008922C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LightList-Accent1">
    <w:name w:val="Light List Accent 1"/>
    <w:basedOn w:val="TableNormal"/>
    <w:uiPriority w:val="61"/>
    <w:rsid w:val="008922C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8922C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ommentSubject">
    <w:name w:val="annotation subject"/>
    <w:basedOn w:val="CommentText"/>
    <w:next w:val="CommentText"/>
    <w:link w:val="CommentSubjectChar"/>
    <w:rsid w:val="003C4371"/>
    <w:rPr>
      <w:b/>
      <w:bCs/>
    </w:rPr>
  </w:style>
  <w:style w:type="character" w:customStyle="1" w:styleId="CommentSubjectChar">
    <w:name w:val="Comment Subject Char"/>
    <w:link w:val="CommentSubject"/>
    <w:rsid w:val="003C4371"/>
    <w:rPr>
      <w:b/>
      <w:bCs/>
    </w:rPr>
  </w:style>
  <w:style w:type="character" w:customStyle="1" w:styleId="Heading3Char">
    <w:name w:val="Heading 3 Char"/>
    <w:link w:val="Heading3"/>
    <w:rsid w:val="007F48E7"/>
    <w:rPr>
      <w:rFonts w:ascii="Arial" w:hAnsi="Arial" w:cs="Arial"/>
      <w:b/>
      <w:bCs/>
      <w:sz w:val="26"/>
      <w:szCs w:val="26"/>
    </w:rPr>
  </w:style>
  <w:style w:type="numbering" w:customStyle="1" w:styleId="NoList1">
    <w:name w:val="No List1"/>
    <w:next w:val="NoList"/>
    <w:uiPriority w:val="99"/>
    <w:semiHidden/>
    <w:unhideWhenUsed/>
    <w:rsid w:val="00920590"/>
  </w:style>
  <w:style w:type="character" w:customStyle="1" w:styleId="Heading5Char">
    <w:name w:val="Heading 5 Char"/>
    <w:link w:val="Heading5"/>
    <w:semiHidden/>
    <w:rsid w:val="00EC63C6"/>
    <w:rPr>
      <w:rFonts w:ascii="Calibri" w:eastAsia="Times New Roman" w:hAnsi="Calibri" w:cs="Times New Roman"/>
      <w:b/>
      <w:bCs/>
      <w:i/>
      <w:iCs/>
      <w:sz w:val="26"/>
      <w:szCs w:val="26"/>
    </w:rPr>
  </w:style>
  <w:style w:type="character" w:customStyle="1" w:styleId="Heading7Char">
    <w:name w:val="Heading 7 Char"/>
    <w:link w:val="Heading7"/>
    <w:semiHidden/>
    <w:rsid w:val="00EC63C6"/>
    <w:rPr>
      <w:rFonts w:ascii="Calibri" w:eastAsia="Times New Roman" w:hAnsi="Calibri" w:cs="Times New Roman"/>
      <w:sz w:val="24"/>
      <w:szCs w:val="24"/>
    </w:rPr>
  </w:style>
  <w:style w:type="character" w:customStyle="1" w:styleId="Heading1Char">
    <w:name w:val="Heading 1 Char"/>
    <w:link w:val="Heading1"/>
    <w:uiPriority w:val="1"/>
    <w:rsid w:val="00EC63C6"/>
    <w:rPr>
      <w:rFonts w:ascii="Courier New" w:eastAsia="Courier New" w:hAnsi="Courier New"/>
      <w:sz w:val="59"/>
      <w:szCs w:val="59"/>
      <w:lang w:val="en-US" w:eastAsia="en-US"/>
    </w:rPr>
  </w:style>
  <w:style w:type="character" w:customStyle="1" w:styleId="Heading2Char">
    <w:name w:val="Heading 2 Char"/>
    <w:link w:val="Heading2"/>
    <w:uiPriority w:val="1"/>
    <w:rsid w:val="00EC63C6"/>
    <w:rPr>
      <w:rFonts w:ascii="Cambria" w:eastAsia="Cambria" w:hAnsi="Cambria"/>
      <w:sz w:val="52"/>
      <w:szCs w:val="52"/>
      <w:lang w:val="en-US" w:eastAsia="en-US"/>
    </w:rPr>
  </w:style>
  <w:style w:type="character" w:customStyle="1" w:styleId="Heading4Char">
    <w:name w:val="Heading 4 Char"/>
    <w:link w:val="Heading4"/>
    <w:uiPriority w:val="1"/>
    <w:rsid w:val="00EC63C6"/>
    <w:rPr>
      <w:rFonts w:ascii="Arial" w:eastAsia="Arial" w:hAnsi="Arial"/>
      <w:sz w:val="29"/>
      <w:szCs w:val="29"/>
      <w:lang w:val="en-US" w:eastAsia="en-US"/>
    </w:rPr>
  </w:style>
  <w:style w:type="character" w:customStyle="1" w:styleId="Heading6Char">
    <w:name w:val="Heading 6 Char"/>
    <w:link w:val="Heading6"/>
    <w:uiPriority w:val="1"/>
    <w:rsid w:val="00EC63C6"/>
    <w:rPr>
      <w:rFonts w:ascii="Arial" w:eastAsia="Arial" w:hAnsi="Arial"/>
      <w:sz w:val="27"/>
      <w:szCs w:val="27"/>
      <w:lang w:val="en-US" w:eastAsia="en-US"/>
    </w:rPr>
  </w:style>
  <w:style w:type="character" w:customStyle="1" w:styleId="Heading8Char">
    <w:name w:val="Heading 8 Char"/>
    <w:link w:val="Heading8"/>
    <w:uiPriority w:val="1"/>
    <w:rsid w:val="00EC63C6"/>
    <w:rPr>
      <w:rFonts w:ascii="Arial" w:eastAsia="Arial" w:hAnsi="Arial"/>
      <w:b/>
      <w:bCs/>
      <w:sz w:val="24"/>
      <w:szCs w:val="24"/>
      <w:lang w:val="en-US" w:eastAsia="en-US"/>
    </w:rPr>
  </w:style>
  <w:style w:type="character" w:customStyle="1" w:styleId="Heading9Char">
    <w:name w:val="Heading 9 Char"/>
    <w:link w:val="Heading9"/>
    <w:uiPriority w:val="1"/>
    <w:rsid w:val="00EC63C6"/>
    <w:rPr>
      <w:rFonts w:ascii="Arial" w:eastAsia="Arial" w:hAnsi="Arial"/>
      <w:sz w:val="24"/>
      <w:szCs w:val="24"/>
      <w:lang w:val="en-US" w:eastAsia="en-US"/>
    </w:rPr>
  </w:style>
  <w:style w:type="paragraph" w:styleId="BodyText">
    <w:name w:val="Body Text"/>
    <w:basedOn w:val="Normal"/>
    <w:link w:val="BodyTextChar"/>
    <w:uiPriority w:val="1"/>
    <w:qFormat/>
    <w:rsid w:val="00EC63C6"/>
    <w:pPr>
      <w:widowControl w:val="0"/>
      <w:ind w:left="115"/>
    </w:pPr>
    <w:rPr>
      <w:rFonts w:ascii="Arial" w:eastAsia="Arial" w:hAnsi="Arial"/>
      <w:sz w:val="22"/>
      <w:szCs w:val="22"/>
      <w:lang w:val="en-US" w:eastAsia="en-US"/>
    </w:rPr>
  </w:style>
  <w:style w:type="character" w:customStyle="1" w:styleId="BodyTextChar">
    <w:name w:val="Body Text Char"/>
    <w:link w:val="BodyText"/>
    <w:uiPriority w:val="1"/>
    <w:rsid w:val="00EC63C6"/>
    <w:rPr>
      <w:rFonts w:ascii="Arial" w:eastAsia="Arial" w:hAnsi="Arial"/>
      <w:sz w:val="22"/>
      <w:szCs w:val="22"/>
      <w:lang w:val="en-US" w:eastAsia="en-US"/>
    </w:rPr>
  </w:style>
  <w:style w:type="paragraph" w:customStyle="1" w:styleId="TableParagraph">
    <w:name w:val="Table Paragraph"/>
    <w:basedOn w:val="Normal"/>
    <w:uiPriority w:val="1"/>
    <w:qFormat/>
    <w:rsid w:val="00EC63C6"/>
    <w:pPr>
      <w:widowControl w:val="0"/>
    </w:pPr>
    <w:rPr>
      <w:rFonts w:ascii="Calibri" w:eastAsia="Calibri" w:hAnsi="Calibri"/>
      <w:sz w:val="22"/>
      <w:szCs w:val="22"/>
      <w:lang w:val="en-US" w:eastAsia="en-US"/>
    </w:rPr>
  </w:style>
  <w:style w:type="character" w:customStyle="1" w:styleId="HeaderChar">
    <w:name w:val="Header Char"/>
    <w:link w:val="Header"/>
    <w:uiPriority w:val="99"/>
    <w:rsid w:val="00EC63C6"/>
    <w:rPr>
      <w:sz w:val="24"/>
      <w:szCs w:val="24"/>
    </w:rPr>
  </w:style>
  <w:style w:type="character" w:customStyle="1" w:styleId="FooterChar">
    <w:name w:val="Footer Char"/>
    <w:link w:val="Footer"/>
    <w:uiPriority w:val="99"/>
    <w:rsid w:val="00EC63C6"/>
    <w:rPr>
      <w:sz w:val="24"/>
      <w:szCs w:val="24"/>
    </w:rPr>
  </w:style>
  <w:style w:type="paragraph" w:styleId="NoSpacing">
    <w:name w:val="No Spacing"/>
    <w:uiPriority w:val="1"/>
    <w:qFormat/>
    <w:rsid w:val="00EC63C6"/>
    <w:pPr>
      <w:widowControl w:val="0"/>
    </w:pPr>
    <w:rPr>
      <w:rFonts w:ascii="Calibri" w:eastAsia="Calibri" w:hAnsi="Calibri"/>
      <w:sz w:val="22"/>
      <w:szCs w:val="22"/>
      <w:lang w:val="en-US" w:eastAsia="en-US"/>
    </w:rPr>
  </w:style>
  <w:style w:type="table" w:customStyle="1" w:styleId="TableGrid2">
    <w:name w:val="Table Grid2"/>
    <w:basedOn w:val="TableNormal"/>
    <w:next w:val="TableGrid"/>
    <w:uiPriority w:val="59"/>
    <w:rsid w:val="00BC5B8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33E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04519">
      <w:bodyDiv w:val="1"/>
      <w:marLeft w:val="0"/>
      <w:marRight w:val="0"/>
      <w:marTop w:val="0"/>
      <w:marBottom w:val="0"/>
      <w:divBdr>
        <w:top w:val="none" w:sz="0" w:space="0" w:color="auto"/>
        <w:left w:val="none" w:sz="0" w:space="0" w:color="auto"/>
        <w:bottom w:val="none" w:sz="0" w:space="0" w:color="auto"/>
        <w:right w:val="none" w:sz="0" w:space="0" w:color="auto"/>
      </w:divBdr>
    </w:div>
    <w:div w:id="294989485">
      <w:bodyDiv w:val="1"/>
      <w:marLeft w:val="0"/>
      <w:marRight w:val="0"/>
      <w:marTop w:val="0"/>
      <w:marBottom w:val="0"/>
      <w:divBdr>
        <w:top w:val="none" w:sz="0" w:space="0" w:color="auto"/>
        <w:left w:val="none" w:sz="0" w:space="0" w:color="auto"/>
        <w:bottom w:val="none" w:sz="0" w:space="0" w:color="auto"/>
        <w:right w:val="none" w:sz="0" w:space="0" w:color="auto"/>
      </w:divBdr>
    </w:div>
    <w:div w:id="875040738">
      <w:bodyDiv w:val="1"/>
      <w:marLeft w:val="0"/>
      <w:marRight w:val="0"/>
      <w:marTop w:val="0"/>
      <w:marBottom w:val="0"/>
      <w:divBdr>
        <w:top w:val="none" w:sz="0" w:space="0" w:color="auto"/>
        <w:left w:val="none" w:sz="0" w:space="0" w:color="auto"/>
        <w:bottom w:val="none" w:sz="0" w:space="0" w:color="auto"/>
        <w:right w:val="none" w:sz="0" w:space="0" w:color="auto"/>
      </w:divBdr>
    </w:div>
    <w:div w:id="877668441">
      <w:bodyDiv w:val="1"/>
      <w:marLeft w:val="0"/>
      <w:marRight w:val="0"/>
      <w:marTop w:val="0"/>
      <w:marBottom w:val="0"/>
      <w:divBdr>
        <w:top w:val="none" w:sz="0" w:space="0" w:color="auto"/>
        <w:left w:val="none" w:sz="0" w:space="0" w:color="auto"/>
        <w:bottom w:val="none" w:sz="0" w:space="0" w:color="auto"/>
        <w:right w:val="none" w:sz="0" w:space="0" w:color="auto"/>
      </w:divBdr>
    </w:div>
    <w:div w:id="898516529">
      <w:bodyDiv w:val="1"/>
      <w:marLeft w:val="0"/>
      <w:marRight w:val="0"/>
      <w:marTop w:val="0"/>
      <w:marBottom w:val="0"/>
      <w:divBdr>
        <w:top w:val="none" w:sz="0" w:space="0" w:color="auto"/>
        <w:left w:val="none" w:sz="0" w:space="0" w:color="auto"/>
        <w:bottom w:val="none" w:sz="0" w:space="0" w:color="auto"/>
        <w:right w:val="none" w:sz="0" w:space="0" w:color="auto"/>
      </w:divBdr>
    </w:div>
    <w:div w:id="1075277130">
      <w:bodyDiv w:val="1"/>
      <w:marLeft w:val="0"/>
      <w:marRight w:val="0"/>
      <w:marTop w:val="0"/>
      <w:marBottom w:val="0"/>
      <w:divBdr>
        <w:top w:val="none" w:sz="0" w:space="0" w:color="auto"/>
        <w:left w:val="none" w:sz="0" w:space="0" w:color="auto"/>
        <w:bottom w:val="none" w:sz="0" w:space="0" w:color="auto"/>
        <w:right w:val="none" w:sz="0" w:space="0" w:color="auto"/>
      </w:divBdr>
    </w:div>
    <w:div w:id="1376127046">
      <w:bodyDiv w:val="1"/>
      <w:marLeft w:val="0"/>
      <w:marRight w:val="0"/>
      <w:marTop w:val="0"/>
      <w:marBottom w:val="0"/>
      <w:divBdr>
        <w:top w:val="none" w:sz="0" w:space="0" w:color="auto"/>
        <w:left w:val="none" w:sz="0" w:space="0" w:color="auto"/>
        <w:bottom w:val="none" w:sz="0" w:space="0" w:color="auto"/>
        <w:right w:val="none" w:sz="0" w:space="0" w:color="auto"/>
      </w:divBdr>
    </w:div>
    <w:div w:id="1378119505">
      <w:bodyDiv w:val="1"/>
      <w:marLeft w:val="0"/>
      <w:marRight w:val="0"/>
      <w:marTop w:val="0"/>
      <w:marBottom w:val="0"/>
      <w:divBdr>
        <w:top w:val="none" w:sz="0" w:space="0" w:color="auto"/>
        <w:left w:val="none" w:sz="0" w:space="0" w:color="auto"/>
        <w:bottom w:val="none" w:sz="0" w:space="0" w:color="auto"/>
        <w:right w:val="none" w:sz="0" w:space="0" w:color="auto"/>
      </w:divBdr>
    </w:div>
    <w:div w:id="1457677565">
      <w:bodyDiv w:val="1"/>
      <w:marLeft w:val="0"/>
      <w:marRight w:val="0"/>
      <w:marTop w:val="0"/>
      <w:marBottom w:val="0"/>
      <w:divBdr>
        <w:top w:val="none" w:sz="0" w:space="0" w:color="auto"/>
        <w:left w:val="none" w:sz="0" w:space="0" w:color="auto"/>
        <w:bottom w:val="none" w:sz="0" w:space="0" w:color="auto"/>
        <w:right w:val="none" w:sz="0" w:space="0" w:color="auto"/>
      </w:divBdr>
    </w:div>
    <w:div w:id="1517189605">
      <w:bodyDiv w:val="1"/>
      <w:marLeft w:val="0"/>
      <w:marRight w:val="0"/>
      <w:marTop w:val="0"/>
      <w:marBottom w:val="0"/>
      <w:divBdr>
        <w:top w:val="none" w:sz="0" w:space="0" w:color="auto"/>
        <w:left w:val="none" w:sz="0" w:space="0" w:color="auto"/>
        <w:bottom w:val="none" w:sz="0" w:space="0" w:color="auto"/>
        <w:right w:val="none" w:sz="0" w:space="0" w:color="auto"/>
      </w:divBdr>
    </w:div>
    <w:div w:id="1558587124">
      <w:bodyDiv w:val="1"/>
      <w:marLeft w:val="0"/>
      <w:marRight w:val="0"/>
      <w:marTop w:val="0"/>
      <w:marBottom w:val="0"/>
      <w:divBdr>
        <w:top w:val="none" w:sz="0" w:space="0" w:color="auto"/>
        <w:left w:val="none" w:sz="0" w:space="0" w:color="auto"/>
        <w:bottom w:val="none" w:sz="0" w:space="0" w:color="auto"/>
        <w:right w:val="none" w:sz="0" w:space="0" w:color="auto"/>
      </w:divBdr>
    </w:div>
    <w:div w:id="1582829103">
      <w:bodyDiv w:val="1"/>
      <w:marLeft w:val="0"/>
      <w:marRight w:val="0"/>
      <w:marTop w:val="0"/>
      <w:marBottom w:val="0"/>
      <w:divBdr>
        <w:top w:val="none" w:sz="0" w:space="0" w:color="auto"/>
        <w:left w:val="none" w:sz="0" w:space="0" w:color="auto"/>
        <w:bottom w:val="none" w:sz="0" w:space="0" w:color="auto"/>
        <w:right w:val="none" w:sz="0" w:space="0" w:color="auto"/>
      </w:divBdr>
    </w:div>
    <w:div w:id="1602177095">
      <w:bodyDiv w:val="1"/>
      <w:marLeft w:val="0"/>
      <w:marRight w:val="0"/>
      <w:marTop w:val="0"/>
      <w:marBottom w:val="0"/>
      <w:divBdr>
        <w:top w:val="none" w:sz="0" w:space="0" w:color="auto"/>
        <w:left w:val="none" w:sz="0" w:space="0" w:color="auto"/>
        <w:bottom w:val="none" w:sz="0" w:space="0" w:color="auto"/>
        <w:right w:val="none" w:sz="0" w:space="0" w:color="auto"/>
      </w:divBdr>
    </w:div>
    <w:div w:id="1694915228">
      <w:bodyDiv w:val="1"/>
      <w:marLeft w:val="0"/>
      <w:marRight w:val="0"/>
      <w:marTop w:val="0"/>
      <w:marBottom w:val="0"/>
      <w:divBdr>
        <w:top w:val="none" w:sz="0" w:space="0" w:color="auto"/>
        <w:left w:val="none" w:sz="0" w:space="0" w:color="auto"/>
        <w:bottom w:val="none" w:sz="0" w:space="0" w:color="auto"/>
        <w:right w:val="none" w:sz="0" w:space="0" w:color="auto"/>
      </w:divBdr>
    </w:div>
    <w:div w:id="18063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emf"/><Relationship Id="rId42" Type="http://schemas.openxmlformats.org/officeDocument/2006/relationships/image" Target="media/image32.emf"/><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9.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emf"/><Relationship Id="rId44" Type="http://schemas.openxmlformats.org/officeDocument/2006/relationships/image" Target="media/image3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consultationinstitute.org/" TargetMode="External"/><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B0061-9AB4-40E8-8069-409A1680B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AC8FE4A3</Template>
  <TotalTime>2</TotalTime>
  <Pages>99</Pages>
  <Words>31408</Words>
  <Characters>179029</Characters>
  <Application>Microsoft Office Word</Application>
  <DocSecurity>0</DocSecurity>
  <Lines>1491</Lines>
  <Paragraphs>420</Paragraphs>
  <ScaleCrop>false</ScaleCrop>
  <HeadingPairs>
    <vt:vector size="2" baseType="variant">
      <vt:variant>
        <vt:lpstr>Title</vt:lpstr>
      </vt:variant>
      <vt:variant>
        <vt:i4>1</vt:i4>
      </vt:variant>
    </vt:vector>
  </HeadingPairs>
  <TitlesOfParts>
    <vt:vector size="1" baseType="lpstr">
      <vt:lpstr>Plan</vt:lpstr>
    </vt:vector>
  </TitlesOfParts>
  <Company>UHBrstiol</Company>
  <LinksUpToDate>false</LinksUpToDate>
  <CharactersWithSpaces>210017</CharactersWithSpaces>
  <SharedDoc>false</SharedDoc>
  <HLinks>
    <vt:vector size="18" baseType="variant">
      <vt:variant>
        <vt:i4>3604540</vt:i4>
      </vt:variant>
      <vt:variant>
        <vt:i4>15</vt:i4>
      </vt:variant>
      <vt:variant>
        <vt:i4>0</vt:i4>
      </vt:variant>
      <vt:variant>
        <vt:i4>5</vt:i4>
      </vt:variant>
      <vt:variant>
        <vt:lpwstr>https://www.consultationinstitute.org/</vt:lpwstr>
      </vt:variant>
      <vt:variant>
        <vt:lpwstr/>
      </vt:variant>
      <vt:variant>
        <vt:i4>6815745</vt:i4>
      </vt:variant>
      <vt:variant>
        <vt:i4>58254</vt:i4>
      </vt:variant>
      <vt:variant>
        <vt:i4>1070</vt:i4>
      </vt:variant>
      <vt:variant>
        <vt:i4>1</vt:i4>
      </vt:variant>
      <vt:variant>
        <vt:lpwstr>cid:image003.png@01D392B6.8CD21E00</vt:lpwstr>
      </vt:variant>
      <vt:variant>
        <vt:lpwstr/>
      </vt:variant>
      <vt:variant>
        <vt:i4>3801176</vt:i4>
      </vt:variant>
      <vt:variant>
        <vt:i4>58775</vt:i4>
      </vt:variant>
      <vt:variant>
        <vt:i4>1071</vt:i4>
      </vt:variant>
      <vt:variant>
        <vt:i4>1</vt:i4>
      </vt:variant>
      <vt:variant>
        <vt:lpwstr>cid:image003.png@01D392C1.EAD33510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dc:title>
  <dc:creator>Malcolm West</dc:creator>
  <dc:description>Based on 5th Edition
 ISBN 978 011 3310593</dc:description>
  <cp:lastModifiedBy>Julie Fisher</cp:lastModifiedBy>
  <cp:revision>2</cp:revision>
  <cp:lastPrinted>2018-02-01T14:56:00Z</cp:lastPrinted>
  <dcterms:created xsi:type="dcterms:W3CDTF">2018-02-01T14:59:00Z</dcterms:created>
  <dcterms:modified xsi:type="dcterms:W3CDTF">2018-02-01T14:59:00Z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