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colors1.xml" ContentType="application/vnd.openxmlformats-officedocument.drawingml.diagramColors+xml"/>
  <Default Extension="wmf" ContentType="image/x-wmf"/>
  <Override PartName="/word/diagrams/drawing6.xml" ContentType="application/vnd.ms-office.drawingml.diagramDrawing+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diagrams/layout7.xml" ContentType="application/vnd.openxmlformats-officedocument.drawingml.diagramLayout+xml"/>
  <Override PartName="/word/diagrams/layout8.xml" ContentType="application/vnd.openxmlformats-officedocument.drawingml.diagramLayout+xml"/>
  <Override PartName="/word/footer2.xml" ContentType="application/vnd.openxmlformats-officedocument.wordprocessingml.footer+xml"/>
  <Override PartName="/word/footer1.xml" ContentType="application/vnd.openxmlformats-officedocument.wordprocessingml.footer+xml"/>
  <Override PartName="/word/diagrams/layout5.xml" ContentType="application/vnd.openxmlformats-officedocument.drawingml.diagramLayout+xml"/>
  <Override PartName="/word/diagrams/layout6.xml" ContentType="application/vnd.openxmlformats-officedocument.drawingml.diagramLayout+xml"/>
  <Override PartName="/word/diagrams/quickStyle7.xml" ContentType="application/vnd.openxmlformats-officedocument.drawingml.diagramStyle+xml"/>
  <Override PartName="/word/diagrams/quickStyle8.xml" ContentType="application/vnd.openxmlformats-officedocument.drawingml.diagramStyle+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Default Extension="xlsx" ContentType="application/vnd.openxmlformats-officedocument.spreadsheetml.sheet"/>
  <Override PartName="/word/diagrams/data7.xml" ContentType="application/vnd.openxmlformats-officedocument.drawingml.diagramData+xml"/>
  <Override PartName="/word/diagrams/data8.xml" ContentType="application/vnd.openxmlformats-officedocument.drawingml.diagramData+xml"/>
  <Override PartName="/word/diagrams/colors8.xml" ContentType="application/vnd.openxmlformats-officedocument.drawingml.diagramColors+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charts/chart1.xml" ContentType="application/vnd.openxmlformats-officedocument.drawingml.chart+xml"/>
  <Override PartName="/word/diagrams/colors7.xml" ContentType="application/vnd.openxmlformats-officedocument.drawingml.diagramColors+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Default Extension="jpeg" ContentType="image/jpeg"/>
  <Default Extension="emf" ContentType="image/x-emf"/>
  <Override PartName="/word/diagrams/drawing5.xml" ContentType="application/vnd.ms-office.drawingml.diagramDraw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2E72" w:rsidRDefault="00A22E72" w:rsidP="0024783D">
      <w:pPr>
        <w:jc w:val="both"/>
        <w:rPr>
          <w:rFonts w:ascii="Calibri" w:hAnsi="Calibri"/>
          <w:noProof/>
          <w:lang w:eastAsia="en-GB"/>
        </w:rPr>
      </w:pPr>
      <w:bookmarkStart w:id="0" w:name="_GoBack"/>
      <w:bookmarkEnd w:id="0"/>
    </w:p>
    <w:p w:rsidR="00CD7A2C" w:rsidRDefault="00CD7A2C" w:rsidP="0024783D">
      <w:pPr>
        <w:jc w:val="both"/>
        <w:rPr>
          <w:rFonts w:ascii="Calibri" w:hAnsi="Calibri"/>
          <w:noProof/>
          <w:lang w:eastAsia="en-GB"/>
        </w:rPr>
      </w:pPr>
    </w:p>
    <w:p w:rsidR="00CD7A2C" w:rsidRDefault="00C84C9F" w:rsidP="00797CEF">
      <w:pPr>
        <w:jc w:val="right"/>
        <w:rPr>
          <w:rFonts w:ascii="Calibri" w:hAnsi="Calibri"/>
          <w:noProof/>
          <w:lang w:eastAsia="en-GB"/>
        </w:rP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alt="Weston General Hospital&#10;&#10;Quality Account&#10;2013/14" style="width:472.5pt;height:54pt" fillcolor="#548dd4 [1951]">
            <v:shadow color="#868686"/>
            <v:textpath style="font-family:&quot;Arial Black&quot;;font-size:24pt;font-weight:bold;v-text-kern:t" trim="t" fitpath="t" string="Weston Area Health NHS Trust&#10;"/>
          </v:shape>
        </w:pict>
      </w:r>
    </w:p>
    <w:p w:rsidR="00CD7A2C" w:rsidRDefault="00CD7A2C" w:rsidP="0024783D">
      <w:pPr>
        <w:jc w:val="both"/>
        <w:rPr>
          <w:rFonts w:ascii="Calibri" w:hAnsi="Calibri"/>
          <w:noProof/>
          <w:lang w:eastAsia="en-GB"/>
        </w:rPr>
      </w:pPr>
    </w:p>
    <w:p w:rsidR="00CD7A2C" w:rsidRDefault="00CD7A2C" w:rsidP="0024783D">
      <w:pPr>
        <w:jc w:val="both"/>
        <w:rPr>
          <w:rFonts w:ascii="Calibri" w:hAnsi="Calibri"/>
          <w:noProof/>
          <w:lang w:eastAsia="en-GB"/>
        </w:rPr>
      </w:pPr>
    </w:p>
    <w:p w:rsidR="00A22E72" w:rsidRDefault="00AC7781" w:rsidP="0024783D">
      <w:pPr>
        <w:jc w:val="both"/>
        <w:rPr>
          <w:rFonts w:ascii="Calibri" w:hAnsi="Calibri"/>
          <w:noProof/>
          <w:lang w:eastAsia="en-GB"/>
        </w:rPr>
      </w:pPr>
      <w:r>
        <w:rPr>
          <w:rFonts w:ascii="Calibri" w:hAnsi="Calibri"/>
          <w:noProof/>
          <w:lang w:eastAsia="en-GB"/>
        </w:rPr>
        <w:drawing>
          <wp:anchor distT="0" distB="0" distL="114300" distR="114300" simplePos="0" relativeHeight="251756544" behindDoc="0" locked="0" layoutInCell="1" allowOverlap="1">
            <wp:simplePos x="0" y="0"/>
            <wp:positionH relativeFrom="column">
              <wp:posOffset>137160</wp:posOffset>
            </wp:positionH>
            <wp:positionV relativeFrom="paragraph">
              <wp:posOffset>158750</wp:posOffset>
            </wp:positionV>
            <wp:extent cx="6219825" cy="5181600"/>
            <wp:effectExtent l="19050" t="0" r="9525" b="0"/>
            <wp:wrapNone/>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tretch>
                      <a:fillRect/>
                    </a:stretch>
                  </pic:blipFill>
                  <pic:spPr bwMode="auto">
                    <a:xfrm>
                      <a:off x="0" y="0"/>
                      <a:ext cx="6219825" cy="5181600"/>
                    </a:xfrm>
                    <a:prstGeom prst="rect">
                      <a:avLst/>
                    </a:prstGeom>
                    <a:noFill/>
                  </pic:spPr>
                </pic:pic>
              </a:graphicData>
            </a:graphic>
          </wp:anchor>
        </w:drawing>
      </w: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606F4E" w:rsidRDefault="00606F4E" w:rsidP="0024783D">
      <w:pPr>
        <w:jc w:val="both"/>
        <w:rPr>
          <w:rFonts w:ascii="Calibri" w:hAnsi="Calibri"/>
          <w:noProof/>
          <w:lang w:eastAsia="en-GB"/>
        </w:rPr>
      </w:pPr>
    </w:p>
    <w:p w:rsidR="00606F4E" w:rsidRDefault="00606F4E" w:rsidP="0024783D">
      <w:pPr>
        <w:jc w:val="both"/>
        <w:rPr>
          <w:rFonts w:ascii="Calibri" w:hAnsi="Calibri"/>
          <w:noProof/>
          <w:lang w:eastAsia="en-GB"/>
        </w:rPr>
      </w:pPr>
    </w:p>
    <w:p w:rsidR="00606F4E" w:rsidRDefault="00606F4E" w:rsidP="0024783D">
      <w:pPr>
        <w:jc w:val="both"/>
        <w:rPr>
          <w:rFonts w:ascii="Calibri" w:hAnsi="Calibri"/>
          <w:noProof/>
          <w:lang w:eastAsia="en-GB"/>
        </w:rPr>
      </w:pPr>
    </w:p>
    <w:p w:rsidR="00797CEF" w:rsidRDefault="00797CEF" w:rsidP="0024783D">
      <w:pPr>
        <w:jc w:val="both"/>
        <w:rPr>
          <w:rFonts w:ascii="Calibri" w:hAnsi="Calibri"/>
          <w:noProof/>
          <w:lang w:eastAsia="en-GB"/>
        </w:rPr>
      </w:pPr>
    </w:p>
    <w:p w:rsidR="00797CEF" w:rsidRDefault="00797CEF" w:rsidP="0024783D">
      <w:pPr>
        <w:jc w:val="both"/>
        <w:rPr>
          <w:rFonts w:ascii="Calibri" w:hAnsi="Calibri"/>
          <w:noProof/>
          <w:lang w:eastAsia="en-GB"/>
        </w:rPr>
      </w:pPr>
    </w:p>
    <w:p w:rsidR="00606F4E" w:rsidRDefault="00C84C9F" w:rsidP="00797CEF">
      <w:pPr>
        <w:ind w:left="1440" w:firstLine="720"/>
        <w:jc w:val="both"/>
        <w:rPr>
          <w:rFonts w:ascii="Calibri" w:hAnsi="Calibri"/>
          <w:noProof/>
          <w:lang w:eastAsia="en-GB"/>
        </w:rPr>
      </w:pPr>
      <w:r>
        <w:pict>
          <v:shape id="_x0000_i1026" type="#_x0000_t136" alt="Weston General Hospital&#10;&#10;Quality Account&#10;2013/14" style="width:244.5pt;height:78pt" fillcolor="#548dd4 [1951]">
            <v:shadow color="#868686"/>
            <v:textpath style="font-family:&quot;Arial Black&quot;;font-size:28pt;font-weight:bold;v-text-kern:t" trim="t" fitpath="t" string="Quality Account&#10;2014/15"/>
          </v:shape>
        </w:pict>
      </w:r>
    </w:p>
    <w:p w:rsidR="00606F4E" w:rsidRDefault="00606F4E" w:rsidP="0024783D">
      <w:pPr>
        <w:jc w:val="both"/>
        <w:rPr>
          <w:rFonts w:ascii="Calibri" w:hAnsi="Calibri"/>
          <w:noProof/>
          <w:lang w:eastAsia="en-GB"/>
        </w:rPr>
      </w:pPr>
    </w:p>
    <w:p w:rsidR="00407494" w:rsidRDefault="00407494" w:rsidP="0024783D">
      <w:pPr>
        <w:jc w:val="both"/>
        <w:rPr>
          <w:rFonts w:ascii="Calibri" w:hAnsi="Calibri"/>
          <w:noProof/>
          <w:lang w:eastAsia="en-GB"/>
        </w:rPr>
      </w:pPr>
    </w:p>
    <w:p w:rsidR="00797CEF" w:rsidRDefault="00797CEF" w:rsidP="0024783D">
      <w:pPr>
        <w:jc w:val="both"/>
        <w:rPr>
          <w:rFonts w:ascii="Calibri" w:hAnsi="Calibri"/>
          <w:noProof/>
          <w:lang w:eastAsia="en-GB"/>
        </w:rPr>
      </w:pPr>
    </w:p>
    <w:p w:rsidR="00DF031E" w:rsidRDefault="00DF031E" w:rsidP="00754A73">
      <w:pPr>
        <w:jc w:val="right"/>
        <w:rPr>
          <w:rFonts w:ascii="Calibri" w:hAnsi="Calibri"/>
          <w:noProof/>
          <w:lang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8079"/>
        <w:gridCol w:w="567"/>
      </w:tblGrid>
      <w:tr w:rsidR="00AC7781"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AC7781" w:rsidRPr="00AC7781" w:rsidRDefault="00AC7781" w:rsidP="00885BF2">
            <w:pPr>
              <w:spacing w:line="276" w:lineRule="auto"/>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AC7781" w:rsidRPr="00AC7781" w:rsidRDefault="00AC7781" w:rsidP="00885BF2">
            <w:pPr>
              <w:spacing w:line="276" w:lineRule="auto"/>
              <w:jc w:val="both"/>
              <w:rPr>
                <w:rFonts w:ascii="Calibri" w:hAnsi="Calibri"/>
                <w:b/>
                <w:bCs/>
                <w:color w:val="0070C0"/>
              </w:rPr>
            </w:pPr>
            <w:r w:rsidRPr="00AC7781">
              <w:rPr>
                <w:rFonts w:ascii="Calibri" w:hAnsi="Calibri"/>
                <w:b/>
                <w:bCs/>
                <w:color w:val="0070C0"/>
              </w:rPr>
              <w:t>Part 1 - Introduction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C7781" w:rsidRDefault="006F36F7" w:rsidP="00885BF2">
            <w:pPr>
              <w:spacing w:line="276" w:lineRule="auto"/>
              <w:jc w:val="center"/>
              <w:rPr>
                <w:rFonts w:ascii="Calibri" w:hAnsi="Calibri"/>
                <w:bCs/>
              </w:rPr>
            </w:pPr>
            <w:r>
              <w:rPr>
                <w:rFonts w:ascii="Calibri" w:hAnsi="Calibri"/>
                <w:bCs/>
              </w:rPr>
              <w:t>Pg</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86FF6" w:rsidP="00885BF2">
            <w:pPr>
              <w:spacing w:line="276" w:lineRule="auto"/>
              <w:jc w:val="both"/>
              <w:rPr>
                <w:rFonts w:ascii="Calibri" w:hAnsi="Calibri"/>
                <w:b/>
                <w:bCs/>
              </w:rPr>
            </w:pPr>
            <w:r w:rsidRPr="00885BF2">
              <w:rPr>
                <w:rFonts w:ascii="Calibri" w:hAnsi="Calibri"/>
                <w:b/>
                <w:bCs/>
              </w:rPr>
              <w:t>1.1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2D2" w:rsidP="00885BF2">
            <w:pPr>
              <w:spacing w:line="276" w:lineRule="auto"/>
              <w:jc w:val="both"/>
              <w:rPr>
                <w:rFonts w:ascii="Calibri" w:hAnsi="Calibri"/>
                <w:bCs/>
              </w:rPr>
            </w:pPr>
            <w:r w:rsidRPr="00885BF2">
              <w:rPr>
                <w:rFonts w:ascii="Calibri" w:hAnsi="Calibri"/>
                <w:bCs/>
              </w:rPr>
              <w:t>Chief Executive’s Introduction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6F7" w:rsidP="00885BF2">
            <w:pPr>
              <w:spacing w:line="276" w:lineRule="auto"/>
              <w:jc w:val="center"/>
              <w:rPr>
                <w:rFonts w:ascii="Calibri" w:hAnsi="Calibri"/>
                <w:bCs/>
              </w:rPr>
            </w:pPr>
            <w:r>
              <w:rPr>
                <w:rFonts w:ascii="Calibri" w:hAnsi="Calibri"/>
                <w:bCs/>
              </w:rPr>
              <w:t>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86FF6" w:rsidP="00885BF2">
            <w:pPr>
              <w:spacing w:line="276" w:lineRule="auto"/>
              <w:jc w:val="both"/>
              <w:rPr>
                <w:rFonts w:ascii="Calibri" w:hAnsi="Calibri"/>
                <w:b/>
                <w:bCs/>
              </w:rPr>
            </w:pPr>
            <w:r w:rsidRPr="00885BF2">
              <w:rPr>
                <w:rFonts w:ascii="Calibri" w:hAnsi="Calibri"/>
                <w:b/>
                <w:bCs/>
              </w:rPr>
              <w:t>1.2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797CEF" w:rsidP="00885BF2">
            <w:pPr>
              <w:spacing w:line="276" w:lineRule="auto"/>
              <w:jc w:val="both"/>
              <w:rPr>
                <w:rFonts w:ascii="Calibri" w:hAnsi="Calibri"/>
                <w:bCs/>
              </w:rPr>
            </w:pPr>
            <w:r>
              <w:rPr>
                <w:rFonts w:ascii="Calibri" w:hAnsi="Calibri"/>
                <w:bCs/>
              </w:rPr>
              <w:t>What are Quality Accounts</w:t>
            </w:r>
            <w:r w:rsidR="006F32D2" w:rsidRPr="00885BF2">
              <w:rPr>
                <w:rFonts w:ascii="Calibri" w:hAnsi="Calibri"/>
                <w:bCs/>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534075" w:rsidP="00885BF2">
            <w:pPr>
              <w:spacing w:line="276" w:lineRule="auto"/>
              <w:jc w:val="center"/>
              <w:rPr>
                <w:rFonts w:ascii="Calibri" w:hAnsi="Calibri"/>
                <w:bCs/>
              </w:rPr>
            </w:pPr>
            <w:r>
              <w:rPr>
                <w:rFonts w:ascii="Calibri" w:hAnsi="Calibri"/>
                <w:bCs/>
              </w:rPr>
              <w:t>8</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86FF6" w:rsidP="00885BF2">
            <w:pPr>
              <w:spacing w:line="276" w:lineRule="auto"/>
              <w:jc w:val="both"/>
              <w:rPr>
                <w:rFonts w:ascii="Calibri" w:hAnsi="Calibri"/>
                <w:b/>
                <w:bCs/>
              </w:rPr>
            </w:pPr>
            <w:r w:rsidRPr="00885BF2">
              <w:rPr>
                <w:rFonts w:ascii="Calibri" w:hAnsi="Calibri"/>
                <w:b/>
                <w:bCs/>
              </w:rPr>
              <w:t>1.3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2D2" w:rsidP="00885BF2">
            <w:pPr>
              <w:spacing w:line="276" w:lineRule="auto"/>
              <w:jc w:val="both"/>
              <w:rPr>
                <w:rFonts w:ascii="Calibri" w:hAnsi="Calibri"/>
                <w:bCs/>
              </w:rPr>
            </w:pPr>
            <w:r w:rsidRPr="00885BF2">
              <w:rPr>
                <w:rFonts w:ascii="Calibri" w:hAnsi="Calibri"/>
                <w:bCs/>
              </w:rPr>
              <w:t>About the Trust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534075" w:rsidP="00885BF2">
            <w:pPr>
              <w:spacing w:line="276" w:lineRule="auto"/>
              <w:jc w:val="center"/>
              <w:rPr>
                <w:rFonts w:ascii="Calibri" w:hAnsi="Calibri"/>
                <w:bCs/>
              </w:rPr>
            </w:pPr>
            <w:r>
              <w:rPr>
                <w:rFonts w:ascii="Calibri" w:hAnsi="Calibri"/>
                <w:bCs/>
              </w:rPr>
              <w:t>10</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50233D" w:rsidP="00885BF2">
            <w:pPr>
              <w:spacing w:line="276" w:lineRule="auto"/>
              <w:jc w:val="both"/>
              <w:rPr>
                <w:rFonts w:ascii="Calibri" w:hAnsi="Calibri"/>
                <w:b/>
                <w:bCs/>
              </w:rPr>
            </w:pPr>
            <w:r w:rsidRPr="00885BF2">
              <w:rPr>
                <w:rFonts w:ascii="Calibri" w:hAnsi="Calibri"/>
                <w:b/>
                <w:bCs/>
              </w:rPr>
              <w:t>1.3.1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2D2" w:rsidP="001A59F8">
            <w:pPr>
              <w:pStyle w:val="ListParagraph"/>
              <w:numPr>
                <w:ilvl w:val="0"/>
                <w:numId w:val="12"/>
              </w:numPr>
              <w:spacing w:line="276" w:lineRule="auto"/>
              <w:jc w:val="both"/>
              <w:rPr>
                <w:rFonts w:ascii="Calibri" w:hAnsi="Calibri"/>
                <w:bCs/>
              </w:rPr>
            </w:pPr>
            <w:r w:rsidRPr="00885BF2">
              <w:rPr>
                <w:rFonts w:ascii="Calibri" w:hAnsi="Calibri"/>
                <w:bCs/>
              </w:rPr>
              <w:t>The area we serve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534075" w:rsidP="00885BF2">
            <w:pPr>
              <w:spacing w:line="276" w:lineRule="auto"/>
              <w:jc w:val="center"/>
              <w:rPr>
                <w:rFonts w:ascii="Calibri" w:hAnsi="Calibri"/>
                <w:bCs/>
              </w:rPr>
            </w:pPr>
            <w:r>
              <w:rPr>
                <w:rFonts w:ascii="Calibri" w:hAnsi="Calibri"/>
                <w:bCs/>
              </w:rPr>
              <w:t>10</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50233D" w:rsidP="00885BF2">
            <w:pPr>
              <w:spacing w:line="276" w:lineRule="auto"/>
              <w:jc w:val="both"/>
              <w:rPr>
                <w:rFonts w:ascii="Calibri" w:hAnsi="Calibri"/>
                <w:b/>
                <w:bCs/>
              </w:rPr>
            </w:pPr>
            <w:r w:rsidRPr="00885BF2">
              <w:rPr>
                <w:rFonts w:ascii="Calibri" w:hAnsi="Calibri"/>
                <w:b/>
                <w:bCs/>
              </w:rPr>
              <w:t>1.3.2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885BF2" w:rsidRDefault="006F32D2" w:rsidP="005B4481">
            <w:pPr>
              <w:pStyle w:val="ListParagraph"/>
              <w:numPr>
                <w:ilvl w:val="0"/>
                <w:numId w:val="12"/>
              </w:numPr>
              <w:spacing w:line="276" w:lineRule="auto"/>
              <w:jc w:val="both"/>
              <w:rPr>
                <w:rFonts w:ascii="Calibri" w:hAnsi="Calibri"/>
                <w:bCs/>
              </w:rPr>
            </w:pPr>
            <w:r w:rsidRPr="00885BF2">
              <w:rPr>
                <w:rFonts w:ascii="Calibri" w:hAnsi="Calibri"/>
                <w:bCs/>
              </w:rPr>
              <w:t>The services we provide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6F7" w:rsidP="00885BF2">
            <w:pPr>
              <w:spacing w:line="276" w:lineRule="auto"/>
              <w:jc w:val="center"/>
              <w:rPr>
                <w:rFonts w:ascii="Calibri" w:hAnsi="Calibri"/>
                <w:bCs/>
              </w:rPr>
            </w:pPr>
            <w:r>
              <w:rPr>
                <w:rFonts w:ascii="Calibri" w:hAnsi="Calibri"/>
                <w:bCs/>
              </w:rPr>
              <w:t>1</w:t>
            </w:r>
            <w:r w:rsidR="00534075">
              <w:rPr>
                <w:rFonts w:ascii="Calibri" w:hAnsi="Calibri"/>
                <w:bCs/>
              </w:rPr>
              <w:t>4</w:t>
            </w:r>
          </w:p>
        </w:tc>
      </w:tr>
      <w:tr w:rsidR="00E07620"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E07620" w:rsidRPr="00885BF2" w:rsidRDefault="00E07620" w:rsidP="00885BF2">
            <w:pPr>
              <w:spacing w:line="276" w:lineRule="auto"/>
              <w:jc w:val="both"/>
              <w:rPr>
                <w:rFonts w:ascii="Calibri" w:hAnsi="Calibri"/>
                <w:b/>
                <w:bCs/>
              </w:rPr>
            </w:pPr>
            <w:r>
              <w:rPr>
                <w:rFonts w:ascii="Calibri" w:hAnsi="Calibri"/>
                <w:b/>
                <w:bCs/>
              </w:rPr>
              <w:t>1.3.3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E07620" w:rsidRPr="00947133" w:rsidRDefault="00E07620" w:rsidP="00E07620">
            <w:pPr>
              <w:pStyle w:val="ListParagraph"/>
              <w:numPr>
                <w:ilvl w:val="0"/>
                <w:numId w:val="12"/>
              </w:numPr>
              <w:spacing w:line="276" w:lineRule="auto"/>
              <w:jc w:val="both"/>
              <w:rPr>
                <w:rFonts w:ascii="Calibri" w:hAnsi="Calibri"/>
                <w:bCs/>
              </w:rPr>
            </w:pPr>
            <w:r w:rsidRPr="00947133">
              <w:rPr>
                <w:rFonts w:ascii="Calibri" w:hAnsi="Calibri"/>
                <w:bCs/>
              </w:rPr>
              <w:t>Hospital Activity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07620" w:rsidRDefault="00C760F4" w:rsidP="00885BF2">
            <w:pPr>
              <w:spacing w:line="276" w:lineRule="auto"/>
              <w:jc w:val="center"/>
              <w:rPr>
                <w:rFonts w:ascii="Calibri" w:hAnsi="Calibri"/>
                <w:bCs/>
              </w:rPr>
            </w:pPr>
            <w:r>
              <w:rPr>
                <w:rFonts w:ascii="Calibri" w:hAnsi="Calibri"/>
                <w:bCs/>
              </w:rPr>
              <w:t>1</w:t>
            </w:r>
            <w:r w:rsidR="00534075">
              <w:rPr>
                <w:rFonts w:ascii="Calibri" w:hAnsi="Calibri"/>
                <w:bCs/>
              </w:rPr>
              <w:t>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
                <w:bCs/>
                <w:color w:val="0070C0"/>
              </w:rPr>
            </w:pPr>
            <w:r w:rsidRPr="00885BF2">
              <w:rPr>
                <w:rFonts w:ascii="Calibri" w:hAnsi="Calibri"/>
                <w:b/>
                <w:bCs/>
                <w:color w:val="0070C0"/>
              </w:rPr>
              <w:t>Part 2</w:t>
            </w:r>
            <w:r w:rsidR="00754A73">
              <w:rPr>
                <w:rFonts w:ascii="Calibri" w:hAnsi="Calibri"/>
                <w:b/>
                <w:bCs/>
                <w:color w:val="0070C0"/>
              </w:rPr>
              <w:t xml:space="preserve"> - Key developments during 2014/15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F36F7" w:rsidP="00885BF2">
            <w:pPr>
              <w:spacing w:line="276" w:lineRule="auto"/>
              <w:jc w:val="center"/>
              <w:rPr>
                <w:rFonts w:ascii="Calibri" w:hAnsi="Calibri"/>
                <w:bCs/>
              </w:rPr>
            </w:pPr>
            <w:r>
              <w:rPr>
                <w:rFonts w:ascii="Calibri" w:hAnsi="Calibri"/>
                <w:bCs/>
              </w:rPr>
              <w:t>1</w:t>
            </w:r>
            <w:r w:rsidR="00534075">
              <w:rPr>
                <w:rFonts w:ascii="Calibri" w:hAnsi="Calibri"/>
                <w:bCs/>
              </w:rPr>
              <w:t>6</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B39DD" w:rsidP="00885BF2">
            <w:pPr>
              <w:spacing w:line="276" w:lineRule="auto"/>
              <w:jc w:val="both"/>
              <w:rPr>
                <w:rFonts w:ascii="Calibri" w:hAnsi="Calibri"/>
                <w:b/>
                <w:bCs/>
              </w:rPr>
            </w:pPr>
            <w:r w:rsidRPr="00885BF2">
              <w:rPr>
                <w:rFonts w:ascii="Calibri" w:hAnsi="Calibri"/>
                <w:b/>
                <w:bCs/>
              </w:rPr>
              <w:t>2.1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Cs/>
                <w:color w:val="000000"/>
              </w:rPr>
            </w:pPr>
            <w:r w:rsidRPr="00885BF2">
              <w:rPr>
                <w:rFonts w:ascii="Calibri" w:hAnsi="Calibri"/>
                <w:bCs/>
                <w:color w:val="000000"/>
              </w:rPr>
              <w:t>Patient safety</w:t>
            </w:r>
          </w:p>
          <w:p w:rsidR="00276910" w:rsidRDefault="00276910" w:rsidP="00276910">
            <w:pPr>
              <w:pStyle w:val="ListParagraph"/>
              <w:numPr>
                <w:ilvl w:val="0"/>
                <w:numId w:val="17"/>
              </w:numPr>
              <w:spacing w:line="276" w:lineRule="auto"/>
              <w:jc w:val="both"/>
              <w:rPr>
                <w:rFonts w:ascii="Calibri" w:hAnsi="Calibri"/>
                <w:bCs/>
              </w:rPr>
            </w:pPr>
            <w:r>
              <w:rPr>
                <w:rFonts w:ascii="Calibri" w:hAnsi="Calibri"/>
                <w:bCs/>
              </w:rPr>
              <w:t>Quality Improvement Hub</w:t>
            </w:r>
          </w:p>
          <w:p w:rsidR="00937322" w:rsidRDefault="004E1D11" w:rsidP="001A59F8">
            <w:pPr>
              <w:pStyle w:val="ListParagraph"/>
              <w:numPr>
                <w:ilvl w:val="0"/>
                <w:numId w:val="15"/>
              </w:numPr>
              <w:spacing w:line="276" w:lineRule="auto"/>
              <w:jc w:val="both"/>
              <w:rPr>
                <w:rFonts w:ascii="Calibri" w:hAnsi="Calibri"/>
                <w:bCs/>
              </w:rPr>
            </w:pPr>
            <w:r>
              <w:rPr>
                <w:rFonts w:ascii="Calibri" w:hAnsi="Calibri"/>
                <w:bCs/>
              </w:rPr>
              <w:t xml:space="preserve">CAMHS – </w:t>
            </w:r>
            <w:r w:rsidR="00C760F4">
              <w:rPr>
                <w:rFonts w:ascii="Calibri" w:hAnsi="Calibri"/>
                <w:bCs/>
              </w:rPr>
              <w:t>Best practice</w:t>
            </w:r>
            <w:r>
              <w:rPr>
                <w:rFonts w:ascii="Calibri" w:hAnsi="Calibri"/>
                <w:bCs/>
              </w:rPr>
              <w:t xml:space="preserve"> award</w:t>
            </w:r>
          </w:p>
          <w:p w:rsidR="004E1D11" w:rsidRPr="00885BF2" w:rsidRDefault="006D1555" w:rsidP="001A59F8">
            <w:pPr>
              <w:pStyle w:val="ListParagraph"/>
              <w:numPr>
                <w:ilvl w:val="0"/>
                <w:numId w:val="15"/>
              </w:numPr>
              <w:spacing w:line="276" w:lineRule="auto"/>
              <w:jc w:val="both"/>
              <w:rPr>
                <w:rFonts w:ascii="Calibri" w:hAnsi="Calibri"/>
                <w:bCs/>
              </w:rPr>
            </w:pPr>
            <w:r>
              <w:rPr>
                <w:rFonts w:ascii="Calibri" w:hAnsi="Calibri"/>
                <w:bCs/>
              </w:rPr>
              <w:t xml:space="preserve">Innovative and edible </w:t>
            </w:r>
            <w:r w:rsidR="00C760F4">
              <w:rPr>
                <w:rFonts w:ascii="Calibri" w:hAnsi="Calibri"/>
                <w:bCs/>
              </w:rPr>
              <w:t xml:space="preserve">- </w:t>
            </w:r>
            <w:r>
              <w:rPr>
                <w:rFonts w:ascii="Calibri" w:hAnsi="Calibri"/>
                <w:bCs/>
              </w:rPr>
              <w:t>staff training</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6F7" w:rsidRDefault="006F36F7" w:rsidP="00885BF2">
            <w:pPr>
              <w:spacing w:line="276" w:lineRule="auto"/>
              <w:jc w:val="center"/>
              <w:rPr>
                <w:rFonts w:ascii="Calibri" w:hAnsi="Calibri"/>
                <w:bCs/>
              </w:rPr>
            </w:pPr>
          </w:p>
          <w:p w:rsidR="0031447A" w:rsidRDefault="00534075" w:rsidP="00885BF2">
            <w:pPr>
              <w:spacing w:line="276" w:lineRule="auto"/>
              <w:jc w:val="center"/>
              <w:rPr>
                <w:rFonts w:ascii="Calibri" w:hAnsi="Calibri"/>
                <w:bCs/>
              </w:rPr>
            </w:pPr>
            <w:r>
              <w:rPr>
                <w:rFonts w:ascii="Calibri" w:hAnsi="Calibri"/>
                <w:bCs/>
              </w:rPr>
              <w:t>16</w:t>
            </w:r>
          </w:p>
          <w:p w:rsidR="006F36F7" w:rsidRDefault="00534075" w:rsidP="00885BF2">
            <w:pPr>
              <w:spacing w:line="276" w:lineRule="auto"/>
              <w:jc w:val="center"/>
              <w:rPr>
                <w:rFonts w:ascii="Calibri" w:hAnsi="Calibri"/>
                <w:bCs/>
              </w:rPr>
            </w:pPr>
            <w:r>
              <w:rPr>
                <w:rFonts w:ascii="Calibri" w:hAnsi="Calibri"/>
                <w:bCs/>
              </w:rPr>
              <w:t>17</w:t>
            </w:r>
          </w:p>
          <w:p w:rsidR="006F36F7" w:rsidRPr="00885BF2" w:rsidRDefault="006F36F7" w:rsidP="00885BF2">
            <w:pPr>
              <w:spacing w:line="276" w:lineRule="auto"/>
              <w:jc w:val="center"/>
              <w:rPr>
                <w:rFonts w:ascii="Calibri" w:hAnsi="Calibri"/>
                <w:bCs/>
              </w:rPr>
            </w:pPr>
            <w:r>
              <w:rPr>
                <w:rFonts w:ascii="Calibri" w:hAnsi="Calibri"/>
                <w:bCs/>
              </w:rPr>
              <w:t>1</w:t>
            </w:r>
            <w:r w:rsidR="00534075">
              <w:rPr>
                <w:rFonts w:ascii="Calibri" w:hAnsi="Calibri"/>
                <w:bCs/>
              </w:rPr>
              <w:t>7</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B39DD" w:rsidP="00885BF2">
            <w:pPr>
              <w:spacing w:line="276" w:lineRule="auto"/>
              <w:jc w:val="both"/>
              <w:rPr>
                <w:rFonts w:ascii="Calibri" w:hAnsi="Calibri"/>
                <w:b/>
                <w:bCs/>
              </w:rPr>
            </w:pPr>
            <w:r w:rsidRPr="00885BF2">
              <w:rPr>
                <w:rFonts w:ascii="Calibri" w:hAnsi="Calibri"/>
                <w:b/>
                <w:bCs/>
              </w:rPr>
              <w:t>2.2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Cs/>
              </w:rPr>
            </w:pPr>
            <w:r w:rsidRPr="00885BF2">
              <w:rPr>
                <w:rFonts w:ascii="Calibri" w:hAnsi="Calibri"/>
                <w:bCs/>
              </w:rPr>
              <w:t>Patient experience</w:t>
            </w:r>
          </w:p>
          <w:p w:rsidR="002E2BAF" w:rsidRDefault="00C760F4" w:rsidP="001A59F8">
            <w:pPr>
              <w:pStyle w:val="ListParagraph"/>
              <w:numPr>
                <w:ilvl w:val="0"/>
                <w:numId w:val="16"/>
              </w:numPr>
              <w:spacing w:line="276" w:lineRule="auto"/>
              <w:jc w:val="both"/>
              <w:rPr>
                <w:rFonts w:ascii="Calibri" w:hAnsi="Calibri"/>
                <w:bCs/>
              </w:rPr>
            </w:pPr>
            <w:r>
              <w:rPr>
                <w:rFonts w:ascii="Calibri" w:hAnsi="Calibri"/>
                <w:bCs/>
              </w:rPr>
              <w:t xml:space="preserve">Supporting the </w:t>
            </w:r>
            <w:r w:rsidR="004E1D11">
              <w:rPr>
                <w:rFonts w:ascii="Calibri" w:hAnsi="Calibri"/>
                <w:bCs/>
              </w:rPr>
              <w:t>‘Hello my name is....’</w:t>
            </w:r>
            <w:r>
              <w:rPr>
                <w:rFonts w:ascii="Calibri" w:hAnsi="Calibri"/>
                <w:bCs/>
              </w:rPr>
              <w:t xml:space="preserve"> campaign</w:t>
            </w:r>
          </w:p>
          <w:p w:rsidR="00FB10FA" w:rsidRDefault="00FB10FA" w:rsidP="001A59F8">
            <w:pPr>
              <w:pStyle w:val="ListParagraph"/>
              <w:numPr>
                <w:ilvl w:val="0"/>
                <w:numId w:val="16"/>
              </w:numPr>
              <w:spacing w:line="276" w:lineRule="auto"/>
              <w:jc w:val="both"/>
              <w:rPr>
                <w:rFonts w:ascii="Calibri" w:hAnsi="Calibri"/>
                <w:bCs/>
              </w:rPr>
            </w:pPr>
            <w:r>
              <w:rPr>
                <w:rFonts w:ascii="Calibri" w:hAnsi="Calibri"/>
                <w:bCs/>
              </w:rPr>
              <w:t>‘Your Bedside Book’</w:t>
            </w:r>
          </w:p>
          <w:p w:rsidR="004E1D11" w:rsidRPr="00885BF2" w:rsidRDefault="00FB10FA" w:rsidP="001A59F8">
            <w:pPr>
              <w:pStyle w:val="ListParagraph"/>
              <w:numPr>
                <w:ilvl w:val="0"/>
                <w:numId w:val="16"/>
              </w:numPr>
              <w:spacing w:line="276" w:lineRule="auto"/>
              <w:jc w:val="both"/>
              <w:rPr>
                <w:rFonts w:ascii="Calibri" w:hAnsi="Calibri"/>
                <w:bCs/>
              </w:rPr>
            </w:pPr>
            <w:r>
              <w:rPr>
                <w:rFonts w:ascii="Calibri" w:hAnsi="Calibri"/>
                <w:bCs/>
              </w:rPr>
              <w:t>N</w:t>
            </w:r>
            <w:r w:rsidR="004E1D11">
              <w:rPr>
                <w:rFonts w:ascii="Calibri" w:hAnsi="Calibri"/>
                <w:bCs/>
              </w:rPr>
              <w:t xml:space="preserve">ew Mums </w:t>
            </w:r>
            <w:r>
              <w:rPr>
                <w:rFonts w:ascii="Calibri" w:hAnsi="Calibri"/>
                <w:bCs/>
              </w:rPr>
              <w:t>SHINE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6F7" w:rsidRDefault="006F36F7" w:rsidP="00885BF2">
            <w:pPr>
              <w:spacing w:line="276" w:lineRule="auto"/>
              <w:jc w:val="center"/>
              <w:rPr>
                <w:rFonts w:ascii="Calibri" w:hAnsi="Calibri"/>
                <w:bCs/>
              </w:rPr>
            </w:pPr>
          </w:p>
          <w:p w:rsidR="0031447A" w:rsidRDefault="00534075" w:rsidP="00885BF2">
            <w:pPr>
              <w:spacing w:line="276" w:lineRule="auto"/>
              <w:jc w:val="center"/>
              <w:rPr>
                <w:rFonts w:ascii="Calibri" w:hAnsi="Calibri"/>
                <w:bCs/>
              </w:rPr>
            </w:pPr>
            <w:r>
              <w:rPr>
                <w:rFonts w:ascii="Calibri" w:hAnsi="Calibri"/>
                <w:bCs/>
              </w:rPr>
              <w:t>18</w:t>
            </w:r>
          </w:p>
          <w:p w:rsidR="006F36F7" w:rsidRDefault="00534075" w:rsidP="00885BF2">
            <w:pPr>
              <w:spacing w:line="276" w:lineRule="auto"/>
              <w:jc w:val="center"/>
              <w:rPr>
                <w:rFonts w:ascii="Calibri" w:hAnsi="Calibri"/>
                <w:bCs/>
              </w:rPr>
            </w:pPr>
            <w:r>
              <w:rPr>
                <w:rFonts w:ascii="Calibri" w:hAnsi="Calibri"/>
                <w:bCs/>
              </w:rPr>
              <w:t>18</w:t>
            </w:r>
          </w:p>
          <w:p w:rsidR="006F36F7" w:rsidRPr="00885BF2" w:rsidRDefault="006F36F7" w:rsidP="00885BF2">
            <w:pPr>
              <w:spacing w:line="276" w:lineRule="auto"/>
              <w:jc w:val="center"/>
              <w:rPr>
                <w:rFonts w:ascii="Calibri" w:hAnsi="Calibri"/>
                <w:bCs/>
              </w:rPr>
            </w:pPr>
            <w:r>
              <w:rPr>
                <w:rFonts w:ascii="Calibri" w:hAnsi="Calibri"/>
                <w:bCs/>
              </w:rPr>
              <w:t>1</w:t>
            </w:r>
            <w:r w:rsidR="00534075">
              <w:rPr>
                <w:rFonts w:ascii="Calibri" w:hAnsi="Calibri"/>
                <w:bCs/>
              </w:rPr>
              <w:t>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B39DD" w:rsidP="00885BF2">
            <w:pPr>
              <w:spacing w:line="276" w:lineRule="auto"/>
              <w:jc w:val="both"/>
              <w:rPr>
                <w:rFonts w:ascii="Calibri" w:hAnsi="Calibri"/>
                <w:b/>
                <w:bCs/>
              </w:rPr>
            </w:pPr>
            <w:r w:rsidRPr="00885BF2">
              <w:rPr>
                <w:rFonts w:ascii="Calibri" w:hAnsi="Calibri"/>
                <w:b/>
                <w:bCs/>
              </w:rPr>
              <w:t>2.3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Cs/>
              </w:rPr>
            </w:pPr>
            <w:r w:rsidRPr="00885BF2">
              <w:rPr>
                <w:rFonts w:ascii="Calibri" w:hAnsi="Calibri"/>
                <w:bCs/>
              </w:rPr>
              <w:t>Clinical effectiveness</w:t>
            </w:r>
          </w:p>
          <w:p w:rsidR="00C760F4" w:rsidRDefault="00C760F4" w:rsidP="001A59F8">
            <w:pPr>
              <w:pStyle w:val="ListParagraph"/>
              <w:numPr>
                <w:ilvl w:val="0"/>
                <w:numId w:val="17"/>
              </w:numPr>
              <w:spacing w:line="276" w:lineRule="auto"/>
              <w:jc w:val="both"/>
              <w:rPr>
                <w:rFonts w:ascii="Calibri" w:hAnsi="Calibri"/>
                <w:bCs/>
              </w:rPr>
            </w:pPr>
            <w:r w:rsidRPr="00C760F4">
              <w:rPr>
                <w:rFonts w:ascii="Calibri" w:hAnsi="Calibri"/>
                <w:bCs/>
              </w:rPr>
              <w:t>Creating</w:t>
            </w:r>
            <w:r w:rsidR="00276910" w:rsidRPr="00C760F4">
              <w:rPr>
                <w:rFonts w:ascii="Calibri" w:hAnsi="Calibri"/>
                <w:bCs/>
              </w:rPr>
              <w:t xml:space="preserve"> a ‘</w:t>
            </w:r>
            <w:r w:rsidR="004E1D11" w:rsidRPr="00C760F4">
              <w:rPr>
                <w:rFonts w:ascii="Calibri" w:hAnsi="Calibri"/>
                <w:bCs/>
              </w:rPr>
              <w:t>Model</w:t>
            </w:r>
            <w:r w:rsidR="00276910" w:rsidRPr="00C760F4">
              <w:rPr>
                <w:rFonts w:ascii="Calibri" w:hAnsi="Calibri"/>
                <w:bCs/>
              </w:rPr>
              <w:t>’</w:t>
            </w:r>
            <w:r w:rsidR="004E1D11" w:rsidRPr="00C760F4">
              <w:rPr>
                <w:rFonts w:ascii="Calibri" w:hAnsi="Calibri"/>
                <w:bCs/>
              </w:rPr>
              <w:t xml:space="preserve"> ward</w:t>
            </w:r>
            <w:r w:rsidRPr="00C760F4">
              <w:rPr>
                <w:rFonts w:ascii="Calibri" w:hAnsi="Calibri"/>
                <w:bCs/>
              </w:rPr>
              <w:t xml:space="preserve"> to improve discharge planning</w:t>
            </w:r>
          </w:p>
          <w:p w:rsidR="00276910" w:rsidRPr="00C760F4" w:rsidRDefault="00276910" w:rsidP="001A59F8">
            <w:pPr>
              <w:pStyle w:val="ListParagraph"/>
              <w:numPr>
                <w:ilvl w:val="0"/>
                <w:numId w:val="17"/>
              </w:numPr>
              <w:spacing w:line="276" w:lineRule="auto"/>
              <w:jc w:val="both"/>
              <w:rPr>
                <w:rFonts w:ascii="Calibri" w:hAnsi="Calibri"/>
                <w:bCs/>
              </w:rPr>
            </w:pPr>
            <w:r w:rsidRPr="00C760F4">
              <w:rPr>
                <w:rFonts w:ascii="Calibri" w:hAnsi="Calibri"/>
                <w:bCs/>
              </w:rPr>
              <w:t xml:space="preserve">Radiology – </w:t>
            </w:r>
            <w:r w:rsidR="00C760F4">
              <w:rPr>
                <w:rFonts w:ascii="Calibri" w:hAnsi="Calibri"/>
                <w:bCs/>
              </w:rPr>
              <w:t>Demonstrating best</w:t>
            </w:r>
            <w:r w:rsidRPr="00C760F4">
              <w:rPr>
                <w:rFonts w:ascii="Calibri" w:hAnsi="Calibri"/>
                <w:bCs/>
              </w:rPr>
              <w:t xml:space="preserve"> practice </w:t>
            </w:r>
            <w:r w:rsidR="00C760F4">
              <w:rPr>
                <w:rFonts w:ascii="Calibri" w:hAnsi="Calibri"/>
                <w:bCs/>
              </w:rPr>
              <w:t>in radiology</w:t>
            </w:r>
          </w:p>
          <w:p w:rsidR="004E1D11" w:rsidRPr="00885BF2" w:rsidRDefault="00276910" w:rsidP="001A59F8">
            <w:pPr>
              <w:pStyle w:val="ListParagraph"/>
              <w:numPr>
                <w:ilvl w:val="0"/>
                <w:numId w:val="17"/>
              </w:numPr>
              <w:spacing w:line="276" w:lineRule="auto"/>
              <w:jc w:val="both"/>
              <w:rPr>
                <w:rFonts w:ascii="Calibri" w:hAnsi="Calibri"/>
                <w:bCs/>
              </w:rPr>
            </w:pPr>
            <w:r>
              <w:rPr>
                <w:rFonts w:ascii="Calibri" w:hAnsi="Calibri"/>
                <w:bCs/>
              </w:rPr>
              <w:t xml:space="preserve">Excellence in </w:t>
            </w:r>
            <w:r w:rsidR="00C760F4">
              <w:rPr>
                <w:rFonts w:ascii="Calibri" w:hAnsi="Calibri"/>
                <w:bCs/>
              </w:rPr>
              <w:t xml:space="preserve">library and </w:t>
            </w:r>
            <w:r w:rsidR="004E1D11">
              <w:rPr>
                <w:rFonts w:ascii="Calibri" w:hAnsi="Calibri"/>
                <w:bCs/>
              </w:rPr>
              <w:t>information services</w:t>
            </w:r>
            <w:r>
              <w:rPr>
                <w:rFonts w:ascii="Calibri" w:hAnsi="Calibri"/>
                <w:bCs/>
              </w:rPr>
              <w:t xml:space="preserve"> for staff</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6F7" w:rsidRDefault="006F36F7" w:rsidP="00885BF2">
            <w:pPr>
              <w:spacing w:line="276" w:lineRule="auto"/>
              <w:jc w:val="center"/>
              <w:rPr>
                <w:rFonts w:ascii="Calibri" w:hAnsi="Calibri"/>
                <w:bCs/>
              </w:rPr>
            </w:pPr>
          </w:p>
          <w:p w:rsidR="0031447A" w:rsidRDefault="00534075" w:rsidP="00885BF2">
            <w:pPr>
              <w:spacing w:line="276" w:lineRule="auto"/>
              <w:jc w:val="center"/>
              <w:rPr>
                <w:rFonts w:ascii="Calibri" w:hAnsi="Calibri"/>
                <w:bCs/>
              </w:rPr>
            </w:pPr>
            <w:r>
              <w:rPr>
                <w:rFonts w:ascii="Calibri" w:hAnsi="Calibri"/>
                <w:bCs/>
              </w:rPr>
              <w:t>19</w:t>
            </w:r>
          </w:p>
          <w:p w:rsidR="006F36F7" w:rsidRDefault="00534075" w:rsidP="00885BF2">
            <w:pPr>
              <w:spacing w:line="276" w:lineRule="auto"/>
              <w:jc w:val="center"/>
              <w:rPr>
                <w:rFonts w:ascii="Calibri" w:hAnsi="Calibri"/>
                <w:bCs/>
              </w:rPr>
            </w:pPr>
            <w:r>
              <w:rPr>
                <w:rFonts w:ascii="Calibri" w:hAnsi="Calibri"/>
                <w:bCs/>
              </w:rPr>
              <w:t>20</w:t>
            </w:r>
          </w:p>
          <w:p w:rsidR="006F36F7" w:rsidRPr="00885BF2" w:rsidRDefault="00534075" w:rsidP="00885BF2">
            <w:pPr>
              <w:spacing w:line="276" w:lineRule="auto"/>
              <w:jc w:val="center"/>
              <w:rPr>
                <w:rFonts w:ascii="Calibri" w:hAnsi="Calibri"/>
                <w:bCs/>
              </w:rPr>
            </w:pPr>
            <w:r>
              <w:rPr>
                <w:rFonts w:ascii="Calibri" w:hAnsi="Calibri"/>
                <w:bCs/>
              </w:rPr>
              <w:t>20</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B39DD" w:rsidP="00885BF2">
            <w:pPr>
              <w:spacing w:line="276" w:lineRule="auto"/>
              <w:jc w:val="both"/>
              <w:rPr>
                <w:rFonts w:ascii="Calibri" w:hAnsi="Calibri"/>
                <w:b/>
                <w:bCs/>
              </w:rPr>
            </w:pPr>
            <w:r w:rsidRPr="00885BF2">
              <w:rPr>
                <w:rFonts w:ascii="Calibri" w:hAnsi="Calibri"/>
                <w:b/>
                <w:bCs/>
              </w:rPr>
              <w:t>2.4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BC7EF1" w:rsidRPr="00885BF2" w:rsidRDefault="00BC7EF1" w:rsidP="00F718EA">
            <w:pPr>
              <w:spacing w:line="276" w:lineRule="auto"/>
              <w:rPr>
                <w:rFonts w:ascii="Calibri" w:hAnsi="Calibri"/>
                <w:bCs/>
              </w:rPr>
            </w:pPr>
            <w:r w:rsidRPr="00885BF2">
              <w:rPr>
                <w:rFonts w:ascii="Calibri" w:hAnsi="Calibri"/>
                <w:bCs/>
              </w:rPr>
              <w:t>S</w:t>
            </w:r>
            <w:r w:rsidR="00C760F4">
              <w:rPr>
                <w:rFonts w:ascii="Calibri" w:hAnsi="Calibri"/>
                <w:bCs/>
              </w:rPr>
              <w:t>upporti</w:t>
            </w:r>
            <w:r w:rsidRPr="00885BF2">
              <w:rPr>
                <w:rFonts w:ascii="Calibri" w:hAnsi="Calibri"/>
                <w:bCs/>
              </w:rPr>
              <w:t xml:space="preserve">ng </w:t>
            </w:r>
            <w:r w:rsidR="00C760F4">
              <w:rPr>
                <w:rFonts w:ascii="Calibri" w:hAnsi="Calibri"/>
                <w:bCs/>
              </w:rPr>
              <w:t>our workforce</w:t>
            </w:r>
          </w:p>
          <w:p w:rsidR="005B4481" w:rsidRDefault="002E2BAF" w:rsidP="00F718EA">
            <w:pPr>
              <w:pStyle w:val="ListParagraph"/>
              <w:numPr>
                <w:ilvl w:val="0"/>
                <w:numId w:val="18"/>
              </w:numPr>
              <w:spacing w:line="276" w:lineRule="auto"/>
              <w:rPr>
                <w:rFonts w:ascii="Calibri" w:hAnsi="Calibri"/>
                <w:bCs/>
              </w:rPr>
            </w:pPr>
            <w:r w:rsidRPr="005B4481">
              <w:rPr>
                <w:rFonts w:ascii="Calibri" w:hAnsi="Calibri"/>
                <w:bCs/>
              </w:rPr>
              <w:t>National staff survey</w:t>
            </w:r>
            <w:r w:rsidR="00FB10FA" w:rsidRPr="005B4481">
              <w:rPr>
                <w:rFonts w:ascii="Calibri" w:hAnsi="Calibri"/>
                <w:bCs/>
              </w:rPr>
              <w:t xml:space="preserve"> 2014</w:t>
            </w:r>
          </w:p>
          <w:p w:rsidR="003726B3" w:rsidRPr="005B4481" w:rsidRDefault="00A87FA7" w:rsidP="00F718EA">
            <w:pPr>
              <w:pStyle w:val="ListParagraph"/>
              <w:numPr>
                <w:ilvl w:val="0"/>
                <w:numId w:val="18"/>
              </w:numPr>
              <w:spacing w:line="276" w:lineRule="auto"/>
              <w:rPr>
                <w:rFonts w:ascii="Calibri" w:hAnsi="Calibri"/>
                <w:bCs/>
              </w:rPr>
            </w:pPr>
            <w:r w:rsidRPr="005B4481">
              <w:rPr>
                <w:rFonts w:ascii="Calibri" w:hAnsi="Calibri"/>
                <w:bCs/>
              </w:rPr>
              <w:t>Supporting apprenti</w:t>
            </w:r>
            <w:r w:rsidR="005266A9" w:rsidRPr="005B4481">
              <w:rPr>
                <w:rFonts w:ascii="Calibri" w:hAnsi="Calibri"/>
                <w:bCs/>
              </w:rPr>
              <w:t>ce</w:t>
            </w:r>
            <w:r w:rsidRPr="005B4481">
              <w:rPr>
                <w:rFonts w:ascii="Calibri" w:hAnsi="Calibri"/>
                <w:bCs/>
              </w:rPr>
              <w:t>ships</w:t>
            </w:r>
          </w:p>
          <w:p w:rsidR="003726B3" w:rsidRPr="00885BF2" w:rsidRDefault="00A87FA7" w:rsidP="00F718EA">
            <w:pPr>
              <w:pStyle w:val="ListParagraph"/>
              <w:numPr>
                <w:ilvl w:val="0"/>
                <w:numId w:val="18"/>
              </w:numPr>
              <w:spacing w:line="276" w:lineRule="auto"/>
              <w:rPr>
                <w:rFonts w:ascii="Calibri" w:hAnsi="Calibri"/>
                <w:bCs/>
              </w:rPr>
            </w:pPr>
            <w:r w:rsidRPr="005266A9">
              <w:rPr>
                <w:rFonts w:ascii="Calibri" w:hAnsi="Calibri"/>
                <w:bCs/>
              </w:rPr>
              <w:t>Invest</w:t>
            </w:r>
            <w:r w:rsidR="005266A9" w:rsidRPr="005266A9">
              <w:rPr>
                <w:rFonts w:ascii="Calibri" w:hAnsi="Calibri"/>
                <w:bCs/>
              </w:rPr>
              <w:t xml:space="preserve">ing in </w:t>
            </w:r>
            <w:r w:rsidR="003726B3" w:rsidRPr="005266A9">
              <w:rPr>
                <w:rFonts w:ascii="Calibri" w:hAnsi="Calibri"/>
                <w:bCs/>
              </w:rPr>
              <w:t>leadership development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210984" w:rsidRDefault="00210984" w:rsidP="00885BF2">
            <w:pPr>
              <w:spacing w:line="276" w:lineRule="auto"/>
              <w:jc w:val="center"/>
              <w:rPr>
                <w:rFonts w:ascii="Calibri" w:hAnsi="Calibri"/>
                <w:bCs/>
              </w:rPr>
            </w:pPr>
          </w:p>
          <w:p w:rsidR="0031447A" w:rsidRDefault="00534075" w:rsidP="00885BF2">
            <w:pPr>
              <w:spacing w:line="276" w:lineRule="auto"/>
              <w:jc w:val="center"/>
              <w:rPr>
                <w:rFonts w:ascii="Calibri" w:hAnsi="Calibri"/>
                <w:bCs/>
              </w:rPr>
            </w:pPr>
            <w:r>
              <w:rPr>
                <w:rFonts w:ascii="Calibri" w:hAnsi="Calibri"/>
                <w:bCs/>
              </w:rPr>
              <w:t>20</w:t>
            </w:r>
          </w:p>
          <w:p w:rsidR="00210984" w:rsidRDefault="00534075" w:rsidP="00885BF2">
            <w:pPr>
              <w:spacing w:line="276" w:lineRule="auto"/>
              <w:jc w:val="center"/>
              <w:rPr>
                <w:rFonts w:ascii="Calibri" w:hAnsi="Calibri"/>
                <w:bCs/>
              </w:rPr>
            </w:pPr>
            <w:r>
              <w:rPr>
                <w:rFonts w:ascii="Calibri" w:hAnsi="Calibri"/>
                <w:bCs/>
              </w:rPr>
              <w:t>23</w:t>
            </w:r>
          </w:p>
          <w:p w:rsidR="00210984" w:rsidRPr="00885BF2" w:rsidRDefault="00210984" w:rsidP="00885BF2">
            <w:pPr>
              <w:spacing w:line="276" w:lineRule="auto"/>
              <w:jc w:val="center"/>
              <w:rPr>
                <w:rFonts w:ascii="Calibri" w:hAnsi="Calibri"/>
                <w:bCs/>
              </w:rPr>
            </w:pPr>
            <w:r>
              <w:rPr>
                <w:rFonts w:ascii="Calibri" w:hAnsi="Calibri"/>
                <w:bCs/>
              </w:rPr>
              <w:t>23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2D2" w:rsidP="00885BF2">
            <w:pPr>
              <w:spacing w:line="276" w:lineRule="auto"/>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885BF2" w:rsidRDefault="00F80B11" w:rsidP="00885BF2">
            <w:pPr>
              <w:spacing w:line="276" w:lineRule="auto"/>
              <w:jc w:val="both"/>
              <w:rPr>
                <w:rFonts w:ascii="Calibri" w:hAnsi="Calibri"/>
                <w:b/>
                <w:bCs/>
                <w:color w:val="0070C0"/>
              </w:rPr>
            </w:pPr>
            <w:r w:rsidRPr="00885BF2">
              <w:rPr>
                <w:rFonts w:ascii="Calibri" w:hAnsi="Calibri"/>
                <w:b/>
                <w:bCs/>
                <w:color w:val="0070C0"/>
              </w:rPr>
              <w:t xml:space="preserve">Part </w:t>
            </w:r>
            <w:r w:rsidR="00775AC8" w:rsidRPr="00885BF2">
              <w:rPr>
                <w:rFonts w:ascii="Calibri" w:hAnsi="Calibri"/>
                <w:b/>
                <w:bCs/>
                <w:color w:val="0070C0"/>
              </w:rPr>
              <w:t>3</w:t>
            </w:r>
            <w:r w:rsidR="00BE4319" w:rsidRPr="00885BF2">
              <w:rPr>
                <w:rFonts w:ascii="Calibri" w:hAnsi="Calibri"/>
                <w:b/>
                <w:bCs/>
                <w:color w:val="0070C0"/>
              </w:rPr>
              <w:t xml:space="preserve"> - Core data on the quality of our services</w:t>
            </w:r>
            <w:r w:rsidR="00754A73">
              <w:rPr>
                <w:rFonts w:ascii="Calibri" w:hAnsi="Calibri"/>
                <w:b/>
                <w:bCs/>
                <w:color w:val="0070C0"/>
              </w:rPr>
              <w:t xml:space="preserve"> in 2014</w:t>
            </w:r>
            <w:r w:rsidR="00862645" w:rsidRPr="00885BF2">
              <w:rPr>
                <w:rFonts w:ascii="Calibri" w:hAnsi="Calibri"/>
                <w:b/>
                <w:bCs/>
                <w:color w:val="0070C0"/>
              </w:rPr>
              <w:t>/1</w:t>
            </w:r>
            <w:r w:rsidR="00754A73">
              <w:rPr>
                <w:rFonts w:ascii="Calibri" w:hAnsi="Calibri"/>
                <w:b/>
                <w:bCs/>
                <w:color w:val="0070C0"/>
              </w:rPr>
              <w:t>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Pr>
                <w:rFonts w:ascii="Calibri" w:hAnsi="Calibri"/>
                <w:bCs/>
              </w:rPr>
              <w:t>25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775AC8" w:rsidP="00885BF2">
            <w:pPr>
              <w:spacing w:line="276" w:lineRule="auto"/>
              <w:jc w:val="both"/>
              <w:rPr>
                <w:rFonts w:ascii="Calibri" w:hAnsi="Calibri"/>
                <w:bCs/>
              </w:rPr>
            </w:pPr>
            <w:r w:rsidRPr="00885BF2">
              <w:rPr>
                <w:rFonts w:ascii="Calibri" w:hAnsi="Calibri"/>
                <w:bCs/>
              </w:rPr>
              <w:t>P</w:t>
            </w:r>
            <w:r w:rsidR="00F80B11" w:rsidRPr="00885BF2">
              <w:rPr>
                <w:rFonts w:ascii="Calibri" w:hAnsi="Calibri"/>
                <w:bCs/>
              </w:rPr>
              <w:t xml:space="preserve">articipation in national </w:t>
            </w:r>
            <w:r w:rsidR="00762424" w:rsidRPr="00885BF2">
              <w:rPr>
                <w:rFonts w:ascii="Calibri" w:hAnsi="Calibri"/>
                <w:bCs/>
              </w:rPr>
              <w:t xml:space="preserve">and local </w:t>
            </w:r>
            <w:r w:rsidR="00F80B11" w:rsidRPr="00885BF2">
              <w:rPr>
                <w:rFonts w:ascii="Calibri" w:hAnsi="Calibri"/>
                <w:bCs/>
              </w:rPr>
              <w:t>clinical audits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Pr>
                <w:rFonts w:ascii="Calibri" w:hAnsi="Calibri"/>
                <w:bCs/>
              </w:rPr>
              <w:t>25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775AC8" w:rsidP="00885BF2">
            <w:pPr>
              <w:spacing w:line="276" w:lineRule="auto"/>
              <w:jc w:val="both"/>
              <w:rPr>
                <w:rFonts w:ascii="Calibri" w:hAnsi="Calibri"/>
                <w:bCs/>
              </w:rPr>
            </w:pPr>
            <w:r w:rsidRPr="00885BF2">
              <w:rPr>
                <w:rFonts w:ascii="Calibri" w:hAnsi="Calibri"/>
                <w:bCs/>
              </w:rPr>
              <w:t>P</w:t>
            </w:r>
            <w:r w:rsidR="00F80B11" w:rsidRPr="00885BF2">
              <w:rPr>
                <w:rFonts w:ascii="Calibri" w:hAnsi="Calibri"/>
                <w:bCs/>
              </w:rPr>
              <w:t>articipation in clinical research</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Pr>
                <w:rFonts w:ascii="Calibri" w:hAnsi="Calibri"/>
                <w:bCs/>
              </w:rPr>
              <w:t>28</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F80B11" w:rsidP="00885BF2">
            <w:pPr>
              <w:spacing w:line="276" w:lineRule="auto"/>
              <w:jc w:val="both"/>
              <w:rPr>
                <w:rFonts w:ascii="Calibri" w:hAnsi="Calibri"/>
                <w:bCs/>
              </w:rPr>
            </w:pPr>
            <w:r w:rsidRPr="00885BF2">
              <w:rPr>
                <w:rFonts w:ascii="Calibri" w:hAnsi="Calibri"/>
                <w:bCs/>
              </w:rPr>
              <w:t>Quality improvement and innovation goals (CQUIN)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Pr>
                <w:rFonts w:ascii="Calibri" w:hAnsi="Calibri"/>
                <w:bCs/>
              </w:rPr>
              <w:t>3</w:t>
            </w:r>
            <w:r w:rsidR="00C760F4">
              <w:rPr>
                <w:rFonts w:ascii="Calibri" w:hAnsi="Calibri"/>
                <w:bCs/>
              </w:rPr>
              <w:t>1</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775AC8" w:rsidP="00885BF2">
            <w:pPr>
              <w:spacing w:line="276" w:lineRule="auto"/>
              <w:jc w:val="both"/>
              <w:rPr>
                <w:rFonts w:ascii="Calibri" w:hAnsi="Calibri"/>
                <w:bCs/>
              </w:rPr>
            </w:pPr>
            <w:r w:rsidRPr="00885BF2">
              <w:rPr>
                <w:rFonts w:ascii="Calibri" w:hAnsi="Calibri"/>
                <w:bCs/>
              </w:rPr>
              <w:t>R</w:t>
            </w:r>
            <w:r w:rsidR="005A1412" w:rsidRPr="00885BF2">
              <w:rPr>
                <w:rFonts w:ascii="Calibri" w:hAnsi="Calibri"/>
                <w:bCs/>
              </w:rPr>
              <w:t>egistration with the Care Quality Commission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sidRPr="00114223">
              <w:rPr>
                <w:rFonts w:ascii="Calibri" w:hAnsi="Calibri"/>
                <w:bCs/>
              </w:rPr>
              <w:t>3</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.5</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5A1412" w:rsidP="00885BF2">
            <w:pPr>
              <w:spacing w:line="276" w:lineRule="auto"/>
              <w:jc w:val="both"/>
              <w:rPr>
                <w:rFonts w:ascii="Calibri" w:hAnsi="Calibri"/>
                <w:bCs/>
              </w:rPr>
            </w:pPr>
            <w:r w:rsidRPr="00885BF2">
              <w:rPr>
                <w:rFonts w:ascii="Calibri" w:hAnsi="Calibri"/>
                <w:bCs/>
              </w:rPr>
              <w:t>CQC reviews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.6</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7473A0" w:rsidP="00885BF2">
            <w:pPr>
              <w:spacing w:line="276" w:lineRule="auto"/>
              <w:jc w:val="both"/>
              <w:rPr>
                <w:rFonts w:ascii="Calibri" w:hAnsi="Calibri"/>
                <w:bCs/>
              </w:rPr>
            </w:pPr>
            <w:r w:rsidRPr="00885BF2">
              <w:rPr>
                <w:rFonts w:ascii="Calibri" w:hAnsi="Calibri"/>
                <w:bCs/>
              </w:rPr>
              <w:t>CQC special reviews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.7</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E3144" w:rsidP="00885BF2">
            <w:pPr>
              <w:spacing w:line="276" w:lineRule="auto"/>
              <w:jc w:val="both"/>
              <w:rPr>
                <w:rFonts w:ascii="Calibri" w:hAnsi="Calibri"/>
                <w:bCs/>
              </w:rPr>
            </w:pPr>
            <w:r w:rsidRPr="00885BF2">
              <w:rPr>
                <w:rFonts w:ascii="Calibri" w:hAnsi="Calibri"/>
                <w:bCs/>
              </w:rPr>
              <w:t>Hospital Episode Statistics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.8</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E3144" w:rsidP="00885BF2">
            <w:pPr>
              <w:spacing w:line="276" w:lineRule="auto"/>
              <w:jc w:val="both"/>
              <w:rPr>
                <w:rFonts w:ascii="Calibri" w:hAnsi="Calibri"/>
                <w:bCs/>
              </w:rPr>
            </w:pPr>
            <w:r w:rsidRPr="00885BF2">
              <w:rPr>
                <w:rFonts w:ascii="Calibri" w:hAnsi="Calibri"/>
                <w:bCs/>
              </w:rPr>
              <w:t>Information Governance Toolkit scores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.9</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E3144" w:rsidP="00885BF2">
            <w:pPr>
              <w:spacing w:line="276" w:lineRule="auto"/>
              <w:jc w:val="both"/>
              <w:rPr>
                <w:rFonts w:ascii="Calibri" w:hAnsi="Calibri"/>
                <w:bCs/>
              </w:rPr>
            </w:pPr>
            <w:r w:rsidRPr="00885BF2">
              <w:rPr>
                <w:rFonts w:ascii="Calibri" w:hAnsi="Calibri"/>
                <w:bCs/>
              </w:rPr>
              <w:t>Payment by Results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.10</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3752C" w:rsidP="00885BF2">
            <w:pPr>
              <w:spacing w:line="276" w:lineRule="auto"/>
              <w:jc w:val="both"/>
              <w:rPr>
                <w:rFonts w:ascii="Calibri" w:hAnsi="Calibri"/>
                <w:bCs/>
              </w:rPr>
            </w:pPr>
            <w:r w:rsidRPr="00885BF2">
              <w:rPr>
                <w:rFonts w:ascii="Calibri" w:hAnsi="Calibri"/>
                <w:bCs/>
              </w:rPr>
              <w:t>Action we have taken to improve data quality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3752C" w:rsidP="00885BF2">
            <w:pPr>
              <w:spacing w:line="276" w:lineRule="auto"/>
              <w:jc w:val="both"/>
              <w:rPr>
                <w:rFonts w:ascii="Calibri" w:hAnsi="Calibri"/>
                <w:bCs/>
              </w:rPr>
            </w:pPr>
            <w:r w:rsidRPr="00786EF3">
              <w:rPr>
                <w:rFonts w:ascii="Calibri" w:hAnsi="Calibri"/>
                <w:bCs/>
              </w:rPr>
              <w:t xml:space="preserve">Summary Hospital-level Mortality </w:t>
            </w:r>
            <w:r w:rsidR="009066A5" w:rsidRPr="00786EF3">
              <w:rPr>
                <w:rFonts w:ascii="Calibri" w:hAnsi="Calibri"/>
                <w:bCs/>
              </w:rPr>
              <w:t>Indicator (SH</w:t>
            </w:r>
            <w:r w:rsidRPr="00786EF3">
              <w:rPr>
                <w:rFonts w:ascii="Calibri" w:hAnsi="Calibri"/>
                <w:bCs/>
              </w:rPr>
              <w:t>MI)</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C760F4">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EF13C7" w:rsidRDefault="00336386" w:rsidP="00885BF2">
            <w:pPr>
              <w:spacing w:line="276" w:lineRule="auto"/>
              <w:jc w:val="both"/>
              <w:rPr>
                <w:rFonts w:ascii="Calibri" w:hAnsi="Calibri"/>
                <w:bCs/>
                <w:highlight w:val="yellow"/>
              </w:rPr>
            </w:pPr>
            <w:r w:rsidRPr="00A47F7B">
              <w:rPr>
                <w:rFonts w:ascii="Calibri" w:hAnsi="Calibri"/>
                <w:bCs/>
              </w:rPr>
              <w:t>Reported outcome measures for surgery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EF13C7" w:rsidRDefault="00775AC8" w:rsidP="00885BF2">
            <w:pPr>
              <w:spacing w:line="276" w:lineRule="auto"/>
              <w:jc w:val="both"/>
              <w:rPr>
                <w:rFonts w:ascii="Calibri" w:hAnsi="Calibri"/>
                <w:bCs/>
                <w:highlight w:val="yellow"/>
              </w:rPr>
            </w:pPr>
            <w:r w:rsidRPr="00B21BDF">
              <w:rPr>
                <w:rFonts w:ascii="Calibri" w:hAnsi="Calibri"/>
                <w:bCs/>
              </w:rPr>
              <w:t>N</w:t>
            </w:r>
            <w:r w:rsidR="00590A94" w:rsidRPr="00B21BDF">
              <w:rPr>
                <w:rFonts w:ascii="Calibri" w:hAnsi="Calibri"/>
                <w:bCs/>
              </w:rPr>
              <w:t>umbers of readmission</w:t>
            </w:r>
            <w:r w:rsidR="00336386" w:rsidRPr="00B21BDF">
              <w:rPr>
                <w:rFonts w:ascii="Calibri" w:hAnsi="Calibri"/>
                <w:bCs/>
              </w:rPr>
              <w: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6</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EF13C7" w:rsidRDefault="00336386" w:rsidP="00885BF2">
            <w:pPr>
              <w:spacing w:line="276" w:lineRule="auto"/>
              <w:jc w:val="both"/>
              <w:rPr>
                <w:rFonts w:ascii="Calibri" w:hAnsi="Calibri"/>
                <w:bCs/>
                <w:highlight w:val="yellow"/>
              </w:rPr>
            </w:pPr>
            <w:r w:rsidRPr="00702F17">
              <w:rPr>
                <w:rFonts w:ascii="Calibri" w:hAnsi="Calibri"/>
                <w:bCs/>
              </w:rPr>
              <w:t>Responsiveness to the personal needs of patients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7</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lastRenderedPageBreak/>
              <w:t>3</w:t>
            </w:r>
            <w:r w:rsidR="00FF7DB0" w:rsidRPr="00885BF2">
              <w:rPr>
                <w:rFonts w:ascii="Calibri" w:hAnsi="Calibri"/>
                <w:b/>
                <w:bCs/>
              </w:rPr>
              <w:t>.15</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336386" w:rsidP="00885BF2">
            <w:pPr>
              <w:spacing w:line="276" w:lineRule="auto"/>
              <w:jc w:val="both"/>
              <w:rPr>
                <w:rFonts w:ascii="Calibri" w:hAnsi="Calibri"/>
                <w:bCs/>
              </w:rPr>
            </w:pPr>
            <w:r w:rsidRPr="00885BF2">
              <w:rPr>
                <w:rFonts w:ascii="Calibri" w:hAnsi="Calibri"/>
                <w:bCs/>
              </w:rPr>
              <w:t>Friends and Family Test</w:t>
            </w:r>
            <w:r w:rsidR="00590A94" w:rsidRPr="00885BF2">
              <w:rPr>
                <w:rFonts w:ascii="Calibri" w:hAnsi="Calibri"/>
                <w:bCs/>
              </w:rPr>
              <w:t xml:space="preserve"> results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8</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.16</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59262D" w:rsidP="00885BF2">
            <w:pPr>
              <w:spacing w:line="276" w:lineRule="auto"/>
              <w:jc w:val="both"/>
              <w:rPr>
                <w:rFonts w:ascii="Calibri" w:hAnsi="Calibri"/>
                <w:bCs/>
              </w:rPr>
            </w:pPr>
            <w:r w:rsidRPr="00885BF2">
              <w:rPr>
                <w:rFonts w:ascii="Calibri" w:hAnsi="Calibri"/>
                <w:bCs/>
              </w:rPr>
              <w:t>VTE risk assessment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BE4319" w:rsidP="00885BF2">
            <w:pPr>
              <w:spacing w:line="276" w:lineRule="auto"/>
              <w:jc w:val="both"/>
              <w:rPr>
                <w:rFonts w:ascii="Calibri" w:hAnsi="Calibri"/>
                <w:b/>
                <w:bCs/>
              </w:rPr>
            </w:pPr>
            <w:r w:rsidRPr="00885BF2">
              <w:rPr>
                <w:rFonts w:ascii="Calibri" w:hAnsi="Calibri"/>
                <w:b/>
                <w:bCs/>
              </w:rPr>
              <w:t>3</w:t>
            </w:r>
            <w:r w:rsidR="00046CD8" w:rsidRPr="00885BF2">
              <w:rPr>
                <w:rFonts w:ascii="Calibri" w:hAnsi="Calibri"/>
                <w:b/>
                <w:bCs/>
              </w:rPr>
              <w:t>.17</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7B5E49" w:rsidP="00885BF2">
            <w:pPr>
              <w:spacing w:line="276" w:lineRule="auto"/>
              <w:jc w:val="both"/>
              <w:rPr>
                <w:rFonts w:ascii="Calibri" w:hAnsi="Calibri"/>
                <w:bCs/>
              </w:rPr>
            </w:pPr>
            <w:r w:rsidRPr="00353A7C">
              <w:rPr>
                <w:rFonts w:ascii="Calibri" w:hAnsi="Calibri"/>
              </w:rPr>
              <w:t>Clostridium</w:t>
            </w:r>
            <w:r w:rsidRPr="00885BF2">
              <w:rPr>
                <w:rFonts w:ascii="Calibri" w:hAnsi="Calibri"/>
                <w:bCs/>
              </w:rPr>
              <w:t xml:space="preserve"> </w:t>
            </w:r>
            <w:proofErr w:type="spellStart"/>
            <w:r w:rsidR="000375A6" w:rsidRPr="00885BF2">
              <w:rPr>
                <w:rFonts w:ascii="Calibri" w:hAnsi="Calibri"/>
                <w:bCs/>
              </w:rPr>
              <w:t>Difficile</w:t>
            </w:r>
            <w:proofErr w:type="spellEnd"/>
            <w:r w:rsidR="0059262D" w:rsidRPr="00885BF2">
              <w:rPr>
                <w:rFonts w:ascii="Calibri" w:hAnsi="Calibri"/>
                <w:bCs/>
              </w:rPr>
              <w:t xml:space="preserve"> infection</w:t>
            </w:r>
            <w:r w:rsidR="00590A94" w:rsidRPr="00885BF2">
              <w:rPr>
                <w:rFonts w:ascii="Calibri" w:hAnsi="Calibri"/>
                <w:bCs/>
              </w:rPr>
              <w: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C760F4" w:rsidP="00885BF2">
            <w:pPr>
              <w:spacing w:line="276" w:lineRule="auto"/>
              <w:jc w:val="center"/>
              <w:rPr>
                <w:rFonts w:ascii="Calibri" w:hAnsi="Calibri"/>
                <w:bCs/>
              </w:rPr>
            </w:pPr>
            <w:r>
              <w:rPr>
                <w:rFonts w:ascii="Calibri" w:hAnsi="Calibri"/>
                <w:bCs/>
              </w:rPr>
              <w:t>39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BE4319" w:rsidP="00885BF2">
            <w:pPr>
              <w:jc w:val="both"/>
              <w:rPr>
                <w:rFonts w:ascii="Calibri" w:hAnsi="Calibri"/>
                <w:b/>
                <w:bCs/>
              </w:rPr>
            </w:pPr>
            <w:r w:rsidRPr="00885BF2">
              <w:rPr>
                <w:rFonts w:ascii="Calibri" w:hAnsi="Calibri"/>
                <w:b/>
                <w:bCs/>
              </w:rPr>
              <w:t>3</w:t>
            </w:r>
            <w:r w:rsidR="00046CD8" w:rsidRPr="00885BF2">
              <w:rPr>
                <w:rFonts w:ascii="Calibri" w:hAnsi="Calibri"/>
                <w:b/>
                <w:bCs/>
              </w:rPr>
              <w:t>.18</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445FA" w:rsidRPr="00885BF2" w:rsidRDefault="0059262D" w:rsidP="009066A5">
            <w:pPr>
              <w:jc w:val="both"/>
              <w:rPr>
                <w:rFonts w:ascii="Calibri" w:hAnsi="Calibri"/>
                <w:bCs/>
              </w:rPr>
            </w:pPr>
            <w:r w:rsidRPr="00885BF2">
              <w:rPr>
                <w:rFonts w:ascii="Calibri" w:hAnsi="Calibri"/>
                <w:bCs/>
              </w:rPr>
              <w:t>Patient safety incidents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210984" w:rsidP="00885BF2">
            <w:pPr>
              <w:jc w:val="center"/>
              <w:rPr>
                <w:rFonts w:ascii="Calibri" w:hAnsi="Calibri"/>
                <w:bCs/>
              </w:rPr>
            </w:pPr>
            <w:r>
              <w:rPr>
                <w:rFonts w:ascii="Calibri" w:hAnsi="Calibri"/>
                <w:bCs/>
              </w:rPr>
              <w:t>4</w:t>
            </w:r>
            <w:r w:rsidR="00C760F4">
              <w:rPr>
                <w:rFonts w:ascii="Calibri" w:hAnsi="Calibri"/>
                <w:bCs/>
              </w:rPr>
              <w:t>1</w:t>
            </w:r>
          </w:p>
        </w:tc>
      </w:tr>
      <w:tr w:rsidR="00F73C61"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73C61" w:rsidRPr="00885BF2" w:rsidRDefault="00F73C61" w:rsidP="00885BF2">
            <w:pPr>
              <w:jc w:val="both"/>
              <w:rPr>
                <w:rFonts w:ascii="Calibri" w:hAnsi="Calibri"/>
                <w:b/>
                <w:bCs/>
              </w:rPr>
            </w:pPr>
            <w:r>
              <w:rPr>
                <w:rFonts w:ascii="Calibri" w:hAnsi="Calibri"/>
                <w:b/>
                <w:bCs/>
              </w:rPr>
              <w:t>3.19</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73C61" w:rsidRPr="00885BF2" w:rsidRDefault="00F73C61" w:rsidP="009066A5">
            <w:pPr>
              <w:jc w:val="both"/>
              <w:rPr>
                <w:rFonts w:ascii="Calibri" w:hAnsi="Calibri"/>
                <w:bCs/>
              </w:rPr>
            </w:pPr>
            <w:r>
              <w:rPr>
                <w:rFonts w:ascii="Calibri" w:hAnsi="Calibri"/>
                <w:bCs/>
              </w:rPr>
              <w:t>Concerns raised by our staff</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73C61" w:rsidRPr="00885BF2" w:rsidRDefault="00210984" w:rsidP="00885BF2">
            <w:pPr>
              <w:jc w:val="center"/>
              <w:rPr>
                <w:rFonts w:ascii="Calibri" w:hAnsi="Calibri"/>
                <w:bCs/>
              </w:rPr>
            </w:pPr>
            <w:r>
              <w:rPr>
                <w:rFonts w:ascii="Calibri" w:hAnsi="Calibri"/>
                <w:bCs/>
              </w:rPr>
              <w:t>4</w:t>
            </w:r>
            <w:r w:rsidR="00B90F3B">
              <w:rPr>
                <w:rFonts w:ascii="Calibri" w:hAnsi="Calibri"/>
                <w:bCs/>
              </w:rPr>
              <w:t>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59262D"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652A03" w:rsidRDefault="00FA3A78" w:rsidP="00885BF2">
            <w:pPr>
              <w:jc w:val="both"/>
              <w:rPr>
                <w:rFonts w:ascii="Calibri" w:hAnsi="Calibri"/>
                <w:b/>
                <w:bCs/>
                <w:color w:val="0070C0"/>
              </w:rPr>
            </w:pPr>
            <w:r w:rsidRPr="00337B10">
              <w:rPr>
                <w:rFonts w:ascii="Calibri" w:hAnsi="Calibri"/>
                <w:b/>
                <w:bCs/>
                <w:color w:val="0070C0"/>
              </w:rPr>
              <w:t xml:space="preserve">Part </w:t>
            </w:r>
            <w:r w:rsidR="00775AC8" w:rsidRPr="00337B10">
              <w:rPr>
                <w:rFonts w:ascii="Calibri" w:hAnsi="Calibri"/>
                <w:b/>
                <w:bCs/>
                <w:color w:val="0070C0"/>
              </w:rPr>
              <w:t>4</w:t>
            </w:r>
            <w:r w:rsidR="00120519" w:rsidRPr="00652A03">
              <w:rPr>
                <w:rFonts w:ascii="Calibri" w:hAnsi="Calibri"/>
                <w:b/>
                <w:bCs/>
                <w:color w:val="0070C0"/>
              </w:rPr>
              <w:t xml:space="preserve"> - Our progress with our qualit</w:t>
            </w:r>
            <w:r w:rsidR="00754A73">
              <w:rPr>
                <w:rFonts w:ascii="Calibri" w:hAnsi="Calibri"/>
                <w:b/>
                <w:bCs/>
                <w:color w:val="0070C0"/>
              </w:rPr>
              <w:t>y improvement priorities in 2014</w:t>
            </w:r>
            <w:r w:rsidR="00120519" w:rsidRPr="00652A03">
              <w:rPr>
                <w:rFonts w:ascii="Calibri" w:hAnsi="Calibri"/>
                <w:b/>
                <w:bCs/>
                <w:color w:val="0070C0"/>
              </w:rPr>
              <w:t>/1</w:t>
            </w:r>
            <w:r w:rsidR="00754A73">
              <w:rPr>
                <w:rFonts w:ascii="Calibri" w:hAnsi="Calibri"/>
                <w:b/>
                <w:bCs/>
                <w:color w:val="0070C0"/>
              </w:rPr>
              <w:t>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210984" w:rsidP="00885BF2">
            <w:pPr>
              <w:jc w:val="center"/>
              <w:rPr>
                <w:rFonts w:ascii="Calibri" w:hAnsi="Calibri"/>
                <w:bCs/>
              </w:rPr>
            </w:pPr>
            <w:r>
              <w:rPr>
                <w:rFonts w:ascii="Calibri" w:hAnsi="Calibri"/>
                <w:bCs/>
              </w:rPr>
              <w:t>4</w:t>
            </w:r>
            <w:r w:rsidR="00B90F3B">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FA3A78" w:rsidP="001A59F8">
            <w:pPr>
              <w:pStyle w:val="ListParagraph"/>
              <w:numPr>
                <w:ilvl w:val="0"/>
                <w:numId w:val="13"/>
              </w:numPr>
              <w:jc w:val="both"/>
              <w:rPr>
                <w:rFonts w:ascii="Calibri" w:hAnsi="Calibri"/>
                <w:bCs/>
              </w:rPr>
            </w:pPr>
            <w:r w:rsidRPr="00885BF2">
              <w:rPr>
                <w:rFonts w:ascii="Calibri" w:hAnsi="Calibri"/>
                <w:bCs/>
              </w:rPr>
              <w:t>Patient Safety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210984" w:rsidP="00885BF2">
            <w:pPr>
              <w:jc w:val="center"/>
              <w:rPr>
                <w:rFonts w:ascii="Calibri" w:hAnsi="Calibri"/>
                <w:bCs/>
              </w:rPr>
            </w:pPr>
            <w:r>
              <w:rPr>
                <w:rFonts w:ascii="Calibri" w:hAnsi="Calibri"/>
                <w:bCs/>
              </w:rPr>
              <w:t>4</w:t>
            </w:r>
            <w:r w:rsidR="00B90F3B">
              <w:rPr>
                <w:rFonts w:ascii="Calibri" w:hAnsi="Calibri"/>
                <w:bCs/>
              </w:rPr>
              <w:t>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FA3A78" w:rsidP="001A59F8">
            <w:pPr>
              <w:pStyle w:val="ListParagraph"/>
              <w:numPr>
                <w:ilvl w:val="0"/>
                <w:numId w:val="13"/>
              </w:numPr>
              <w:jc w:val="both"/>
              <w:rPr>
                <w:rFonts w:ascii="Calibri" w:hAnsi="Calibri"/>
                <w:bCs/>
              </w:rPr>
            </w:pPr>
            <w:r w:rsidRPr="00885BF2">
              <w:rPr>
                <w:rFonts w:ascii="Calibri" w:hAnsi="Calibri"/>
                <w:bCs/>
              </w:rPr>
              <w:t>Patient Experience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B90F3B" w:rsidP="00885BF2">
            <w:pPr>
              <w:jc w:val="center"/>
              <w:rPr>
                <w:rFonts w:ascii="Calibri" w:hAnsi="Calibri"/>
                <w:bCs/>
              </w:rPr>
            </w:pPr>
            <w:r>
              <w:rPr>
                <w:rFonts w:ascii="Calibri" w:hAnsi="Calibri"/>
                <w:bCs/>
              </w:rPr>
              <w:t>51</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FA3A78" w:rsidP="001A59F8">
            <w:pPr>
              <w:pStyle w:val="ListParagraph"/>
              <w:numPr>
                <w:ilvl w:val="0"/>
                <w:numId w:val="13"/>
              </w:numPr>
              <w:jc w:val="both"/>
              <w:rPr>
                <w:rFonts w:ascii="Calibri" w:hAnsi="Calibri"/>
                <w:bCs/>
              </w:rPr>
            </w:pPr>
            <w:r w:rsidRPr="00885BF2">
              <w:rPr>
                <w:rFonts w:ascii="Calibri" w:hAnsi="Calibri"/>
                <w:bCs/>
              </w:rPr>
              <w:t>Clinical effectiveness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5</w:t>
            </w:r>
            <w:r w:rsidR="00B90F3B">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FA3A78"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337B10" w:rsidRDefault="00FA3A78" w:rsidP="00885BF2">
            <w:pPr>
              <w:jc w:val="both"/>
              <w:rPr>
                <w:rFonts w:ascii="Calibri" w:hAnsi="Calibri"/>
                <w:b/>
                <w:bCs/>
                <w:color w:val="0070C0"/>
              </w:rPr>
            </w:pPr>
            <w:r w:rsidRPr="00337B10">
              <w:rPr>
                <w:rFonts w:ascii="Calibri" w:hAnsi="Calibri"/>
                <w:b/>
                <w:bCs/>
                <w:color w:val="0070C0"/>
              </w:rPr>
              <w:t>Our quality</w:t>
            </w:r>
            <w:r w:rsidR="00754A73">
              <w:rPr>
                <w:rFonts w:ascii="Calibri" w:hAnsi="Calibri"/>
                <w:b/>
                <w:bCs/>
                <w:color w:val="0070C0"/>
              </w:rPr>
              <w:t xml:space="preserve"> improvement priorities for 2015/16</w:t>
            </w:r>
            <w:r w:rsidRPr="00337B10">
              <w:rPr>
                <w:rFonts w:ascii="Calibri" w:hAnsi="Calibri"/>
                <w:b/>
                <w:bCs/>
                <w:color w:val="0070C0"/>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5</w:t>
            </w:r>
            <w:r w:rsidR="00B90F3B">
              <w:rPr>
                <w:rFonts w:ascii="Calibri" w:hAnsi="Calibri"/>
                <w:bCs/>
              </w:rPr>
              <w:t>7</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A94AC8" w:rsidRDefault="00FA3A78" w:rsidP="001A59F8">
            <w:pPr>
              <w:pStyle w:val="ListParagraph"/>
              <w:numPr>
                <w:ilvl w:val="0"/>
                <w:numId w:val="14"/>
              </w:numPr>
              <w:jc w:val="both"/>
              <w:rPr>
                <w:rFonts w:ascii="Calibri" w:hAnsi="Calibri"/>
                <w:bCs/>
              </w:rPr>
            </w:pPr>
            <w:r w:rsidRPr="00A94AC8">
              <w:rPr>
                <w:rFonts w:ascii="Calibri" w:hAnsi="Calibri"/>
                <w:bCs/>
              </w:rPr>
              <w:t>Patient Safety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5</w:t>
            </w:r>
            <w:r w:rsidR="00B90F3B">
              <w:rPr>
                <w:rFonts w:ascii="Calibri" w:hAnsi="Calibri"/>
                <w:bCs/>
              </w:rPr>
              <w:t>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.5</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A94AC8" w:rsidRDefault="00FA3A78" w:rsidP="001A59F8">
            <w:pPr>
              <w:pStyle w:val="ListParagraph"/>
              <w:numPr>
                <w:ilvl w:val="0"/>
                <w:numId w:val="14"/>
              </w:numPr>
              <w:jc w:val="both"/>
              <w:rPr>
                <w:rFonts w:ascii="Calibri" w:hAnsi="Calibri"/>
                <w:bCs/>
              </w:rPr>
            </w:pPr>
            <w:r w:rsidRPr="00A94AC8">
              <w:rPr>
                <w:rFonts w:ascii="Calibri" w:hAnsi="Calibri"/>
                <w:bCs/>
              </w:rPr>
              <w:t>Patient Experience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6</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.6</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A94AC8" w:rsidRDefault="00FA3A78" w:rsidP="001A59F8">
            <w:pPr>
              <w:pStyle w:val="ListParagraph"/>
              <w:numPr>
                <w:ilvl w:val="0"/>
                <w:numId w:val="14"/>
              </w:numPr>
              <w:jc w:val="both"/>
              <w:rPr>
                <w:rFonts w:ascii="Calibri" w:hAnsi="Calibri"/>
                <w:bCs/>
              </w:rPr>
            </w:pPr>
            <w:r w:rsidRPr="00A94AC8">
              <w:rPr>
                <w:rFonts w:ascii="Calibri" w:hAnsi="Calibri"/>
                <w:bCs/>
              </w:rPr>
              <w:t>Clinical effectiveness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6</w:t>
            </w:r>
            <w:r w:rsidR="00B90F3B">
              <w:rPr>
                <w:rFonts w:ascii="Calibri" w:hAnsi="Calibri"/>
                <w:bCs/>
              </w:rPr>
              <w:t>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.7</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885BF2" w:rsidRDefault="009C7761" w:rsidP="009066A5">
            <w:pPr>
              <w:jc w:val="both"/>
              <w:rPr>
                <w:rFonts w:ascii="Calibri" w:hAnsi="Calibri"/>
                <w:bCs/>
              </w:rPr>
            </w:pPr>
            <w:r w:rsidRPr="00885BF2">
              <w:rPr>
                <w:rFonts w:ascii="Calibri" w:hAnsi="Calibri"/>
                <w:bCs/>
              </w:rPr>
              <w:t>How we will monitor, measure and report on our progress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6</w:t>
            </w:r>
            <w:r w:rsidR="00B90F3B">
              <w:rPr>
                <w:rFonts w:ascii="Calibri" w:hAnsi="Calibri"/>
                <w:bCs/>
              </w:rPr>
              <w:t>6</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9C7761" w:rsidRPr="00885BF2" w:rsidRDefault="009C7761"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885BF2" w:rsidRDefault="001516A9" w:rsidP="00885BF2">
            <w:pPr>
              <w:jc w:val="both"/>
              <w:rPr>
                <w:rFonts w:ascii="Calibri" w:hAnsi="Calibri"/>
                <w:b/>
                <w:bCs/>
              </w:rPr>
            </w:pPr>
            <w:r w:rsidRPr="00337B10">
              <w:rPr>
                <w:rFonts w:ascii="Calibri" w:hAnsi="Calibri"/>
                <w:b/>
                <w:bCs/>
                <w:color w:val="0070C0"/>
              </w:rPr>
              <w:t>Annex 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9C7761" w:rsidRPr="00885BF2" w:rsidRDefault="009C7761" w:rsidP="00885BF2">
            <w:pPr>
              <w:jc w:val="center"/>
              <w:rPr>
                <w:rFonts w:ascii="Calibri" w:hAnsi="Calibri"/>
                <w:bCs/>
              </w:rPr>
            </w:pP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120519" w:rsidP="00885BF2">
            <w:pPr>
              <w:jc w:val="both"/>
              <w:rPr>
                <w:rFonts w:ascii="Calibri" w:hAnsi="Calibri"/>
                <w:b/>
                <w:bCs/>
              </w:rPr>
            </w:pPr>
            <w:r w:rsidRPr="00885BF2">
              <w:rPr>
                <w:rFonts w:ascii="Calibri" w:hAnsi="Calibri"/>
                <w:b/>
                <w:bCs/>
              </w:rPr>
              <w:t>A1.1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F9563C" w:rsidP="00885BF2">
            <w:pPr>
              <w:jc w:val="both"/>
              <w:rPr>
                <w:rFonts w:ascii="Calibri" w:hAnsi="Calibri"/>
                <w:bCs/>
              </w:rPr>
            </w:pPr>
            <w:r w:rsidRPr="00885BF2">
              <w:rPr>
                <w:rFonts w:ascii="Calibri" w:hAnsi="Calibri"/>
                <w:bCs/>
              </w:rPr>
              <w:t>Statement</w:t>
            </w:r>
            <w:r w:rsidR="00450194" w:rsidRPr="00885BF2">
              <w:rPr>
                <w:rFonts w:ascii="Calibri" w:hAnsi="Calibri"/>
                <w:bCs/>
              </w:rPr>
              <w:t xml:space="preserve"> of Director’s responsibilities in respect of the Quality </w:t>
            </w:r>
            <w:r w:rsidR="00797CEF">
              <w:rPr>
                <w:rFonts w:ascii="Calibri" w:hAnsi="Calibri"/>
                <w:bCs/>
              </w:rPr>
              <w:t>Account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210984" w:rsidP="00885BF2">
            <w:pPr>
              <w:jc w:val="center"/>
              <w:rPr>
                <w:rFonts w:ascii="Calibri" w:hAnsi="Calibri"/>
                <w:bCs/>
              </w:rPr>
            </w:pPr>
            <w:r>
              <w:rPr>
                <w:rFonts w:ascii="Calibri" w:hAnsi="Calibri"/>
                <w:bCs/>
              </w:rPr>
              <w:t>6</w:t>
            </w:r>
            <w:r w:rsidR="00B90F3B">
              <w:rPr>
                <w:rFonts w:ascii="Calibri" w:hAnsi="Calibri"/>
                <w:bCs/>
              </w:rPr>
              <w:t>7</w:t>
            </w:r>
          </w:p>
        </w:tc>
      </w:tr>
      <w:tr w:rsidR="00534075"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34075" w:rsidRPr="00885BF2" w:rsidRDefault="00534075"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34075" w:rsidRPr="00885BF2" w:rsidRDefault="00534075" w:rsidP="00885BF2">
            <w:pPr>
              <w:jc w:val="both"/>
              <w:rPr>
                <w:rFonts w:ascii="Calibri" w:hAnsi="Calibri"/>
                <w:bCs/>
              </w:rPr>
            </w:pPr>
            <w:r>
              <w:rPr>
                <w:rFonts w:ascii="Calibri" w:hAnsi="Calibri"/>
                <w:bCs/>
              </w:rPr>
              <w:t>Independent auditors limited assurance report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34075" w:rsidRDefault="00534075" w:rsidP="00885BF2">
            <w:pPr>
              <w:jc w:val="center"/>
              <w:rPr>
                <w:rFonts w:ascii="Calibri" w:hAnsi="Calibri"/>
                <w:bCs/>
              </w:rPr>
            </w:pPr>
            <w:r>
              <w:rPr>
                <w:rFonts w:ascii="Calibri" w:hAnsi="Calibri"/>
                <w:bCs/>
              </w:rPr>
              <w:t>68</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F9563C"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337B10" w:rsidRDefault="00450194" w:rsidP="00885BF2">
            <w:pPr>
              <w:jc w:val="both"/>
              <w:rPr>
                <w:rFonts w:ascii="Calibri" w:hAnsi="Calibri"/>
                <w:b/>
                <w:bCs/>
                <w:color w:val="0070C0"/>
              </w:rPr>
            </w:pPr>
            <w:r w:rsidRPr="00337B10">
              <w:rPr>
                <w:rFonts w:ascii="Calibri" w:hAnsi="Calibri"/>
                <w:b/>
                <w:bCs/>
                <w:color w:val="0070C0"/>
              </w:rPr>
              <w:t>Annex 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F9563C" w:rsidP="00885BF2">
            <w:pPr>
              <w:jc w:val="center"/>
              <w:rPr>
                <w:rFonts w:ascii="Calibri" w:hAnsi="Calibri"/>
                <w:bCs/>
              </w:rPr>
            </w:pP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120519" w:rsidP="00885BF2">
            <w:pPr>
              <w:jc w:val="both"/>
              <w:rPr>
                <w:rFonts w:ascii="Calibri" w:hAnsi="Calibri"/>
                <w:b/>
                <w:bCs/>
              </w:rPr>
            </w:pPr>
            <w:r w:rsidRPr="00885BF2">
              <w:rPr>
                <w:rFonts w:ascii="Calibri" w:hAnsi="Calibri"/>
                <w:b/>
                <w:bCs/>
              </w:rPr>
              <w:t>A2.1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450194" w:rsidP="00885BF2">
            <w:pPr>
              <w:jc w:val="both"/>
              <w:rPr>
                <w:rFonts w:ascii="Calibri" w:hAnsi="Calibri"/>
                <w:bCs/>
              </w:rPr>
            </w:pPr>
            <w:r w:rsidRPr="00885BF2">
              <w:rPr>
                <w:rFonts w:ascii="Calibri" w:hAnsi="Calibri"/>
                <w:bCs/>
              </w:rPr>
              <w:t>Statement from North Somerset Clinical Commissioning Group</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534075" w:rsidP="00885BF2">
            <w:pPr>
              <w:jc w:val="center"/>
              <w:rPr>
                <w:rFonts w:ascii="Calibri" w:hAnsi="Calibri"/>
                <w:bCs/>
              </w:rPr>
            </w:pPr>
            <w:r>
              <w:rPr>
                <w:rFonts w:ascii="Calibri" w:hAnsi="Calibri"/>
                <w:bCs/>
              </w:rPr>
              <w:t>72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120519" w:rsidP="00885BF2">
            <w:pPr>
              <w:jc w:val="both"/>
              <w:rPr>
                <w:rFonts w:ascii="Calibri" w:hAnsi="Calibri"/>
                <w:b/>
                <w:bCs/>
              </w:rPr>
            </w:pPr>
            <w:r w:rsidRPr="00885BF2">
              <w:rPr>
                <w:rFonts w:ascii="Calibri" w:hAnsi="Calibri"/>
                <w:b/>
                <w:bCs/>
              </w:rPr>
              <w:t>A2.2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450194" w:rsidP="00885BF2">
            <w:pPr>
              <w:jc w:val="both"/>
              <w:rPr>
                <w:rFonts w:ascii="Calibri" w:hAnsi="Calibri"/>
                <w:bCs/>
              </w:rPr>
            </w:pPr>
            <w:r w:rsidRPr="00885BF2">
              <w:rPr>
                <w:rFonts w:ascii="Calibri" w:hAnsi="Calibri"/>
                <w:bCs/>
              </w:rPr>
              <w:t>Statement from the Patients’ Council</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C760F4" w:rsidP="00885BF2">
            <w:pPr>
              <w:jc w:val="center"/>
              <w:rPr>
                <w:rFonts w:ascii="Calibri" w:hAnsi="Calibri"/>
                <w:bCs/>
              </w:rPr>
            </w:pPr>
            <w:r>
              <w:rPr>
                <w:rFonts w:ascii="Calibri" w:hAnsi="Calibri"/>
                <w:bCs/>
              </w:rPr>
              <w:t>7</w:t>
            </w:r>
            <w:r w:rsidR="00534075">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120519" w:rsidP="00885BF2">
            <w:pPr>
              <w:jc w:val="both"/>
              <w:rPr>
                <w:rFonts w:ascii="Calibri" w:hAnsi="Calibri"/>
                <w:b/>
                <w:bCs/>
              </w:rPr>
            </w:pPr>
            <w:r w:rsidRPr="00885BF2">
              <w:rPr>
                <w:rFonts w:ascii="Calibri" w:hAnsi="Calibri"/>
                <w:b/>
                <w:bCs/>
              </w:rPr>
              <w:t>A2.3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450194" w:rsidP="00885BF2">
            <w:pPr>
              <w:jc w:val="both"/>
              <w:rPr>
                <w:rFonts w:ascii="Calibri" w:hAnsi="Calibri"/>
                <w:bCs/>
              </w:rPr>
            </w:pPr>
            <w:r w:rsidRPr="00885BF2">
              <w:rPr>
                <w:rFonts w:ascii="Calibri" w:hAnsi="Calibri"/>
                <w:bCs/>
              </w:rPr>
              <w:t>Statement from Healthwatch</w:t>
            </w:r>
            <w:r w:rsidR="00C760F4">
              <w:rPr>
                <w:rFonts w:ascii="Calibri" w:hAnsi="Calibri"/>
                <w:bCs/>
              </w:rPr>
              <w:t xml:space="preserve"> North Somerset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B90F3B" w:rsidP="00885BF2">
            <w:pPr>
              <w:jc w:val="center"/>
              <w:rPr>
                <w:rFonts w:ascii="Calibri" w:hAnsi="Calibri"/>
                <w:bCs/>
              </w:rPr>
            </w:pPr>
            <w:r>
              <w:rPr>
                <w:rFonts w:ascii="Calibri" w:hAnsi="Calibri"/>
                <w:bCs/>
              </w:rPr>
              <w:t>7</w:t>
            </w:r>
            <w:r w:rsidR="00534075">
              <w:rPr>
                <w:rFonts w:ascii="Calibri" w:hAnsi="Calibri"/>
                <w:bCs/>
              </w:rPr>
              <w:t>5</w:t>
            </w:r>
          </w:p>
        </w:tc>
      </w:tr>
      <w:tr w:rsidR="00E11EAD"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E11EAD" w:rsidRPr="00885BF2" w:rsidRDefault="00E11EAD" w:rsidP="00885BF2">
            <w:pPr>
              <w:jc w:val="both"/>
              <w:rPr>
                <w:rFonts w:ascii="Calibri" w:hAnsi="Calibri"/>
                <w:b/>
                <w:bCs/>
              </w:rPr>
            </w:pPr>
            <w:r>
              <w:rPr>
                <w:rFonts w:ascii="Calibri" w:hAnsi="Calibri"/>
                <w:b/>
                <w:bCs/>
              </w:rPr>
              <w:t>A2.</w:t>
            </w:r>
            <w:r w:rsidR="00B90F3B">
              <w:rPr>
                <w:rFonts w:ascii="Calibri" w:hAnsi="Calibri"/>
                <w:b/>
                <w:bCs/>
              </w:rPr>
              <w:t>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E11EAD" w:rsidRPr="00885BF2" w:rsidRDefault="00E11EAD" w:rsidP="00885BF2">
            <w:pPr>
              <w:jc w:val="both"/>
              <w:rPr>
                <w:rFonts w:ascii="Calibri" w:hAnsi="Calibri"/>
                <w:bCs/>
              </w:rPr>
            </w:pPr>
            <w:r>
              <w:rPr>
                <w:rFonts w:ascii="Calibri" w:hAnsi="Calibri"/>
                <w:bCs/>
              </w:rPr>
              <w:t>Statement from Health Overview and Scrutiny Committee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11EAD" w:rsidRPr="00885BF2" w:rsidRDefault="00B90F3B" w:rsidP="00885BF2">
            <w:pPr>
              <w:jc w:val="center"/>
              <w:rPr>
                <w:rFonts w:ascii="Calibri" w:hAnsi="Calibri"/>
                <w:bCs/>
              </w:rPr>
            </w:pPr>
            <w:r>
              <w:rPr>
                <w:rFonts w:ascii="Calibri" w:hAnsi="Calibri"/>
                <w:bCs/>
              </w:rPr>
              <w:t>7</w:t>
            </w:r>
            <w:r w:rsidR="00534075">
              <w:rPr>
                <w:rFonts w:ascii="Calibri" w:hAnsi="Calibri"/>
                <w:bCs/>
              </w:rPr>
              <w:t>8</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E37A6" w:rsidRPr="00885BF2" w:rsidRDefault="00120519" w:rsidP="00885BF2">
            <w:pPr>
              <w:jc w:val="both"/>
              <w:rPr>
                <w:rFonts w:ascii="Calibri" w:hAnsi="Calibri"/>
                <w:b/>
                <w:bCs/>
              </w:rPr>
            </w:pPr>
            <w:r w:rsidRPr="00885BF2">
              <w:rPr>
                <w:rFonts w:ascii="Calibri" w:hAnsi="Calibri"/>
                <w:b/>
                <w:bCs/>
              </w:rPr>
              <w:t>A2.</w:t>
            </w:r>
            <w:r w:rsidR="00E11EAD">
              <w:rPr>
                <w:rFonts w:ascii="Calibri" w:hAnsi="Calibri"/>
                <w:b/>
                <w:bCs/>
              </w:rPr>
              <w:t>6</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E37A6" w:rsidRPr="00885BF2" w:rsidRDefault="00FE37A6" w:rsidP="00885BF2">
            <w:pPr>
              <w:jc w:val="both"/>
              <w:rPr>
                <w:rFonts w:ascii="Calibri" w:hAnsi="Calibri"/>
                <w:bCs/>
              </w:rPr>
            </w:pPr>
            <w:r w:rsidRPr="00885BF2">
              <w:rPr>
                <w:rFonts w:ascii="Calibri" w:hAnsi="Calibri"/>
                <w:bCs/>
              </w:rPr>
              <w:t>Ch</w:t>
            </w:r>
            <w:r w:rsidR="00797CEF">
              <w:rPr>
                <w:rFonts w:ascii="Calibri" w:hAnsi="Calibri"/>
                <w:bCs/>
              </w:rPr>
              <w:t>anges made to our Quality Account</w:t>
            </w:r>
            <w:r w:rsidRPr="00885BF2">
              <w:rPr>
                <w:rFonts w:ascii="Calibri" w:hAnsi="Calibri"/>
                <w:bCs/>
              </w:rPr>
              <w:t xml:space="preserve"> fol</w:t>
            </w:r>
            <w:r w:rsidR="00120519" w:rsidRPr="00885BF2">
              <w:rPr>
                <w:rFonts w:ascii="Calibri" w:hAnsi="Calibri"/>
                <w:bCs/>
              </w:rPr>
              <w:t>lowing the statements sent to us</w:t>
            </w:r>
          </w:p>
          <w:p w:rsidR="00120519" w:rsidRPr="00885BF2" w:rsidRDefault="00120519" w:rsidP="00885BF2">
            <w:pPr>
              <w:jc w:val="both"/>
              <w:rPr>
                <w:rFonts w:ascii="Calibri" w:hAnsi="Calibri"/>
                <w:bCs/>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E37A6" w:rsidRPr="00885BF2" w:rsidRDefault="00534075" w:rsidP="00885BF2">
            <w:pPr>
              <w:jc w:val="center"/>
              <w:rPr>
                <w:rFonts w:ascii="Calibri" w:hAnsi="Calibri"/>
                <w:bCs/>
              </w:rPr>
            </w:pPr>
            <w:r>
              <w:rPr>
                <w:rFonts w:ascii="Calibri" w:hAnsi="Calibri"/>
                <w:bCs/>
              </w:rPr>
              <w:t>80</w:t>
            </w:r>
          </w:p>
        </w:tc>
      </w:tr>
      <w:tr w:rsidR="00897C87"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897C87" w:rsidRPr="00885BF2" w:rsidRDefault="00897C87"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897C87" w:rsidRPr="00885BF2" w:rsidRDefault="00897C87" w:rsidP="00885BF2">
            <w:pPr>
              <w:jc w:val="both"/>
              <w:rPr>
                <w:rFonts w:ascii="Calibri" w:hAnsi="Calibri"/>
                <w:bCs/>
              </w:rPr>
            </w:pPr>
            <w:r>
              <w:rPr>
                <w:rFonts w:ascii="Calibri" w:hAnsi="Calibri"/>
                <w:bCs/>
              </w:rPr>
              <w:t>Glossary</w:t>
            </w:r>
            <w:r w:rsidR="00C760F4">
              <w:rPr>
                <w:rFonts w:ascii="Calibri" w:hAnsi="Calibri"/>
                <w:bCs/>
              </w:rPr>
              <w:t xml:space="preserve"> of terms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97C87" w:rsidRPr="00885BF2" w:rsidRDefault="00534075" w:rsidP="00885BF2">
            <w:pPr>
              <w:jc w:val="center"/>
              <w:rPr>
                <w:rFonts w:ascii="Calibri" w:hAnsi="Calibri"/>
                <w:bCs/>
              </w:rPr>
            </w:pPr>
            <w:r>
              <w:rPr>
                <w:rFonts w:ascii="Calibri" w:hAnsi="Calibri"/>
                <w:bCs/>
              </w:rPr>
              <w:t>81</w:t>
            </w:r>
          </w:p>
        </w:tc>
      </w:tr>
    </w:tbl>
    <w:p w:rsidR="00DF031E" w:rsidRDefault="00C92E13" w:rsidP="004D0A8B">
      <w:pPr>
        <w:pStyle w:val="Heading2"/>
        <w:tabs>
          <w:tab w:val="center" w:pos="4819"/>
        </w:tabs>
        <w:rPr>
          <w:rFonts w:ascii="Calibri" w:hAnsi="Calibri"/>
          <w:color w:val="0070C0"/>
          <w:sz w:val="24"/>
          <w:szCs w:val="24"/>
        </w:rPr>
      </w:pPr>
      <w:r>
        <w:rPr>
          <w:noProof/>
          <w:lang w:eastAsia="en-GB"/>
        </w:rPr>
        <w:lastRenderedPageBreak/>
        <w:drawing>
          <wp:anchor distT="0" distB="0" distL="114300" distR="114300" simplePos="0" relativeHeight="251772928" behindDoc="0" locked="0" layoutInCell="1" allowOverlap="1">
            <wp:simplePos x="0" y="0"/>
            <wp:positionH relativeFrom="column">
              <wp:posOffset>0</wp:posOffset>
            </wp:positionH>
            <wp:positionV relativeFrom="paragraph">
              <wp:posOffset>-1068705</wp:posOffset>
            </wp:positionV>
            <wp:extent cx="6324600" cy="8919210"/>
            <wp:effectExtent l="1905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
                    <a:srcRect/>
                    <a:stretch>
                      <a:fillRect/>
                    </a:stretch>
                  </pic:blipFill>
                  <pic:spPr bwMode="auto">
                    <a:xfrm>
                      <a:off x="0" y="0"/>
                      <a:ext cx="6324600" cy="8919210"/>
                    </a:xfrm>
                    <a:prstGeom prst="rect">
                      <a:avLst/>
                    </a:prstGeom>
                    <a:noFill/>
                  </pic:spPr>
                </pic:pic>
              </a:graphicData>
            </a:graphic>
          </wp:anchor>
        </w:drawing>
      </w: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C84C9F" w:rsidP="004D0A8B">
      <w:pPr>
        <w:pStyle w:val="Heading2"/>
        <w:tabs>
          <w:tab w:val="center" w:pos="4819"/>
        </w:tabs>
        <w:rPr>
          <w:rFonts w:ascii="Calibri" w:hAnsi="Calibri"/>
          <w:color w:val="0070C0"/>
          <w:sz w:val="24"/>
          <w:szCs w:val="24"/>
        </w:rPr>
      </w:pPr>
      <w:r w:rsidRPr="00C84C9F">
        <w:rPr>
          <w:noProof/>
          <w:lang w:eastAsia="en-GB"/>
        </w:rPr>
        <w:pict>
          <v:shapetype id="_x0000_t202" coordsize="21600,21600" o:spt="202" path="m,l,21600r21600,l21600,xe">
            <v:stroke joinstyle="miter"/>
            <v:path gradientshapeok="t" o:connecttype="rect"/>
          </v:shapetype>
          <v:shape id="Text Box 12" o:spid="_x0000_s1026" type="#_x0000_t202" style="position:absolute;margin-left:0;margin-top:5.95pt;width:498pt;height:1in;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" fillcolor="#0070c0" stroked="f">
            <v:textbox>
              <w:txbxContent>
                <w:p w:rsidR="008D166C" w:rsidRPr="003C379A" w:rsidRDefault="008D166C" w:rsidP="007852E7">
                  <w:pPr>
                    <w:pStyle w:val="Heading2"/>
                    <w:rPr>
                      <w:ins w:id="1" w:author="Kelly Whitworth" w:date="2014-05-08T12:27:00Z"/>
                      <w:rFonts w:ascii="Calibri" w:hAnsi="Calibri"/>
                      <w:i/>
                      <w:color w:val="FFFFFF"/>
                      <w:sz w:val="28"/>
                      <w:szCs w:val="28"/>
                    </w:rPr>
                  </w:pPr>
                  <w:r>
                    <w:rPr>
                      <w:rFonts w:ascii="Calibri" w:hAnsi="Calibri"/>
                      <w:color w:val="FFFFFF"/>
                      <w:sz w:val="28"/>
                      <w:szCs w:val="28"/>
                    </w:rPr>
                    <w:t>85</w:t>
                  </w:r>
                  <w:r w:rsidRPr="003C379A">
                    <w:rPr>
                      <w:rFonts w:ascii="Calibri" w:hAnsi="Calibri"/>
                      <w:color w:val="FFFFFF"/>
                      <w:sz w:val="28"/>
                      <w:szCs w:val="28"/>
                    </w:rPr>
                    <w:t xml:space="preserve">% of our staff </w:t>
                  </w:r>
                  <w:proofErr w:type="gramStart"/>
                  <w:r w:rsidRPr="003C379A">
                    <w:rPr>
                      <w:rFonts w:ascii="Calibri" w:hAnsi="Calibri"/>
                      <w:color w:val="FFFFFF"/>
                      <w:sz w:val="28"/>
                      <w:szCs w:val="28"/>
                    </w:rPr>
                    <w:t>say</w:t>
                  </w:r>
                  <w:proofErr w:type="gramEnd"/>
                  <w:r w:rsidRPr="003C379A">
                    <w:rPr>
                      <w:rFonts w:ascii="Calibri" w:hAnsi="Calibri"/>
                      <w:color w:val="FFFFFF"/>
                      <w:sz w:val="28"/>
                      <w:szCs w:val="28"/>
                    </w:rPr>
                    <w:t xml:space="preserve"> that they have received job relevant training and learning or development – this puts us in the top 20% of Trusts in the country</w:t>
                  </w:r>
                  <w:r w:rsidRPr="003C379A">
                    <w:rPr>
                      <w:rFonts w:ascii="Calibri" w:hAnsi="Calibri"/>
                      <w:color w:val="FFFFFF"/>
                      <w:sz w:val="30"/>
                      <w:szCs w:val="30"/>
                    </w:rPr>
                    <w:t xml:space="preserve">. </w:t>
                  </w:r>
                  <w:ins w:id="2" w:author="Kelly Whitworth" w:date="2014-05-08T12:27:00Z">
                    <w:r w:rsidRPr="003C379A">
                      <w:rPr>
                        <w:rFonts w:ascii="Calibri" w:hAnsi="Calibri"/>
                        <w:color w:val="FFFFFF"/>
                        <w:sz w:val="30"/>
                        <w:szCs w:val="30"/>
                      </w:rPr>
                      <w:t xml:space="preserve">                                     </w:t>
                    </w:r>
                  </w:ins>
                  <w:proofErr w:type="gramStart"/>
                  <w:r w:rsidRPr="003C379A">
                    <w:rPr>
                      <w:rFonts w:ascii="Calibri" w:hAnsi="Calibri"/>
                      <w:i/>
                      <w:color w:val="FFFFFF"/>
                      <w:sz w:val="28"/>
                      <w:szCs w:val="28"/>
                    </w:rPr>
                    <w:t>2014 National NHS Staff Survey.</w:t>
                  </w:r>
                  <w:proofErr w:type="gramEnd"/>
                  <w:r w:rsidRPr="003C379A">
                    <w:rPr>
                      <w:rFonts w:ascii="Calibri" w:hAnsi="Calibri"/>
                      <w:i/>
                      <w:color w:val="FFFFFF"/>
                      <w:sz w:val="28"/>
                      <w:szCs w:val="28"/>
                    </w:rPr>
                    <w:t xml:space="preserve"> </w:t>
                  </w:r>
                  <w:hyperlink r:id="rId10" w:history="1">
                    <w:r w:rsidRPr="003C379A">
                      <w:rPr>
                        <w:rStyle w:val="Hyperlink"/>
                        <w:rFonts w:ascii="Calibri" w:hAnsi="Calibri"/>
                        <w:i/>
                        <w:color w:val="FFFFFF"/>
                        <w:sz w:val="28"/>
                        <w:szCs w:val="28"/>
                      </w:rPr>
                      <w:t>www.nhsstaffsurveys.com</w:t>
                    </w:r>
                  </w:hyperlink>
                  <w:r w:rsidRPr="003C379A">
                    <w:rPr>
                      <w:rFonts w:ascii="Calibri" w:hAnsi="Calibri"/>
                      <w:i/>
                      <w:color w:val="FFFFFF"/>
                      <w:sz w:val="28"/>
                      <w:szCs w:val="28"/>
                    </w:rPr>
                    <w:t xml:space="preserve"> </w:t>
                  </w:r>
                </w:p>
                <w:p w:rsidR="008D166C" w:rsidRPr="00754A36" w:rsidRDefault="008D166C" w:rsidP="00754A36">
                  <w:pPr>
                    <w:pStyle w:val="Heading2"/>
                    <w:pBdr>
                      <w:bottom w:val="none" w:sz="0" w:space="0" w:color="auto"/>
                    </w:pBdr>
                    <w:rPr>
                      <w:rFonts w:ascii="Calibri" w:hAnsi="Calibri"/>
                      <w:color w:val="FFFFFF"/>
                      <w:sz w:val="30"/>
                      <w:szCs w:val="30"/>
                    </w:rPr>
                  </w:pPr>
                </w:p>
                <w:p w:rsidR="008D166C" w:rsidRPr="00885BF2" w:rsidRDefault="008D166C" w:rsidP="00754A36">
                  <w:pPr>
                    <w:rPr>
                      <w:rFonts w:ascii="Calibri" w:hAnsi="Calibri"/>
                      <w:color w:val="FFFFFF"/>
                    </w:rPr>
                  </w:pPr>
                </w:p>
              </w:txbxContent>
            </v:textbox>
          </v:shape>
        </w:pict>
      </w:r>
    </w:p>
    <w:p w:rsidR="00DF031E" w:rsidRDefault="00DF031E" w:rsidP="004D0A8B">
      <w:pPr>
        <w:pStyle w:val="Heading2"/>
        <w:tabs>
          <w:tab w:val="center" w:pos="4819"/>
        </w:tabs>
        <w:rPr>
          <w:rFonts w:ascii="Calibri" w:hAnsi="Calibri"/>
          <w:color w:val="0070C0"/>
          <w:sz w:val="24"/>
          <w:szCs w:val="24"/>
        </w:rPr>
      </w:pPr>
    </w:p>
    <w:p w:rsidR="00F21353" w:rsidRPr="00353A7C" w:rsidRDefault="00C84C9F" w:rsidP="00AE2309">
      <w:pPr>
        <w:pStyle w:val="Heading2"/>
        <w:pBdr>
          <w:bottom w:val="none" w:sz="0" w:space="0" w:color="auto"/>
        </w:pBdr>
        <w:tabs>
          <w:tab w:val="center" w:pos="4819"/>
        </w:tabs>
        <w:rPr>
          <w:rFonts w:ascii="Calibri" w:hAnsi="Calibri"/>
          <w:color w:val="0070C0"/>
          <w:sz w:val="24"/>
          <w:szCs w:val="24"/>
        </w:rPr>
      </w:pPr>
      <w:r w:rsidRPr="00C84C9F">
        <w:rPr>
          <w:rFonts w:ascii="Calibri" w:hAnsi="Calibri"/>
          <w:b w:val="0"/>
          <w:noProof/>
          <w:color w:val="FF0000"/>
          <w:sz w:val="24"/>
          <w:szCs w:val="24"/>
          <w:lang w:eastAsia="en-GB"/>
        </w:rPr>
        <w:lastRenderedPageBreak/>
        <w:pict>
          <v:shape id="Text Box 8" o:spid="_x0000_s1027" type="#_x0000_t202" style="position:absolute;margin-left:0;margin-top:-40.55pt;width:192.8pt;height:37.7pt;z-index:2517616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" filled="f" stroked="f" strokecolor="white">
            <v:textbox style="mso-fit-shape-to-text:t">
              <w:txbxContent>
                <w:p w:rsidR="008D166C" w:rsidRPr="00AE2309" w:rsidRDefault="008D166C" w:rsidP="00885BF2">
                  <w:pPr>
                    <w:rPr>
                      <w:b/>
                      <w:color w:val="FFFFFF"/>
                      <w:sz w:val="50"/>
                      <w:szCs w:val="50"/>
                    </w:rPr>
                  </w:pPr>
                  <w:r w:rsidRPr="00AE2309">
                    <w:rPr>
                      <w:rFonts w:ascii="Calibri" w:hAnsi="Calibri"/>
                      <w:b/>
                      <w:color w:val="FFFFFF"/>
                      <w:sz w:val="50"/>
                      <w:szCs w:val="50"/>
                    </w:rPr>
                    <w:t>Part 1</w:t>
                  </w:r>
                </w:p>
              </w:txbxContent>
            </v:textbox>
          </v:shape>
        </w:pict>
      </w:r>
      <w:r w:rsidR="0050233D" w:rsidRPr="00353A7C">
        <w:rPr>
          <w:rFonts w:ascii="Calibri" w:hAnsi="Calibri"/>
          <w:color w:val="0070C0"/>
          <w:sz w:val="24"/>
          <w:szCs w:val="24"/>
        </w:rPr>
        <w:t xml:space="preserve">1.1 </w:t>
      </w:r>
      <w:r w:rsidR="00266A71" w:rsidRPr="00353A7C">
        <w:rPr>
          <w:rFonts w:ascii="Calibri" w:hAnsi="Calibri"/>
          <w:color w:val="0070C0"/>
          <w:sz w:val="24"/>
          <w:szCs w:val="24"/>
        </w:rPr>
        <w:t>Chief Executive’s</w:t>
      </w:r>
      <w:r w:rsidR="003142D6" w:rsidRPr="00353A7C">
        <w:rPr>
          <w:rFonts w:ascii="Calibri" w:hAnsi="Calibri"/>
          <w:color w:val="0070C0"/>
          <w:sz w:val="24"/>
          <w:szCs w:val="24"/>
        </w:rPr>
        <w:t xml:space="preserve"> Introduction</w:t>
      </w:r>
      <w:r w:rsidR="004D0A8B" w:rsidRPr="00353A7C">
        <w:rPr>
          <w:rFonts w:ascii="Calibri" w:hAnsi="Calibri"/>
          <w:color w:val="0070C0"/>
          <w:sz w:val="24"/>
          <w:szCs w:val="24"/>
        </w:rPr>
        <w:tab/>
      </w:r>
    </w:p>
    <w:p w:rsidR="00D74706" w:rsidRDefault="00974713" w:rsidP="00B51BAD">
      <w:pPr>
        <w:rPr>
          <w:rFonts w:ascii="Calibri" w:hAnsi="Calibri"/>
          <w:b/>
          <w:color w:val="0070C0"/>
        </w:rPr>
      </w:pPr>
      <w:r w:rsidRPr="00353A7C">
        <w:rPr>
          <w:rFonts w:ascii="Calibri" w:hAnsi="Calibri"/>
          <w:b/>
          <w:color w:val="0070C0"/>
        </w:rPr>
        <w:t>Welco</w:t>
      </w:r>
      <w:r w:rsidR="004C1F82" w:rsidRPr="00353A7C">
        <w:rPr>
          <w:rFonts w:ascii="Calibri" w:hAnsi="Calibri"/>
          <w:b/>
          <w:color w:val="0070C0"/>
        </w:rPr>
        <w:t>me to the Weston Area Health NHS</w:t>
      </w:r>
      <w:r w:rsidR="001445FA">
        <w:rPr>
          <w:rFonts w:ascii="Calibri" w:hAnsi="Calibri"/>
          <w:b/>
          <w:color w:val="0070C0"/>
        </w:rPr>
        <w:t xml:space="preserve"> Trust’s Quality Report for 2014/15</w:t>
      </w:r>
    </w:p>
    <w:p w:rsidR="002B0B6F" w:rsidRPr="00353A7C" w:rsidRDefault="00C84C9F" w:rsidP="00B51BAD">
      <w:pPr>
        <w:rPr>
          <w:rFonts w:ascii="Calibri" w:hAnsi="Calibri"/>
          <w:b/>
          <w:color w:val="0070C0"/>
        </w:rPr>
      </w:pPr>
      <w:r w:rsidRPr="00C84C9F">
        <w:rPr>
          <w:rFonts w:ascii="Calibri" w:hAnsi="Calibri"/>
          <w:noProof/>
          <w:lang w:eastAsia="en-GB"/>
        </w:rPr>
        <w:pict>
          <v:shape id="Text Box 41" o:spid="_x0000_s1028" type="#_x0000_t202" style="position:absolute;margin-left:151.05pt;margin-top:13.45pt;width:354.75pt;height:201pt;z-index:251827200;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">
            <v:textbox style="mso-next-textbox:#Text Box 41">
              <w:txbxContent>
                <w:p w:rsidR="008D166C" w:rsidRDefault="008D166C" w:rsidP="004A555C">
                  <w:pPr>
                    <w:pStyle w:val="Default"/>
                    <w:jc w:val="center"/>
                    <w:rPr>
                      <w:rFonts w:ascii="Calibri" w:hAnsi="Calibri"/>
                      <w:b/>
                      <w:bCs/>
                      <w:i/>
                    </w:rPr>
                  </w:pPr>
                  <w:r w:rsidRPr="00AF02D7">
                    <w:rPr>
                      <w:rFonts w:ascii="Calibri" w:hAnsi="Calibri"/>
                    </w:rPr>
                    <w:t>In April 2014 we set out a clear plan for the delivery of services for the patients of North Somerset and Sedgemoor within our two year business plan. In that document we articulated a vision which was to</w:t>
                  </w:r>
                  <w:r w:rsidRPr="00AF02D7">
                    <w:rPr>
                      <w:rFonts w:ascii="Calibri" w:hAnsi="Calibri"/>
                      <w:b/>
                      <w:bCs/>
                      <w:i/>
                      <w:sz w:val="16"/>
                      <w:szCs w:val="16"/>
                    </w:rPr>
                    <w:t xml:space="preserve"> </w:t>
                  </w:r>
                  <w:r w:rsidRPr="00AF02D7">
                    <w:rPr>
                      <w:rFonts w:ascii="Calibri" w:hAnsi="Calibri"/>
                      <w:b/>
                      <w:bCs/>
                      <w:i/>
                    </w:rPr>
                    <w:t>put patients at the heart of what we do and  be  the local healthcare provider of choice by delivering the right care in the right place at the right time and with the right care team.</w:t>
                  </w:r>
                </w:p>
                <w:p w:rsidR="008D166C" w:rsidRPr="00AF02D7" w:rsidRDefault="008D166C" w:rsidP="004A555C">
                  <w:pPr>
                    <w:pStyle w:val="Default"/>
                    <w:jc w:val="center"/>
                    <w:rPr>
                      <w:rFonts w:ascii="Calibri" w:hAnsi="Calibri"/>
                      <w:b/>
                      <w:i/>
                    </w:rPr>
                  </w:pPr>
                </w:p>
                <w:p w:rsidR="008D166C" w:rsidRDefault="008D166C" w:rsidP="004A555C">
                  <w:pPr>
                    <w:rPr>
                      <w:rFonts w:ascii="Calibri" w:hAnsi="Calibri"/>
                    </w:rPr>
                  </w:pPr>
                  <w:r w:rsidRPr="00AF02D7">
                    <w:rPr>
                      <w:rFonts w:ascii="Calibri" w:hAnsi="Calibri"/>
                    </w:rPr>
                    <w:t xml:space="preserve">All of our staff </w:t>
                  </w:r>
                  <w:proofErr w:type="gramStart"/>
                  <w:r w:rsidRPr="00AF02D7">
                    <w:rPr>
                      <w:rFonts w:ascii="Calibri" w:hAnsi="Calibri"/>
                    </w:rPr>
                    <w:t>are</w:t>
                  </w:r>
                  <w:proofErr w:type="gramEnd"/>
                  <w:r w:rsidRPr="00AF02D7">
                    <w:rPr>
                      <w:rFonts w:ascii="Calibri" w:hAnsi="Calibri"/>
                    </w:rPr>
                    <w:t xml:space="preserve"> committed to the delivery of that vision and I would like to extend my thanks and that of the Board to all of our staff for their hard work and commitment to the delivery of the trust vision and plan. We have a dedicated team who have taken further strides and made significant progress in delivery of services this year. I am proud of all of the achievements of our Trust over the past year and know that we are committed to continue to improve and develop our services for all of our patients and their relatives.</w:t>
                  </w:r>
                </w:p>
              </w:txbxContent>
            </v:textbox>
          </v:shape>
        </w:pict>
      </w:r>
    </w:p>
    <w:p w:rsidR="00924873" w:rsidRPr="00353A7C" w:rsidRDefault="003B3F7E" w:rsidP="004D0A8B">
      <w:pPr>
        <w:tabs>
          <w:tab w:val="left" w:pos="6705"/>
        </w:tabs>
        <w:jc w:val="both"/>
        <w:rPr>
          <w:rFonts w:ascii="Calibri" w:hAnsi="Calibri"/>
        </w:rPr>
      </w:pPr>
      <w:r>
        <w:rPr>
          <w:noProof/>
          <w:lang w:eastAsia="en-GB"/>
        </w:rPr>
        <w:drawing>
          <wp:inline distT="0" distB="0" distL="0" distR="0">
            <wp:extent cx="1876425" cy="2505075"/>
            <wp:effectExtent l="19050" t="0" r="9525" b="0"/>
            <wp:docPr id="25" name="Picture 1" descr="C:\Users\hoskinsg\AppData\Local\Microsoft\Windows\Temporary Internet Files\Content.Word\Desk, cropped, full torso, hands, pleasant amen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skinsg\AppData\Local\Microsoft\Windows\Temporary Internet Files\Content.Word\Desk, cropped, full torso, hands, pleasant amended.jpg"/>
                    <pic:cNvPicPr>
                      <a:picLocks noChangeAspect="1" noChangeArrowheads="1"/>
                    </pic:cNvPicPr>
                  </pic:nvPicPr>
                  <pic:blipFill>
                    <a:blip r:embed="rId11"/>
                    <a:srcRect/>
                    <a:stretch>
                      <a:fillRect/>
                    </a:stretch>
                  </pic:blipFill>
                  <pic:spPr bwMode="auto">
                    <a:xfrm>
                      <a:off x="0" y="0"/>
                      <a:ext cx="1876425" cy="2505075"/>
                    </a:xfrm>
                    <a:prstGeom prst="rect">
                      <a:avLst/>
                    </a:prstGeom>
                    <a:noFill/>
                    <a:ln w="9525">
                      <a:noFill/>
                      <a:miter lim="800000"/>
                      <a:headEnd/>
                      <a:tailEnd/>
                    </a:ln>
                  </pic:spPr>
                </pic:pic>
              </a:graphicData>
            </a:graphic>
          </wp:inline>
        </w:drawing>
      </w:r>
    </w:p>
    <w:p w:rsidR="00263AA1" w:rsidRDefault="00263AA1" w:rsidP="00790109">
      <w:pPr>
        <w:rPr>
          <w:rFonts w:ascii="Calibri" w:hAnsi="Calibri"/>
        </w:rPr>
      </w:pPr>
    </w:p>
    <w:p w:rsidR="00790109" w:rsidRDefault="00790109" w:rsidP="00790109">
      <w:pPr>
        <w:rPr>
          <w:rFonts w:ascii="Calibri" w:hAnsi="Calibri"/>
        </w:rPr>
      </w:pPr>
      <w:r w:rsidRPr="00AF02D7">
        <w:rPr>
          <w:rFonts w:ascii="Calibri" w:hAnsi="Calibri"/>
        </w:rPr>
        <w:t>Our Quality Account is a key publication and is the way we reflect and report on progress against our stated aims for quality and safety improvement, and also articulate our plans for the coming year.</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In last year’s Quality Account we laid out areas for improvement in three key categories, namely; Patient Safety, Patient Experience and Clinical Effectiveness and this report outlines the progress we have made against achieving these key aims.</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I am pleased to report that we have made improvements against many of these measures and will continue to focus our teams in further embedding the changes we have made and in driving further improvement. In this year’s Quality Account we have outlined how we will further improve our services against these three key priorities and</w:t>
      </w:r>
      <w:r w:rsidR="00A94AC8">
        <w:rPr>
          <w:rFonts w:ascii="Calibri" w:hAnsi="Calibri"/>
        </w:rPr>
        <w:t xml:space="preserve"> also our plans which fall with</w:t>
      </w:r>
      <w:r w:rsidRPr="00AF02D7">
        <w:rPr>
          <w:rFonts w:ascii="Calibri" w:hAnsi="Calibri"/>
        </w:rPr>
        <w:t xml:space="preserve">in the National Sign </w:t>
      </w:r>
      <w:proofErr w:type="gramStart"/>
      <w:r w:rsidRPr="00AF02D7">
        <w:rPr>
          <w:rFonts w:ascii="Calibri" w:hAnsi="Calibri"/>
        </w:rPr>
        <w:t>Up</w:t>
      </w:r>
      <w:proofErr w:type="gramEnd"/>
      <w:r w:rsidRPr="00AF02D7">
        <w:rPr>
          <w:rFonts w:ascii="Calibri" w:hAnsi="Calibri"/>
        </w:rPr>
        <w:t xml:space="preserve"> To Safety programme.</w:t>
      </w:r>
      <w:r w:rsidR="00437FA2">
        <w:rPr>
          <w:rFonts w:ascii="Calibri" w:hAnsi="Calibri"/>
        </w:rPr>
        <w:t xml:space="preserve"> T</w:t>
      </w:r>
      <w:r w:rsidRPr="00AF02D7">
        <w:rPr>
          <w:rFonts w:ascii="Calibri" w:hAnsi="Calibri"/>
        </w:rPr>
        <w:t xml:space="preserve">he Sign </w:t>
      </w:r>
      <w:proofErr w:type="gramStart"/>
      <w:r w:rsidRPr="00AF02D7">
        <w:rPr>
          <w:rFonts w:ascii="Calibri" w:hAnsi="Calibri"/>
        </w:rPr>
        <w:t>Up</w:t>
      </w:r>
      <w:proofErr w:type="gramEnd"/>
      <w:r w:rsidRPr="00AF02D7">
        <w:rPr>
          <w:rFonts w:ascii="Calibri" w:hAnsi="Calibri"/>
        </w:rPr>
        <w:t xml:space="preserve"> To Safety pledges which our Trust Board committed to in September 2014 outline how the Trust will commit to strengthening patient safety through the following areas;</w:t>
      </w:r>
    </w:p>
    <w:p w:rsidR="00263AA1" w:rsidRDefault="00263AA1" w:rsidP="00790109">
      <w:pPr>
        <w:rPr>
          <w:rFonts w:ascii="Calibri" w:hAnsi="Calibri"/>
        </w:rPr>
      </w:pPr>
    </w:p>
    <w:p w:rsidR="00790109" w:rsidRPr="00AF02D7" w:rsidRDefault="00790109" w:rsidP="00790109">
      <w:pPr>
        <w:pStyle w:val="ListParagraph"/>
        <w:numPr>
          <w:ilvl w:val="0"/>
          <w:numId w:val="29"/>
        </w:numPr>
        <w:spacing w:after="200" w:line="276" w:lineRule="auto"/>
        <w:rPr>
          <w:rFonts w:ascii="Calibri" w:hAnsi="Calibri"/>
        </w:rPr>
      </w:pPr>
      <w:r w:rsidRPr="00AF02D7">
        <w:rPr>
          <w:rFonts w:ascii="Calibri" w:hAnsi="Calibri"/>
        </w:rPr>
        <w:t>Putting safety first</w:t>
      </w:r>
    </w:p>
    <w:p w:rsidR="00790109" w:rsidRPr="00AF02D7" w:rsidRDefault="00790109" w:rsidP="00790109">
      <w:pPr>
        <w:pStyle w:val="ListParagraph"/>
        <w:numPr>
          <w:ilvl w:val="0"/>
          <w:numId w:val="29"/>
        </w:numPr>
        <w:spacing w:after="200" w:line="276" w:lineRule="auto"/>
        <w:rPr>
          <w:rFonts w:ascii="Calibri" w:hAnsi="Calibri"/>
        </w:rPr>
      </w:pPr>
      <w:r w:rsidRPr="00AF02D7">
        <w:rPr>
          <w:rFonts w:ascii="Calibri" w:hAnsi="Calibri"/>
        </w:rPr>
        <w:t>Continually learn</w:t>
      </w:r>
    </w:p>
    <w:p w:rsidR="00790109" w:rsidRPr="00AF02D7" w:rsidRDefault="00790109" w:rsidP="00790109">
      <w:pPr>
        <w:pStyle w:val="ListParagraph"/>
        <w:numPr>
          <w:ilvl w:val="0"/>
          <w:numId w:val="29"/>
        </w:numPr>
        <w:spacing w:after="200" w:line="276" w:lineRule="auto"/>
        <w:rPr>
          <w:rFonts w:ascii="Calibri" w:hAnsi="Calibri"/>
        </w:rPr>
      </w:pPr>
      <w:r w:rsidRPr="00AF02D7">
        <w:rPr>
          <w:rFonts w:ascii="Calibri" w:hAnsi="Calibri"/>
        </w:rPr>
        <w:t>To be honest</w:t>
      </w:r>
    </w:p>
    <w:p w:rsidR="00790109" w:rsidRPr="00AF02D7" w:rsidRDefault="00790109" w:rsidP="00790109">
      <w:pPr>
        <w:pStyle w:val="ListParagraph"/>
        <w:numPr>
          <w:ilvl w:val="0"/>
          <w:numId w:val="29"/>
        </w:numPr>
        <w:spacing w:after="200" w:line="276" w:lineRule="auto"/>
        <w:rPr>
          <w:rFonts w:ascii="Calibri" w:hAnsi="Calibri"/>
        </w:rPr>
      </w:pPr>
      <w:r w:rsidRPr="00AF02D7">
        <w:rPr>
          <w:rFonts w:ascii="Calibri" w:hAnsi="Calibri"/>
        </w:rPr>
        <w:t>To collaborate</w:t>
      </w:r>
    </w:p>
    <w:p w:rsidR="00263AA1" w:rsidRDefault="00790109" w:rsidP="00263AA1">
      <w:pPr>
        <w:pStyle w:val="ListParagraph"/>
        <w:numPr>
          <w:ilvl w:val="0"/>
          <w:numId w:val="29"/>
        </w:numPr>
        <w:spacing w:after="200" w:line="276" w:lineRule="auto"/>
        <w:rPr>
          <w:rFonts w:ascii="Calibri" w:hAnsi="Calibri"/>
        </w:rPr>
      </w:pPr>
      <w:r w:rsidRPr="00263AA1">
        <w:rPr>
          <w:rFonts w:ascii="Calibri" w:hAnsi="Calibri"/>
        </w:rPr>
        <w:t>To support staff.</w:t>
      </w:r>
    </w:p>
    <w:p w:rsidR="00790109" w:rsidRPr="00263AA1" w:rsidRDefault="00790109" w:rsidP="00263AA1">
      <w:pPr>
        <w:spacing w:after="200" w:line="276" w:lineRule="auto"/>
        <w:rPr>
          <w:rFonts w:ascii="Calibri" w:hAnsi="Calibri"/>
        </w:rPr>
      </w:pPr>
      <w:r w:rsidRPr="00263AA1">
        <w:rPr>
          <w:rFonts w:ascii="Calibri" w:hAnsi="Calibri"/>
        </w:rPr>
        <w:t>We have a programme of actions in place to support these commitments and they form the basis for our refresh of our operational plan for 2015/6, and clearly triangulate with our vision and aim of the delivery of safe and effective care for all of our patients.</w:t>
      </w:r>
    </w:p>
    <w:p w:rsidR="00263AA1" w:rsidRDefault="00263AA1" w:rsidP="00790109">
      <w:pPr>
        <w:rPr>
          <w:rFonts w:ascii="Calibri" w:hAnsi="Calibri"/>
        </w:rPr>
      </w:pPr>
    </w:p>
    <w:p w:rsidR="00263AA1" w:rsidRDefault="00263AA1" w:rsidP="00790109">
      <w:pPr>
        <w:rPr>
          <w:rFonts w:ascii="Calibri" w:hAnsi="Calibri"/>
        </w:rPr>
      </w:pPr>
    </w:p>
    <w:p w:rsidR="00263AA1" w:rsidRDefault="00263AA1" w:rsidP="00790109">
      <w:pPr>
        <w:rPr>
          <w:rFonts w:ascii="Calibri" w:hAnsi="Calibri"/>
        </w:rPr>
      </w:pPr>
    </w:p>
    <w:p w:rsidR="00790109" w:rsidRDefault="00790109" w:rsidP="00790109">
      <w:pPr>
        <w:rPr>
          <w:rFonts w:ascii="Calibri" w:hAnsi="Calibri"/>
        </w:rPr>
      </w:pPr>
      <w:r w:rsidRPr="00AF02D7">
        <w:rPr>
          <w:rFonts w:ascii="Calibri" w:hAnsi="Calibri"/>
        </w:rPr>
        <w:t>During 2014/</w:t>
      </w:r>
      <w:r w:rsidR="00A94AC8">
        <w:rPr>
          <w:rFonts w:ascii="Calibri" w:hAnsi="Calibri"/>
        </w:rPr>
        <w:t>1</w:t>
      </w:r>
      <w:r w:rsidRPr="00AF02D7">
        <w:rPr>
          <w:rFonts w:ascii="Calibri" w:hAnsi="Calibri"/>
        </w:rPr>
        <w:t>5 we have continued to make progress against the national quality targets</w:t>
      </w:r>
      <w:r w:rsidR="00A94AC8">
        <w:rPr>
          <w:rFonts w:ascii="Calibri" w:hAnsi="Calibri"/>
        </w:rPr>
        <w:t>. I</w:t>
      </w:r>
      <w:r w:rsidRPr="00AF02D7">
        <w:rPr>
          <w:rFonts w:ascii="Calibri" w:hAnsi="Calibri"/>
        </w:rPr>
        <w:t xml:space="preserve">n particular we have reinforced our cancer pathways to ensure that we meet the national standards for cancer treatment. Throughout 2014/15 we have seen a sustained improvement in our delivery of these targets and in </w:t>
      </w:r>
      <w:r w:rsidRPr="00EA2C94">
        <w:rPr>
          <w:rFonts w:ascii="Calibri" w:hAnsi="Calibri"/>
        </w:rPr>
        <w:t>Qu</w:t>
      </w:r>
      <w:r w:rsidR="00A94AC8" w:rsidRPr="00EA2C94">
        <w:rPr>
          <w:rFonts w:ascii="Calibri" w:hAnsi="Calibri"/>
        </w:rPr>
        <w:t>arter 3</w:t>
      </w:r>
      <w:r w:rsidR="00A94AC8">
        <w:rPr>
          <w:rFonts w:ascii="Calibri" w:hAnsi="Calibri"/>
        </w:rPr>
        <w:t xml:space="preserve"> we have delivered all </w:t>
      </w:r>
      <w:r w:rsidRPr="00AF02D7">
        <w:rPr>
          <w:rFonts w:ascii="Calibri" w:hAnsi="Calibri"/>
        </w:rPr>
        <w:t>eight of these standards.</w:t>
      </w:r>
    </w:p>
    <w:p w:rsidR="00A94AC8" w:rsidRPr="00AF02D7" w:rsidRDefault="00A94AC8" w:rsidP="00790109">
      <w:pPr>
        <w:rPr>
          <w:rFonts w:ascii="Calibri" w:hAnsi="Calibri"/>
        </w:rPr>
      </w:pPr>
    </w:p>
    <w:p w:rsidR="00790109" w:rsidRPr="00D02318" w:rsidRDefault="00790109" w:rsidP="00790109">
      <w:pPr>
        <w:rPr>
          <w:rFonts w:ascii="Calibri" w:hAnsi="Calibri"/>
        </w:rPr>
      </w:pPr>
      <w:r w:rsidRPr="00D02318">
        <w:rPr>
          <w:rFonts w:ascii="Calibri" w:hAnsi="Calibri"/>
        </w:rPr>
        <w:t>The number of our patients</w:t>
      </w:r>
      <w:r w:rsidR="005172BA">
        <w:rPr>
          <w:rFonts w:ascii="Calibri" w:hAnsi="Calibri"/>
        </w:rPr>
        <w:t xml:space="preserve"> on the</w:t>
      </w:r>
      <w:r w:rsidRPr="00D02318">
        <w:rPr>
          <w:rFonts w:ascii="Calibri" w:hAnsi="Calibri"/>
        </w:rPr>
        <w:t xml:space="preserve"> waiting</w:t>
      </w:r>
      <w:r w:rsidR="005172BA">
        <w:rPr>
          <w:rFonts w:ascii="Calibri" w:hAnsi="Calibri"/>
        </w:rPr>
        <w:t xml:space="preserve"> list for planned treatments has</w:t>
      </w:r>
      <w:r w:rsidRPr="00D02318">
        <w:rPr>
          <w:rFonts w:ascii="Calibri" w:hAnsi="Calibri"/>
        </w:rPr>
        <w:t xml:space="preserve"> continued to </w:t>
      </w:r>
      <w:r w:rsidR="005172BA">
        <w:rPr>
          <w:rFonts w:ascii="Calibri" w:hAnsi="Calibri"/>
        </w:rPr>
        <w:t>reduce</w:t>
      </w:r>
      <w:r w:rsidRPr="00D02318">
        <w:rPr>
          <w:rFonts w:ascii="Calibri" w:hAnsi="Calibri"/>
        </w:rPr>
        <w:t xml:space="preserve"> this year and we have worked with local and regional teams to ensure that we met the national guid</w:t>
      </w:r>
      <w:r w:rsidR="00A94AC8" w:rsidRPr="00D02318">
        <w:rPr>
          <w:rFonts w:ascii="Calibri" w:hAnsi="Calibri"/>
        </w:rPr>
        <w:t>ance on Referral to Treatments. W</w:t>
      </w:r>
      <w:r w:rsidRPr="00D02318">
        <w:rPr>
          <w:rFonts w:ascii="Calibri" w:hAnsi="Calibri"/>
        </w:rPr>
        <w:t xml:space="preserve">e have continued to meet all of these targets throughout 2014/5 </w:t>
      </w:r>
      <w:r w:rsidR="00D02318" w:rsidRPr="00D02318">
        <w:rPr>
          <w:rFonts w:ascii="Calibri" w:hAnsi="Calibri"/>
        </w:rPr>
        <w:t>with over 90% of patients being treated within 18 weeks.</w:t>
      </w:r>
    </w:p>
    <w:p w:rsidR="00A94AC8" w:rsidRPr="00350DE5" w:rsidRDefault="00A94AC8" w:rsidP="00790109">
      <w:pPr>
        <w:rPr>
          <w:rFonts w:ascii="Calibri" w:hAnsi="Calibri"/>
        </w:rPr>
      </w:pPr>
    </w:p>
    <w:p w:rsidR="00263AA1" w:rsidRPr="00350DE5" w:rsidRDefault="00466E10" w:rsidP="00466E10">
      <w:pPr>
        <w:rPr>
          <w:rFonts w:ascii="Calibri" w:hAnsi="Calibri"/>
        </w:rPr>
      </w:pPr>
      <w:r w:rsidRPr="00350DE5">
        <w:rPr>
          <w:rFonts w:ascii="Calibri" w:hAnsi="Calibri"/>
        </w:rPr>
        <w:t>Over the last year we have struggled to maintain the progress we had previously made with regards to the delivery of the 4 hour ED target, which requires the Trust to see and treat 95% of patients in our Emergency Department within 4 hours.</w:t>
      </w:r>
      <w:r w:rsidR="00263AA1" w:rsidRPr="00350DE5">
        <w:rPr>
          <w:rFonts w:ascii="Calibri" w:hAnsi="Calibri"/>
        </w:rPr>
        <w:t xml:space="preserve"> </w:t>
      </w:r>
    </w:p>
    <w:p w:rsidR="00263AA1" w:rsidRPr="00350DE5" w:rsidRDefault="00263AA1" w:rsidP="00466E10">
      <w:pPr>
        <w:rPr>
          <w:rFonts w:ascii="Calibri" w:hAnsi="Calibri"/>
        </w:rPr>
      </w:pPr>
    </w:p>
    <w:p w:rsidR="00466E10" w:rsidRPr="00350DE5" w:rsidRDefault="00466E10" w:rsidP="00466E10">
      <w:pPr>
        <w:rPr>
          <w:rFonts w:ascii="Calibri" w:hAnsi="Calibri"/>
        </w:rPr>
      </w:pPr>
      <w:r w:rsidRPr="00350DE5">
        <w:rPr>
          <w:rFonts w:ascii="Calibri" w:hAnsi="Calibri"/>
        </w:rPr>
        <w:t>We have not met this target for any of the last 6 months and whilst we have performed above the national average there are a number of improvements required if we are to meet this important waiting time standard.</w:t>
      </w:r>
    </w:p>
    <w:p w:rsidR="00466E10" w:rsidRPr="00350DE5" w:rsidRDefault="00466E10" w:rsidP="00790109">
      <w:pPr>
        <w:rPr>
          <w:rFonts w:ascii="Calibri" w:hAnsi="Calibri"/>
        </w:rPr>
      </w:pPr>
    </w:p>
    <w:p w:rsidR="00790109" w:rsidRDefault="00790109" w:rsidP="00790109">
      <w:pPr>
        <w:rPr>
          <w:rFonts w:ascii="Calibri" w:hAnsi="Calibri"/>
        </w:rPr>
      </w:pPr>
      <w:r w:rsidRPr="00AF02D7">
        <w:rPr>
          <w:rFonts w:ascii="Calibri" w:hAnsi="Calibri"/>
        </w:rPr>
        <w:t>Particular focus was also given this year to driving down wait times for children and young people who use ou</w:t>
      </w:r>
      <w:r w:rsidR="00A94AC8">
        <w:rPr>
          <w:rFonts w:ascii="Calibri" w:hAnsi="Calibri"/>
        </w:rPr>
        <w:t>r community paediatric services.</w:t>
      </w:r>
      <w:r w:rsidRPr="00AF02D7">
        <w:rPr>
          <w:rFonts w:ascii="Calibri" w:hAnsi="Calibri"/>
        </w:rPr>
        <w:t xml:space="preserve"> </w:t>
      </w:r>
      <w:r w:rsidR="00A94AC8">
        <w:rPr>
          <w:rFonts w:ascii="Calibri" w:hAnsi="Calibri"/>
        </w:rPr>
        <w:t>T</w:t>
      </w:r>
      <w:r w:rsidRPr="00AF02D7">
        <w:rPr>
          <w:rFonts w:ascii="Calibri" w:hAnsi="Calibri"/>
        </w:rPr>
        <w:t xml:space="preserve">his had been a very challenging area for us over the past couple of years, but deployment of further specialist staff this year has reduced initial wait times to </w:t>
      </w:r>
      <w:r w:rsidR="00670947">
        <w:rPr>
          <w:rFonts w:ascii="Calibri" w:hAnsi="Calibri"/>
        </w:rPr>
        <w:t>18</w:t>
      </w:r>
      <w:r w:rsidRPr="00AF02D7">
        <w:rPr>
          <w:rFonts w:ascii="Calibri" w:hAnsi="Calibri"/>
        </w:rPr>
        <w:t xml:space="preserve"> weeks.</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We have continued our focus on improving the experience of our patients when they use our services with an increased focus on measuring patient experience and engaging with our Patients Council. We have seen a steady increase in the response and outcome measures from the Friends and Family tests particularly in our Emergency Department and Maternity Services.</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Work has also been focussed on how we respond to complaints that we receive. Over the year we have seen a steady improvement in how quickly we respond to complaints and a renewed focus on learning from these important aspects of feedback from service users.</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The challenge we set ourselves at the beginning of 2014 was f</w:t>
      </w:r>
      <w:r w:rsidR="005172BA">
        <w:rPr>
          <w:rFonts w:ascii="Calibri" w:hAnsi="Calibri"/>
        </w:rPr>
        <w:t>or our organisation to be primarily</w:t>
      </w:r>
      <w:r w:rsidRPr="00AF02D7">
        <w:rPr>
          <w:rFonts w:ascii="Calibri" w:hAnsi="Calibri"/>
        </w:rPr>
        <w:t xml:space="preserve"> focussed on the quality and effectiv</w:t>
      </w:r>
      <w:r w:rsidR="00AF02D7" w:rsidRPr="00AF02D7">
        <w:rPr>
          <w:rFonts w:ascii="Calibri" w:hAnsi="Calibri"/>
        </w:rPr>
        <w:t>eness of the care we deliver. T</w:t>
      </w:r>
      <w:r w:rsidRPr="00AF02D7">
        <w:rPr>
          <w:rFonts w:ascii="Calibri" w:hAnsi="Calibri"/>
        </w:rPr>
        <w:t>his Quality Account outlines how far we have come in delivering that st</w:t>
      </w:r>
      <w:r w:rsidR="00AF02D7" w:rsidRPr="00AF02D7">
        <w:rPr>
          <w:rFonts w:ascii="Calibri" w:hAnsi="Calibri"/>
        </w:rPr>
        <w:t>rategic aim. A key measure of</w:t>
      </w:r>
      <w:r w:rsidRPr="00AF02D7">
        <w:rPr>
          <w:rFonts w:ascii="Calibri" w:hAnsi="Calibri"/>
        </w:rPr>
        <w:t xml:space="preserve"> the safety of our care delivery </w:t>
      </w:r>
      <w:r w:rsidR="00AF02D7" w:rsidRPr="00AF02D7">
        <w:rPr>
          <w:rFonts w:ascii="Calibri" w:hAnsi="Calibri"/>
        </w:rPr>
        <w:t>has been our measurement of the levels of harm free care that we deliver at Weston Area Health Trust. W</w:t>
      </w:r>
      <w:r w:rsidRPr="00AF02D7">
        <w:rPr>
          <w:rFonts w:ascii="Calibri" w:hAnsi="Calibri"/>
        </w:rPr>
        <w:t xml:space="preserve">e have seen </w:t>
      </w:r>
      <w:r w:rsidR="00AF02D7" w:rsidRPr="00AF02D7">
        <w:rPr>
          <w:rFonts w:ascii="Calibri" w:hAnsi="Calibri"/>
        </w:rPr>
        <w:t xml:space="preserve">these levels </w:t>
      </w:r>
      <w:r w:rsidRPr="00AF02D7">
        <w:rPr>
          <w:rFonts w:ascii="Calibri" w:hAnsi="Calibri"/>
        </w:rPr>
        <w:t>improve steadily through t</w:t>
      </w:r>
      <w:r w:rsidR="00AF02D7" w:rsidRPr="00AF02D7">
        <w:rPr>
          <w:rFonts w:ascii="Calibri" w:hAnsi="Calibri"/>
        </w:rPr>
        <w:t>he past year</w:t>
      </w:r>
      <w:r w:rsidRPr="00AF02D7">
        <w:rPr>
          <w:rFonts w:ascii="Calibri" w:hAnsi="Calibri"/>
        </w:rPr>
        <w:t>.</w:t>
      </w:r>
    </w:p>
    <w:p w:rsidR="00A94AC8" w:rsidRPr="00AF02D7" w:rsidRDefault="00A94AC8" w:rsidP="00790109">
      <w:pPr>
        <w:rPr>
          <w:rFonts w:ascii="Calibri" w:hAnsi="Calibri"/>
        </w:rPr>
      </w:pPr>
    </w:p>
    <w:p w:rsidR="00790109" w:rsidRPr="00AF02D7" w:rsidRDefault="00790109" w:rsidP="00790109">
      <w:pPr>
        <w:rPr>
          <w:rFonts w:ascii="Calibri" w:hAnsi="Calibri"/>
        </w:rPr>
      </w:pPr>
      <w:r w:rsidRPr="00AF02D7">
        <w:rPr>
          <w:rFonts w:ascii="Calibri" w:hAnsi="Calibri"/>
        </w:rPr>
        <w:t>In engaging our staff on this challenging a</w:t>
      </w:r>
      <w:r w:rsidR="00AF02D7" w:rsidRPr="00AF02D7">
        <w:rPr>
          <w:rFonts w:ascii="Calibri" w:hAnsi="Calibri"/>
        </w:rPr>
        <w:t>genda we were able to launch a C</w:t>
      </w:r>
      <w:r w:rsidRPr="00AF02D7">
        <w:rPr>
          <w:rFonts w:ascii="Calibri" w:hAnsi="Calibri"/>
        </w:rPr>
        <w:t xml:space="preserve">elebration of Success event in 2014 which recognised the achievements and commitments of our staff, who strive every day to care for the local population. It was an evening which celebrated many of the great things our staff do on a daily basis and demonstrated the commitment and passion of those who every day </w:t>
      </w:r>
      <w:proofErr w:type="gramStart"/>
      <w:r w:rsidRPr="00AF02D7">
        <w:rPr>
          <w:rFonts w:ascii="Calibri" w:hAnsi="Calibri"/>
        </w:rPr>
        <w:t>strive</w:t>
      </w:r>
      <w:proofErr w:type="gramEnd"/>
      <w:r w:rsidRPr="00AF02D7">
        <w:rPr>
          <w:rFonts w:ascii="Calibri" w:hAnsi="Calibri"/>
        </w:rPr>
        <w:t xml:space="preserve"> to improve the lives of our patients.</w:t>
      </w:r>
    </w:p>
    <w:p w:rsidR="0075137B" w:rsidRDefault="0075137B" w:rsidP="00A86ED3">
      <w:pPr>
        <w:rPr>
          <w:rFonts w:ascii="Calibri" w:hAnsi="Calibri"/>
        </w:rPr>
      </w:pPr>
    </w:p>
    <w:p w:rsidR="00263AA1" w:rsidRDefault="00263AA1" w:rsidP="00211D5C">
      <w:pPr>
        <w:pStyle w:val="NormalWeb"/>
        <w:shd w:val="clear" w:color="auto" w:fill="FFFFFF"/>
        <w:rPr>
          <w:rFonts w:ascii="Calibri" w:hAnsi="Calibri" w:cs="Arial"/>
        </w:rPr>
      </w:pPr>
    </w:p>
    <w:p w:rsidR="00263AA1" w:rsidRDefault="00263AA1" w:rsidP="00211D5C">
      <w:pPr>
        <w:pStyle w:val="NormalWeb"/>
        <w:shd w:val="clear" w:color="auto" w:fill="FFFFFF"/>
        <w:rPr>
          <w:rFonts w:ascii="Calibri" w:hAnsi="Calibri" w:cs="Arial"/>
        </w:rPr>
      </w:pPr>
    </w:p>
    <w:p w:rsidR="00211D5C" w:rsidRPr="00211D5C" w:rsidRDefault="00211D5C" w:rsidP="00211D5C">
      <w:pPr>
        <w:pStyle w:val="NormalWeb"/>
        <w:shd w:val="clear" w:color="auto" w:fill="FFFFFF"/>
        <w:rPr>
          <w:rFonts w:ascii="Calibri" w:hAnsi="Calibri" w:cs="Arial"/>
        </w:rPr>
      </w:pPr>
      <w:r>
        <w:rPr>
          <w:rFonts w:ascii="Calibri" w:hAnsi="Calibri" w:cs="Arial"/>
        </w:rPr>
        <w:t xml:space="preserve">We </w:t>
      </w:r>
      <w:r w:rsidRPr="00211D5C">
        <w:rPr>
          <w:rFonts w:ascii="Calibri" w:hAnsi="Calibri" w:cs="Arial"/>
        </w:rPr>
        <w:t>announced in 2014 that with the support of local health commissioners and the NHS Trust</w:t>
      </w:r>
      <w:r>
        <w:rPr>
          <w:rFonts w:ascii="Calibri" w:hAnsi="Calibri" w:cs="Arial"/>
        </w:rPr>
        <w:t xml:space="preserve"> Development Authority, we would </w:t>
      </w:r>
      <w:r w:rsidRPr="00211D5C">
        <w:rPr>
          <w:rFonts w:ascii="Calibri" w:hAnsi="Calibri" w:cs="Arial"/>
        </w:rPr>
        <w:t>seek a partner for the Trust from within the NHS in an ‘NHS only’ acquisition.</w:t>
      </w:r>
      <w:r>
        <w:rPr>
          <w:rFonts w:ascii="Calibri" w:hAnsi="Calibri" w:cs="Arial"/>
        </w:rPr>
        <w:t xml:space="preserve"> </w:t>
      </w:r>
      <w:r w:rsidRPr="00211D5C">
        <w:rPr>
          <w:rFonts w:ascii="Calibri" w:hAnsi="Calibri" w:cs="Arial"/>
        </w:rPr>
        <w:t>The ‘NHS only’ acquisition programme has been agreed as the result of significant improvements in clinical services, quality, patient experience and</w:t>
      </w:r>
      <w:r w:rsidR="00437FA2">
        <w:rPr>
          <w:rFonts w:ascii="Calibri" w:hAnsi="Calibri" w:cs="Arial"/>
        </w:rPr>
        <w:t xml:space="preserve"> financial stability at Weston.</w:t>
      </w:r>
    </w:p>
    <w:p w:rsidR="00095FE4" w:rsidRPr="00353A7C" w:rsidRDefault="00C92E13" w:rsidP="00135D4F">
      <w:pPr>
        <w:jc w:val="both"/>
        <w:rPr>
          <w:rFonts w:ascii="Calibri" w:hAnsi="Calibri"/>
        </w:rPr>
      </w:pPr>
      <w:r>
        <w:rPr>
          <w:rFonts w:ascii="Calibri" w:hAnsi="Calibri"/>
          <w:noProof/>
          <w:lang w:eastAsia="en-GB"/>
        </w:rPr>
        <w:drawing>
          <wp:inline distT="0" distB="0" distL="0" distR="0">
            <wp:extent cx="2324100" cy="4953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2324100" cy="495300"/>
                    </a:xfrm>
                    <a:prstGeom prst="rect">
                      <a:avLst/>
                    </a:prstGeom>
                    <a:noFill/>
                    <a:ln w="9525">
                      <a:noFill/>
                      <a:miter lim="800000"/>
                      <a:headEnd/>
                      <a:tailEnd/>
                    </a:ln>
                  </pic:spPr>
                </pic:pic>
              </a:graphicData>
            </a:graphic>
          </wp:inline>
        </w:drawing>
      </w:r>
    </w:p>
    <w:p w:rsidR="00AE2230" w:rsidRPr="00353A7C" w:rsidRDefault="00E0617A" w:rsidP="00135D4F">
      <w:pPr>
        <w:jc w:val="both"/>
        <w:rPr>
          <w:rFonts w:ascii="Calibri" w:hAnsi="Calibri"/>
          <w:b/>
        </w:rPr>
      </w:pPr>
      <w:r w:rsidRPr="00353A7C">
        <w:rPr>
          <w:rFonts w:ascii="Calibri" w:hAnsi="Calibri"/>
          <w:b/>
        </w:rPr>
        <w:t>Nick Wood</w:t>
      </w:r>
      <w:r w:rsidR="007D077B">
        <w:rPr>
          <w:rFonts w:ascii="Calibri" w:hAnsi="Calibri"/>
          <w:b/>
        </w:rPr>
        <w:t xml:space="preserve"> </w:t>
      </w:r>
    </w:p>
    <w:p w:rsidR="00A86ED3" w:rsidRPr="00353A7C" w:rsidRDefault="00F30EBF" w:rsidP="00135D4F">
      <w:pPr>
        <w:jc w:val="both"/>
        <w:rPr>
          <w:rFonts w:ascii="Calibri" w:hAnsi="Calibri"/>
        </w:rPr>
      </w:pPr>
      <w:r w:rsidRPr="00353A7C">
        <w:rPr>
          <w:rFonts w:ascii="Calibri" w:hAnsi="Calibri"/>
        </w:rPr>
        <w:t xml:space="preserve">Chief </w:t>
      </w:r>
      <w:r w:rsidR="00BF33E5" w:rsidRPr="00353A7C">
        <w:rPr>
          <w:rFonts w:ascii="Calibri" w:hAnsi="Calibri"/>
        </w:rPr>
        <w:t>Executive</w:t>
      </w:r>
      <w:r w:rsidR="002B0B6F">
        <w:rPr>
          <w:rFonts w:ascii="Calibri" w:hAnsi="Calibri"/>
        </w:rPr>
        <w:t xml:space="preserve"> </w:t>
      </w:r>
      <w:r w:rsidR="0075137B">
        <w:rPr>
          <w:rFonts w:ascii="Calibri" w:hAnsi="Calibri"/>
        </w:rPr>
        <w:t>May</w:t>
      </w:r>
      <w:r w:rsidR="00754A73">
        <w:rPr>
          <w:rFonts w:ascii="Calibri" w:hAnsi="Calibri"/>
        </w:rPr>
        <w:t xml:space="preserve"> 2015</w:t>
      </w:r>
    </w:p>
    <w:p w:rsidR="003D2053" w:rsidRPr="00DF031E" w:rsidRDefault="00D05176" w:rsidP="003741EF">
      <w:pPr>
        <w:jc w:val="both"/>
        <w:rPr>
          <w:rFonts w:ascii="Calibri" w:hAnsi="Calibri" w:cs="Times"/>
          <w:b/>
          <w:color w:val="0070C0"/>
        </w:rPr>
      </w:pPr>
      <w:r w:rsidRPr="00DF031E">
        <w:rPr>
          <w:rFonts w:ascii="Calibri" w:hAnsi="Calibri"/>
          <w:b/>
        </w:rPr>
        <w:br w:type="page"/>
      </w:r>
      <w:bookmarkStart w:id="3" w:name="_Toc355089307"/>
      <w:r w:rsidR="0050233D" w:rsidRPr="00DF031E">
        <w:rPr>
          <w:rFonts w:ascii="Calibri" w:hAnsi="Calibri"/>
          <w:b/>
          <w:color w:val="0070C0"/>
        </w:rPr>
        <w:lastRenderedPageBreak/>
        <w:t xml:space="preserve">1.2 </w:t>
      </w:r>
      <w:r w:rsidR="002E2BAF" w:rsidRPr="00DF031E">
        <w:rPr>
          <w:rFonts w:ascii="Calibri" w:hAnsi="Calibri"/>
          <w:b/>
          <w:color w:val="0070C0"/>
        </w:rPr>
        <w:t>W</w:t>
      </w:r>
      <w:r w:rsidR="00934CB3" w:rsidRPr="00DF031E">
        <w:rPr>
          <w:rFonts w:ascii="Calibri" w:hAnsi="Calibri"/>
          <w:b/>
          <w:color w:val="0070C0"/>
        </w:rPr>
        <w:t xml:space="preserve">hat are </w:t>
      </w:r>
      <w:r w:rsidR="00A133D2">
        <w:rPr>
          <w:rFonts w:ascii="Calibri" w:hAnsi="Calibri"/>
          <w:b/>
          <w:color w:val="0070C0"/>
        </w:rPr>
        <w:t>Quality Accounts</w:t>
      </w:r>
      <w:r w:rsidR="00934CB3" w:rsidRPr="00DF031E">
        <w:rPr>
          <w:rFonts w:ascii="Calibri" w:hAnsi="Calibri"/>
          <w:b/>
          <w:color w:val="0070C0"/>
        </w:rPr>
        <w:t>?</w:t>
      </w:r>
      <w:bookmarkEnd w:id="3"/>
    </w:p>
    <w:p w:rsidR="00D05176" w:rsidRPr="00353A7C" w:rsidRDefault="00D05176" w:rsidP="00135D4F">
      <w:pPr>
        <w:jc w:val="both"/>
        <w:rPr>
          <w:rFonts w:ascii="Calibri" w:hAnsi="Calibri"/>
        </w:rPr>
      </w:pPr>
    </w:p>
    <w:p w:rsidR="003D2053" w:rsidRPr="00353A7C" w:rsidRDefault="00F35464" w:rsidP="00B51BAD">
      <w:pPr>
        <w:rPr>
          <w:rFonts w:ascii="Calibri" w:hAnsi="Calibri"/>
        </w:rPr>
      </w:pPr>
      <w:r w:rsidRPr="00353A7C">
        <w:rPr>
          <w:rFonts w:ascii="Calibri" w:hAnsi="Calibri"/>
        </w:rPr>
        <w:t>Since April 2010 a</w:t>
      </w:r>
      <w:r w:rsidR="003D2053" w:rsidRPr="00353A7C">
        <w:rPr>
          <w:rFonts w:ascii="Calibri" w:hAnsi="Calibri"/>
        </w:rPr>
        <w:t xml:space="preserve">ll providers of NHS </w:t>
      </w:r>
      <w:r w:rsidR="004D0A8B" w:rsidRPr="00353A7C">
        <w:rPr>
          <w:rFonts w:ascii="Calibri" w:hAnsi="Calibri"/>
        </w:rPr>
        <w:t xml:space="preserve">services </w:t>
      </w:r>
      <w:r w:rsidR="002E2BAF" w:rsidRPr="00353A7C">
        <w:rPr>
          <w:rFonts w:ascii="Calibri" w:hAnsi="Calibri"/>
        </w:rPr>
        <w:t xml:space="preserve">are required to </w:t>
      </w:r>
      <w:r w:rsidR="004D0A8B" w:rsidRPr="00353A7C">
        <w:rPr>
          <w:rFonts w:ascii="Calibri" w:hAnsi="Calibri"/>
        </w:rPr>
        <w:t>produce</w:t>
      </w:r>
      <w:r w:rsidR="003D2053" w:rsidRPr="00353A7C">
        <w:rPr>
          <w:rFonts w:ascii="Calibri" w:hAnsi="Calibri"/>
        </w:rPr>
        <w:t xml:space="preserve"> an annual Quality</w:t>
      </w:r>
      <w:r w:rsidR="00CD1669">
        <w:rPr>
          <w:rFonts w:ascii="Calibri" w:hAnsi="Calibri"/>
        </w:rPr>
        <w:t xml:space="preserve"> Account</w:t>
      </w:r>
      <w:r w:rsidR="00934CB3" w:rsidRPr="00353A7C">
        <w:rPr>
          <w:rFonts w:ascii="Calibri" w:hAnsi="Calibri"/>
        </w:rPr>
        <w:t xml:space="preserve">.  </w:t>
      </w:r>
    </w:p>
    <w:p w:rsidR="00CA63E9" w:rsidRPr="00353A7C" w:rsidRDefault="00CA63E9" w:rsidP="00B51BAD">
      <w:pPr>
        <w:rPr>
          <w:rFonts w:ascii="Calibri" w:hAnsi="Calibri"/>
        </w:rPr>
      </w:pPr>
    </w:p>
    <w:p w:rsidR="00C566CE" w:rsidRPr="00353A7C" w:rsidRDefault="00CD1669" w:rsidP="00B51BAD">
      <w:pPr>
        <w:rPr>
          <w:rFonts w:ascii="Calibri" w:hAnsi="Calibri"/>
        </w:rPr>
      </w:pPr>
      <w:r>
        <w:rPr>
          <w:rFonts w:ascii="Calibri" w:hAnsi="Calibri"/>
        </w:rPr>
        <w:t xml:space="preserve">Quality Accounts </w:t>
      </w:r>
      <w:r w:rsidR="00C566CE" w:rsidRPr="00353A7C">
        <w:rPr>
          <w:rFonts w:ascii="Calibri" w:hAnsi="Calibri"/>
        </w:rPr>
        <w:t>are annual public reports abo</w:t>
      </w:r>
      <w:r w:rsidR="000A7329" w:rsidRPr="00353A7C">
        <w:rPr>
          <w:rFonts w:ascii="Calibri" w:hAnsi="Calibri"/>
        </w:rPr>
        <w:t xml:space="preserve">ut the quality of services </w:t>
      </w:r>
      <w:r w:rsidR="00C566CE" w:rsidRPr="00353A7C">
        <w:rPr>
          <w:rFonts w:ascii="Calibri" w:hAnsi="Calibri"/>
        </w:rPr>
        <w:t>deliver</w:t>
      </w:r>
      <w:r w:rsidR="000A7329" w:rsidRPr="00353A7C">
        <w:rPr>
          <w:rFonts w:ascii="Calibri" w:hAnsi="Calibri"/>
        </w:rPr>
        <w:t>ed</w:t>
      </w:r>
      <w:r w:rsidR="00C566CE" w:rsidRPr="00353A7C">
        <w:rPr>
          <w:rFonts w:ascii="Calibri" w:hAnsi="Calibri"/>
        </w:rPr>
        <w:t>. The</w:t>
      </w:r>
      <w:r w:rsidR="000A7329" w:rsidRPr="00353A7C">
        <w:rPr>
          <w:rFonts w:ascii="Calibri" w:hAnsi="Calibri"/>
        </w:rPr>
        <w:t>ir primary purpose is</w:t>
      </w:r>
      <w:r w:rsidR="00FD6CE6" w:rsidRPr="00353A7C">
        <w:rPr>
          <w:rFonts w:ascii="Calibri" w:hAnsi="Calibri"/>
        </w:rPr>
        <w:t xml:space="preserve"> to </w:t>
      </w:r>
      <w:r w:rsidR="00C566CE" w:rsidRPr="00353A7C">
        <w:rPr>
          <w:rFonts w:ascii="Calibri" w:hAnsi="Calibri"/>
        </w:rPr>
        <w:t>demonstrate a commitment to continuous, evidence-based quality improvement.</w:t>
      </w:r>
    </w:p>
    <w:p w:rsidR="00934CB3" w:rsidRPr="00353A7C" w:rsidRDefault="00934CB3" w:rsidP="00B51BAD">
      <w:pPr>
        <w:rPr>
          <w:rFonts w:ascii="Calibri" w:hAnsi="Calibri"/>
        </w:rPr>
      </w:pPr>
    </w:p>
    <w:p w:rsidR="00934CB3" w:rsidRPr="00353A7C" w:rsidRDefault="00934CB3" w:rsidP="00B51BAD">
      <w:pPr>
        <w:rPr>
          <w:rFonts w:ascii="Calibri" w:hAnsi="Calibri"/>
        </w:rPr>
      </w:pPr>
      <w:r w:rsidRPr="00353A7C">
        <w:rPr>
          <w:rFonts w:ascii="Calibri" w:hAnsi="Calibri"/>
        </w:rPr>
        <w:t xml:space="preserve">The </w:t>
      </w:r>
      <w:r w:rsidR="000A7329" w:rsidRPr="00353A7C">
        <w:rPr>
          <w:rFonts w:ascii="Calibri" w:hAnsi="Calibri"/>
        </w:rPr>
        <w:t>report provides</w:t>
      </w:r>
      <w:r w:rsidRPr="00353A7C">
        <w:rPr>
          <w:rFonts w:ascii="Calibri" w:hAnsi="Calibri"/>
        </w:rPr>
        <w:t xml:space="preserve"> information about our progress through last year and our priorities and ambitions for the year ahead. We believe it will be of interest and value to patients and the public as well as to those who commission our services.</w:t>
      </w:r>
    </w:p>
    <w:p w:rsidR="00934CB3" w:rsidRPr="00353A7C" w:rsidRDefault="00934CB3" w:rsidP="00B51BAD">
      <w:pPr>
        <w:rPr>
          <w:rFonts w:ascii="Calibri" w:hAnsi="Calibri"/>
        </w:rPr>
      </w:pPr>
    </w:p>
    <w:p w:rsidR="00C566CE" w:rsidRPr="00353A7C" w:rsidRDefault="00934CB3" w:rsidP="00B51BAD">
      <w:pPr>
        <w:rPr>
          <w:rFonts w:ascii="Calibri" w:hAnsi="Calibri"/>
        </w:rPr>
      </w:pPr>
      <w:r w:rsidRPr="00350DE5">
        <w:rPr>
          <w:rFonts w:ascii="Calibri" w:hAnsi="Calibri"/>
        </w:rPr>
        <w:t>T</w:t>
      </w:r>
      <w:r w:rsidR="00C566CE" w:rsidRPr="00350DE5">
        <w:rPr>
          <w:rFonts w:ascii="Calibri" w:hAnsi="Calibri"/>
        </w:rPr>
        <w:t xml:space="preserve">his report is set out </w:t>
      </w:r>
      <w:r w:rsidR="00AD7EC8" w:rsidRPr="00350DE5">
        <w:rPr>
          <w:rFonts w:ascii="Calibri" w:hAnsi="Calibri"/>
        </w:rPr>
        <w:t>in accordance with national guidance and</w:t>
      </w:r>
      <w:r w:rsidR="00AD7EC8">
        <w:rPr>
          <w:rFonts w:ascii="Calibri" w:hAnsi="Calibri"/>
        </w:rPr>
        <w:t xml:space="preserve"> includes sections </w:t>
      </w:r>
      <w:r w:rsidR="00C566CE" w:rsidRPr="00353A7C">
        <w:rPr>
          <w:rFonts w:ascii="Calibri" w:hAnsi="Calibri"/>
        </w:rPr>
        <w:t>as follows:</w:t>
      </w:r>
    </w:p>
    <w:p w:rsidR="009C0497" w:rsidRPr="00353A7C" w:rsidRDefault="009C0497" w:rsidP="00B51BAD">
      <w:pPr>
        <w:rPr>
          <w:rFonts w:ascii="Calibri" w:hAnsi="Calibri"/>
        </w:rPr>
      </w:pPr>
    </w:p>
    <w:p w:rsidR="009C0497" w:rsidRPr="00353A7C" w:rsidRDefault="009C0497" w:rsidP="009C0497">
      <w:pPr>
        <w:pStyle w:val="ListParagraph"/>
        <w:numPr>
          <w:ilvl w:val="0"/>
          <w:numId w:val="1"/>
        </w:numPr>
        <w:spacing w:after="120"/>
        <w:ind w:left="714" w:hanging="357"/>
        <w:contextualSpacing w:val="0"/>
        <w:rPr>
          <w:rFonts w:ascii="Calibri" w:hAnsi="Calibri"/>
        </w:rPr>
      </w:pPr>
      <w:r w:rsidRPr="00353A7C">
        <w:rPr>
          <w:rFonts w:ascii="Calibri" w:hAnsi="Calibri"/>
        </w:rPr>
        <w:t>Part 1 introduces the report and provides an overview of the services we provide</w:t>
      </w:r>
      <w:r w:rsidR="00B86FF6" w:rsidRPr="00353A7C">
        <w:rPr>
          <w:rFonts w:ascii="Calibri" w:hAnsi="Calibri"/>
        </w:rPr>
        <w:t>.</w:t>
      </w:r>
    </w:p>
    <w:p w:rsidR="009C0497" w:rsidRPr="00353A7C" w:rsidRDefault="009C0497" w:rsidP="009C0497">
      <w:pPr>
        <w:pStyle w:val="ListParagraph"/>
        <w:numPr>
          <w:ilvl w:val="0"/>
          <w:numId w:val="1"/>
        </w:numPr>
        <w:spacing w:after="120"/>
        <w:ind w:left="714" w:hanging="357"/>
        <w:contextualSpacing w:val="0"/>
        <w:rPr>
          <w:rFonts w:ascii="Calibri" w:hAnsi="Calibri"/>
        </w:rPr>
      </w:pPr>
      <w:r w:rsidRPr="00353A7C">
        <w:rPr>
          <w:rFonts w:ascii="Calibri" w:hAnsi="Calibri"/>
        </w:rPr>
        <w:t xml:space="preserve">Part </w:t>
      </w:r>
      <w:r w:rsidR="00B86FF6" w:rsidRPr="00353A7C">
        <w:rPr>
          <w:rFonts w:ascii="Calibri" w:hAnsi="Calibri"/>
        </w:rPr>
        <w:t>2</w:t>
      </w:r>
      <w:r w:rsidRPr="00353A7C">
        <w:rPr>
          <w:rFonts w:ascii="Calibri" w:hAnsi="Calibri"/>
        </w:rPr>
        <w:t xml:space="preserve"> </w:t>
      </w:r>
      <w:r w:rsidR="00B86FF6" w:rsidRPr="00353A7C">
        <w:rPr>
          <w:rFonts w:ascii="Calibri" w:hAnsi="Calibri"/>
        </w:rPr>
        <w:t xml:space="preserve">describes </w:t>
      </w:r>
      <w:r w:rsidRPr="00353A7C">
        <w:rPr>
          <w:rFonts w:ascii="Calibri" w:hAnsi="Calibri"/>
        </w:rPr>
        <w:t>som</w:t>
      </w:r>
      <w:r w:rsidR="00B86FF6" w:rsidRPr="00353A7C">
        <w:rPr>
          <w:rFonts w:ascii="Calibri" w:hAnsi="Calibri"/>
        </w:rPr>
        <w:t xml:space="preserve">e of the key improvements </w:t>
      </w:r>
      <w:r w:rsidRPr="00353A7C">
        <w:rPr>
          <w:rFonts w:ascii="Calibri" w:hAnsi="Calibri"/>
        </w:rPr>
        <w:t xml:space="preserve">made </w:t>
      </w:r>
      <w:r w:rsidR="00B86FF6" w:rsidRPr="00353A7C">
        <w:rPr>
          <w:rFonts w:ascii="Calibri" w:hAnsi="Calibri"/>
        </w:rPr>
        <w:t xml:space="preserve">to the safety and quality of care </w:t>
      </w:r>
      <w:r w:rsidR="00754A73">
        <w:rPr>
          <w:rFonts w:ascii="Calibri" w:hAnsi="Calibri"/>
        </w:rPr>
        <w:t>during 2014/15</w:t>
      </w:r>
      <w:r w:rsidR="00B86FF6" w:rsidRPr="00353A7C">
        <w:rPr>
          <w:rFonts w:ascii="Calibri" w:hAnsi="Calibri"/>
        </w:rPr>
        <w:t>.</w:t>
      </w:r>
    </w:p>
    <w:p w:rsidR="00806A76" w:rsidRPr="00353A7C" w:rsidRDefault="009C0497" w:rsidP="00A855B5">
      <w:pPr>
        <w:pStyle w:val="ListParagraph"/>
        <w:numPr>
          <w:ilvl w:val="0"/>
          <w:numId w:val="1"/>
        </w:numPr>
        <w:spacing w:after="120"/>
        <w:ind w:left="714" w:hanging="357"/>
        <w:contextualSpacing w:val="0"/>
        <w:rPr>
          <w:rFonts w:ascii="Calibri" w:hAnsi="Calibri"/>
        </w:rPr>
      </w:pPr>
      <w:r w:rsidRPr="00353A7C">
        <w:rPr>
          <w:rFonts w:ascii="Calibri" w:hAnsi="Calibri"/>
        </w:rPr>
        <w:t>Part 3</w:t>
      </w:r>
      <w:r w:rsidR="00806A76" w:rsidRPr="00353A7C">
        <w:rPr>
          <w:rFonts w:ascii="Calibri" w:hAnsi="Calibri"/>
        </w:rPr>
        <w:t xml:space="preserve"> is our view of the quality of our services</w:t>
      </w:r>
      <w:r w:rsidR="00182DC5">
        <w:rPr>
          <w:rFonts w:ascii="Calibri" w:hAnsi="Calibri"/>
        </w:rPr>
        <w:t>. This section uses</w:t>
      </w:r>
      <w:r w:rsidR="00B423F1" w:rsidRPr="00353A7C">
        <w:rPr>
          <w:rFonts w:ascii="Calibri" w:hAnsi="Calibri"/>
        </w:rPr>
        <w:t xml:space="preserve"> measures </w:t>
      </w:r>
      <w:r w:rsidR="00CD1669">
        <w:rPr>
          <w:rFonts w:ascii="Calibri" w:hAnsi="Calibri"/>
        </w:rPr>
        <w:t xml:space="preserve">that we are </w:t>
      </w:r>
      <w:r w:rsidR="00D66DEB">
        <w:rPr>
          <w:rFonts w:ascii="Calibri" w:hAnsi="Calibri"/>
        </w:rPr>
        <w:t xml:space="preserve">required </w:t>
      </w:r>
      <w:r w:rsidR="00CD1669">
        <w:rPr>
          <w:rFonts w:ascii="Calibri" w:hAnsi="Calibri"/>
        </w:rPr>
        <w:t xml:space="preserve">to include </w:t>
      </w:r>
      <w:r w:rsidR="00D66DEB" w:rsidRPr="00353A7C">
        <w:rPr>
          <w:rFonts w:ascii="Calibri" w:hAnsi="Calibri"/>
        </w:rPr>
        <w:t>by</w:t>
      </w:r>
      <w:r w:rsidR="00B423F1" w:rsidRPr="00353A7C">
        <w:rPr>
          <w:rFonts w:ascii="Calibri" w:hAnsi="Calibri"/>
        </w:rPr>
        <w:t xml:space="preserve"> </w:t>
      </w:r>
      <w:r w:rsidR="00182DC5">
        <w:rPr>
          <w:rFonts w:ascii="Calibri" w:hAnsi="Calibri"/>
        </w:rPr>
        <w:t xml:space="preserve">the </w:t>
      </w:r>
      <w:r w:rsidR="00CD1669">
        <w:rPr>
          <w:rFonts w:ascii="Calibri" w:hAnsi="Calibri"/>
        </w:rPr>
        <w:t>Department of Health</w:t>
      </w:r>
      <w:r w:rsidR="00B423F1" w:rsidRPr="00353A7C">
        <w:rPr>
          <w:rFonts w:ascii="Calibri" w:hAnsi="Calibri"/>
        </w:rPr>
        <w:t>.</w:t>
      </w:r>
    </w:p>
    <w:p w:rsidR="00806A76" w:rsidRDefault="009C0497" w:rsidP="00A855B5">
      <w:pPr>
        <w:pStyle w:val="ListParagraph"/>
        <w:numPr>
          <w:ilvl w:val="0"/>
          <w:numId w:val="1"/>
        </w:numPr>
        <w:spacing w:after="120"/>
        <w:ind w:left="714" w:hanging="357"/>
        <w:contextualSpacing w:val="0"/>
        <w:rPr>
          <w:rFonts w:ascii="Calibri" w:hAnsi="Calibri"/>
        </w:rPr>
      </w:pPr>
      <w:r w:rsidRPr="00353A7C">
        <w:rPr>
          <w:rFonts w:ascii="Calibri" w:hAnsi="Calibri"/>
        </w:rPr>
        <w:t>Part 4</w:t>
      </w:r>
      <w:r w:rsidR="00A855B5" w:rsidRPr="00353A7C">
        <w:rPr>
          <w:rFonts w:ascii="Calibri" w:hAnsi="Calibri"/>
        </w:rPr>
        <w:t xml:space="preserve"> </w:t>
      </w:r>
      <w:r w:rsidR="0028631A" w:rsidRPr="00353A7C">
        <w:rPr>
          <w:rFonts w:ascii="Calibri" w:hAnsi="Calibri"/>
        </w:rPr>
        <w:t>explain</w:t>
      </w:r>
      <w:r w:rsidR="00A855B5" w:rsidRPr="00353A7C">
        <w:rPr>
          <w:rFonts w:ascii="Calibri" w:hAnsi="Calibri"/>
        </w:rPr>
        <w:t>s</w:t>
      </w:r>
      <w:r w:rsidR="0028631A" w:rsidRPr="00353A7C">
        <w:rPr>
          <w:rFonts w:ascii="Calibri" w:hAnsi="Calibri"/>
        </w:rPr>
        <w:t xml:space="preserve"> the progress we have made </w:t>
      </w:r>
      <w:r w:rsidR="00A855B5" w:rsidRPr="00353A7C">
        <w:rPr>
          <w:rFonts w:ascii="Calibri" w:hAnsi="Calibri"/>
        </w:rPr>
        <w:t xml:space="preserve">on the </w:t>
      </w:r>
      <w:r w:rsidR="00754A73">
        <w:rPr>
          <w:rFonts w:ascii="Calibri" w:hAnsi="Calibri"/>
        </w:rPr>
        <w:t>priorities we set in 2014/15</w:t>
      </w:r>
      <w:r w:rsidR="0028631A" w:rsidRPr="00353A7C">
        <w:rPr>
          <w:rFonts w:ascii="Calibri" w:hAnsi="Calibri"/>
        </w:rPr>
        <w:t xml:space="preserve"> and </w:t>
      </w:r>
      <w:r w:rsidR="00EB73F5" w:rsidRPr="00353A7C">
        <w:rPr>
          <w:rFonts w:ascii="Calibri" w:hAnsi="Calibri"/>
        </w:rPr>
        <w:t>describe</w:t>
      </w:r>
      <w:r w:rsidR="00A855B5" w:rsidRPr="00353A7C">
        <w:rPr>
          <w:rFonts w:ascii="Calibri" w:hAnsi="Calibri"/>
        </w:rPr>
        <w:t>s</w:t>
      </w:r>
      <w:r w:rsidR="00EB73F5" w:rsidRPr="00353A7C">
        <w:rPr>
          <w:rFonts w:ascii="Calibri" w:hAnsi="Calibri"/>
        </w:rPr>
        <w:t xml:space="preserve"> </w:t>
      </w:r>
      <w:r w:rsidR="00806A76" w:rsidRPr="00353A7C">
        <w:rPr>
          <w:rFonts w:ascii="Calibri" w:hAnsi="Calibri"/>
        </w:rPr>
        <w:t xml:space="preserve">our priorities for </w:t>
      </w:r>
      <w:r w:rsidR="00934CB3" w:rsidRPr="00353A7C">
        <w:rPr>
          <w:rFonts w:ascii="Calibri" w:hAnsi="Calibri"/>
        </w:rPr>
        <w:t xml:space="preserve">further </w:t>
      </w:r>
      <w:r w:rsidR="00806A76" w:rsidRPr="00353A7C">
        <w:rPr>
          <w:rFonts w:ascii="Calibri" w:hAnsi="Calibri"/>
        </w:rPr>
        <w:t xml:space="preserve">improvement </w:t>
      </w:r>
      <w:r w:rsidR="00EB73F5" w:rsidRPr="00353A7C">
        <w:rPr>
          <w:rFonts w:ascii="Calibri" w:hAnsi="Calibri"/>
        </w:rPr>
        <w:t>for 201</w:t>
      </w:r>
      <w:r w:rsidR="00754A73">
        <w:rPr>
          <w:rFonts w:ascii="Calibri" w:hAnsi="Calibri"/>
        </w:rPr>
        <w:t>5/16</w:t>
      </w:r>
      <w:r w:rsidR="00B423F1" w:rsidRPr="00353A7C">
        <w:rPr>
          <w:rFonts w:ascii="Calibri" w:hAnsi="Calibri"/>
        </w:rPr>
        <w:t xml:space="preserve">. </w:t>
      </w:r>
    </w:p>
    <w:p w:rsidR="00CD1669" w:rsidRPr="00353A7C" w:rsidRDefault="00CD1669" w:rsidP="00A855B5">
      <w:pPr>
        <w:pStyle w:val="ListParagraph"/>
        <w:numPr>
          <w:ilvl w:val="0"/>
          <w:numId w:val="1"/>
        </w:numPr>
        <w:spacing w:after="120"/>
        <w:ind w:left="714" w:hanging="357"/>
        <w:contextualSpacing w:val="0"/>
        <w:rPr>
          <w:rFonts w:ascii="Calibri" w:hAnsi="Calibri"/>
        </w:rPr>
      </w:pPr>
      <w:r>
        <w:rPr>
          <w:rFonts w:ascii="Calibri" w:hAnsi="Calibri"/>
        </w:rPr>
        <w:t>In Annex 1 we include a statement on Director’s responsibilities in respect to the Quality Account which is signed by our Chair</w:t>
      </w:r>
      <w:r w:rsidR="001D0340">
        <w:rPr>
          <w:rFonts w:ascii="Calibri" w:hAnsi="Calibri"/>
        </w:rPr>
        <w:t>man</w:t>
      </w:r>
      <w:r>
        <w:rPr>
          <w:rFonts w:ascii="Calibri" w:hAnsi="Calibri"/>
        </w:rPr>
        <w:t xml:space="preserve"> and Chief Executive Officer.</w:t>
      </w:r>
    </w:p>
    <w:p w:rsidR="0070796C" w:rsidRPr="00353A7C" w:rsidRDefault="009C0497" w:rsidP="00A855B5">
      <w:pPr>
        <w:pStyle w:val="ListParagraph"/>
        <w:numPr>
          <w:ilvl w:val="0"/>
          <w:numId w:val="1"/>
        </w:numPr>
        <w:rPr>
          <w:rFonts w:ascii="Calibri" w:hAnsi="Calibri"/>
        </w:rPr>
      </w:pPr>
      <w:r w:rsidRPr="00353A7C">
        <w:rPr>
          <w:rFonts w:ascii="Calibri" w:hAnsi="Calibri"/>
        </w:rPr>
        <w:t xml:space="preserve">In </w:t>
      </w:r>
      <w:r w:rsidR="00CD1669">
        <w:rPr>
          <w:rFonts w:ascii="Calibri" w:hAnsi="Calibri"/>
        </w:rPr>
        <w:t xml:space="preserve">Annex </w:t>
      </w:r>
      <w:r w:rsidR="0061169C" w:rsidRPr="00353A7C">
        <w:rPr>
          <w:rFonts w:ascii="Calibri" w:hAnsi="Calibri"/>
        </w:rPr>
        <w:t xml:space="preserve">2 we include </w:t>
      </w:r>
      <w:r w:rsidR="0070796C" w:rsidRPr="00353A7C">
        <w:rPr>
          <w:rFonts w:ascii="Calibri" w:hAnsi="Calibri"/>
        </w:rPr>
        <w:t>copies of comments</w:t>
      </w:r>
      <w:r w:rsidR="00CD1669">
        <w:rPr>
          <w:rFonts w:ascii="Calibri" w:hAnsi="Calibri"/>
        </w:rPr>
        <w:t xml:space="preserve"> made about our report </w:t>
      </w:r>
      <w:r w:rsidR="0061169C" w:rsidRPr="00353A7C">
        <w:rPr>
          <w:rFonts w:ascii="Calibri" w:hAnsi="Calibri"/>
        </w:rPr>
        <w:t xml:space="preserve">by </w:t>
      </w:r>
      <w:r w:rsidR="00CD1669">
        <w:rPr>
          <w:rFonts w:ascii="Calibri" w:hAnsi="Calibri"/>
        </w:rPr>
        <w:t xml:space="preserve">four </w:t>
      </w:r>
      <w:r w:rsidR="006F7919" w:rsidRPr="00353A7C">
        <w:rPr>
          <w:rFonts w:ascii="Calibri" w:hAnsi="Calibri"/>
        </w:rPr>
        <w:t>of the bodies who monitor what we do.</w:t>
      </w:r>
    </w:p>
    <w:p w:rsidR="00D05176" w:rsidRPr="00353A7C" w:rsidRDefault="00D05176" w:rsidP="00135D4F">
      <w:pPr>
        <w:jc w:val="both"/>
        <w:rPr>
          <w:rFonts w:ascii="Calibri" w:hAnsi="Calibri"/>
        </w:rPr>
      </w:pPr>
    </w:p>
    <w:p w:rsidR="004D1948" w:rsidRPr="00353A7C" w:rsidRDefault="00C84C9F" w:rsidP="00135D4F">
      <w:pPr>
        <w:jc w:val="both"/>
        <w:rPr>
          <w:rFonts w:ascii="Calibri" w:hAnsi="Calibri"/>
        </w:rPr>
        <w:sectPr w:rsidR="004D1948" w:rsidRPr="00353A7C" w:rsidSect="00CD7A2C">
          <w:headerReference w:type="default" r:id="rId13"/>
          <w:footerReference w:type="default" r:id="rId14"/>
          <w:pgSz w:w="11907" w:h="16839" w:code="9"/>
          <w:pgMar w:top="1134" w:right="1134" w:bottom="1134" w:left="1134" w:header="720" w:footer="720" w:gutter="0"/>
          <w:cols w:space="720"/>
          <w:noEndnote/>
          <w:titlePg/>
          <w:docGrid w:linePitch="326"/>
        </w:sectPr>
      </w:pPr>
      <w:r>
        <w:rPr>
          <w:rFonts w:ascii="Calibri" w:hAnsi="Calibri"/>
          <w:noProof/>
          <w:lang w:eastAsia="en-GB"/>
        </w:rPr>
        <w:pict>
          <v:shape id="Text Box 11" o:spid="_x0000_s1029" type="#_x0000_t202" style="position:absolute;left:0;text-align:left;margin-left:0;margin-top:630pt;width:480pt;height:9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" fillcolor="#0070c0" stroked="f">
            <v:textbox>
              <w:txbxContent>
                <w:p w:rsidR="008D166C" w:rsidRPr="00D22791" w:rsidRDefault="008D166C" w:rsidP="009B2D16">
                  <w:pPr>
                    <w:pStyle w:val="Heading2"/>
                    <w:rPr>
                      <w:rFonts w:ascii="Calibri" w:hAnsi="Calibri"/>
                      <w:color w:val="FFFFFF"/>
                      <w:sz w:val="28"/>
                      <w:szCs w:val="28"/>
                    </w:rPr>
                  </w:pPr>
                  <w:r w:rsidRPr="00D22791">
                    <w:rPr>
                      <w:rFonts w:ascii="Calibri" w:hAnsi="Calibri"/>
                      <w:color w:val="FFFFFF"/>
                      <w:sz w:val="28"/>
                      <w:szCs w:val="28"/>
                    </w:rPr>
                    <w:t xml:space="preserve">82% of our staff </w:t>
                  </w:r>
                  <w:proofErr w:type="gramStart"/>
                  <w:r w:rsidRPr="00D22791">
                    <w:rPr>
                      <w:rFonts w:ascii="Calibri" w:hAnsi="Calibri"/>
                      <w:color w:val="FFFFFF"/>
                      <w:sz w:val="28"/>
                      <w:szCs w:val="28"/>
                    </w:rPr>
                    <w:t>say</w:t>
                  </w:r>
                  <w:proofErr w:type="gramEnd"/>
                  <w:r w:rsidRPr="00D22791">
                    <w:rPr>
                      <w:rFonts w:ascii="Calibri" w:hAnsi="Calibri"/>
                      <w:color w:val="FFFFFF"/>
                      <w:sz w:val="28"/>
                      <w:szCs w:val="28"/>
                    </w:rPr>
                    <w:t xml:space="preserve"> they have received Health and Safety training in the last </w:t>
                  </w:r>
                  <w:ins w:id="4" w:author="Kelly Whitworth" w:date="2014-05-08T11:50:00Z">
                    <w:r w:rsidRPr="00D22791">
                      <w:rPr>
                        <w:rFonts w:ascii="Calibri" w:hAnsi="Calibri"/>
                        <w:color w:val="FFFFFF"/>
                        <w:sz w:val="28"/>
                        <w:szCs w:val="28"/>
                      </w:rPr>
                      <w:t xml:space="preserve">  </w:t>
                    </w:r>
                  </w:ins>
                  <w:r w:rsidRPr="00D22791">
                    <w:rPr>
                      <w:rFonts w:ascii="Calibri" w:hAnsi="Calibri"/>
                      <w:color w:val="FFFFFF"/>
                      <w:sz w:val="28"/>
                      <w:szCs w:val="28"/>
                    </w:rPr>
                    <w:t xml:space="preserve">12 months – this puts us in the top 20% of Trusts in the country. </w:t>
                  </w:r>
                </w:p>
                <w:p w:rsidR="008D166C" w:rsidRPr="00D22791" w:rsidRDefault="008D166C" w:rsidP="009B2D16">
                  <w:pPr>
                    <w:pStyle w:val="Heading2"/>
                    <w:rPr>
                      <w:rFonts w:ascii="Calibri" w:hAnsi="Calibri"/>
                      <w:i/>
                      <w:color w:val="FFFFFF"/>
                      <w:sz w:val="28"/>
                      <w:szCs w:val="28"/>
                    </w:rPr>
                  </w:pPr>
                  <w:proofErr w:type="gramStart"/>
                  <w:r w:rsidRPr="00D22791">
                    <w:rPr>
                      <w:rFonts w:ascii="Calibri" w:hAnsi="Calibri"/>
                      <w:i/>
                      <w:color w:val="FFFFFF"/>
                      <w:sz w:val="28"/>
                      <w:szCs w:val="28"/>
                    </w:rPr>
                    <w:t>2013 National NHS Staff Survey.</w:t>
                  </w:r>
                  <w:proofErr w:type="gramEnd"/>
                  <w:r w:rsidRPr="00D22791">
                    <w:rPr>
                      <w:rFonts w:ascii="Calibri" w:hAnsi="Calibri"/>
                      <w:i/>
                      <w:color w:val="FFFFFF"/>
                      <w:sz w:val="28"/>
                      <w:szCs w:val="28"/>
                    </w:rPr>
                    <w:t xml:space="preserve"> </w:t>
                  </w:r>
                  <w:hyperlink r:id="rId15" w:history="1">
                    <w:r w:rsidRPr="00D22791">
                      <w:rPr>
                        <w:rStyle w:val="Hyperlink"/>
                        <w:rFonts w:ascii="Calibri" w:hAnsi="Calibri"/>
                        <w:i/>
                        <w:color w:val="FFFFFF"/>
                        <w:sz w:val="28"/>
                        <w:szCs w:val="28"/>
                      </w:rPr>
                      <w:t>www.nhsstaffsurveys.com</w:t>
                    </w:r>
                  </w:hyperlink>
                  <w:r w:rsidRPr="00D22791">
                    <w:rPr>
                      <w:rFonts w:ascii="Calibri" w:hAnsi="Calibri"/>
                      <w:i/>
                      <w:color w:val="FFFFFF"/>
                      <w:sz w:val="28"/>
                      <w:szCs w:val="28"/>
                    </w:rPr>
                    <w:t xml:space="preserve"> </w:t>
                  </w:r>
                </w:p>
                <w:p w:rsidR="008D166C" w:rsidRPr="00885BF2" w:rsidRDefault="008D166C" w:rsidP="00E1029B">
                  <w:pPr>
                    <w:rPr>
                      <w:rFonts w:ascii="Calibri" w:hAnsi="Calibri"/>
                      <w:color w:val="FFFFFF"/>
                    </w:rPr>
                  </w:pPr>
                </w:p>
              </w:txbxContent>
            </v:textbox>
          </v:shape>
        </w:pict>
      </w:r>
    </w:p>
    <w:p w:rsidR="00DF031E" w:rsidRDefault="00C92E13" w:rsidP="00A016A3">
      <w:pPr>
        <w:pStyle w:val="Heading2"/>
        <w:rPr>
          <w:rFonts w:ascii="Calibri" w:hAnsi="Calibri"/>
          <w:color w:val="0070C0"/>
          <w:sz w:val="24"/>
          <w:szCs w:val="24"/>
        </w:rPr>
      </w:pPr>
      <w:bookmarkStart w:id="5" w:name="_Toc355089309"/>
      <w:r>
        <w:rPr>
          <w:noProof/>
          <w:lang w:eastAsia="en-GB"/>
        </w:rPr>
        <w:lastRenderedPageBreak/>
        <w:drawing>
          <wp:anchor distT="0" distB="0" distL="114300" distR="114300" simplePos="0" relativeHeight="251770880" behindDoc="0" locked="0" layoutInCell="1" allowOverlap="1">
            <wp:simplePos x="0" y="0"/>
            <wp:positionH relativeFrom="column">
              <wp:posOffset>0</wp:posOffset>
            </wp:positionH>
            <wp:positionV relativeFrom="paragraph">
              <wp:posOffset>-988695</wp:posOffset>
            </wp:positionV>
            <wp:extent cx="6105525" cy="8048625"/>
            <wp:effectExtent l="19050" t="0" r="9525"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
                    <a:srcRect/>
                    <a:stretch>
                      <a:fillRect/>
                    </a:stretch>
                  </pic:blipFill>
                  <pic:spPr bwMode="auto">
                    <a:xfrm>
                      <a:off x="0" y="0"/>
                      <a:ext cx="6105525" cy="8048625"/>
                    </a:xfrm>
                    <a:prstGeom prst="rect">
                      <a:avLst/>
                    </a:prstGeom>
                    <a:noFill/>
                  </pic:spPr>
                </pic:pic>
              </a:graphicData>
            </a:graphic>
          </wp:anchor>
        </w:drawing>
      </w:r>
    </w:p>
    <w:p w:rsidR="00DF031E" w:rsidRDefault="00DF031E" w:rsidP="00A016A3">
      <w:pPr>
        <w:pStyle w:val="Heading2"/>
        <w:rPr>
          <w:rFonts w:ascii="Calibri" w:hAnsi="Calibri"/>
          <w:color w:val="0070C0"/>
          <w:sz w:val="24"/>
          <w:szCs w:val="24"/>
        </w:rPr>
      </w:pPr>
    </w:p>
    <w:p w:rsidR="00DF031E" w:rsidRDefault="00DF031E" w:rsidP="00A016A3">
      <w:pPr>
        <w:pStyle w:val="Heading2"/>
        <w:rPr>
          <w:rFonts w:ascii="Calibri" w:hAnsi="Calibri"/>
          <w:color w:val="0070C0"/>
          <w:sz w:val="24"/>
          <w:szCs w:val="24"/>
        </w:rPr>
      </w:pPr>
    </w:p>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C84C9F" w:rsidP="00DF031E">
      <w:pPr>
        <w:rPr>
          <w:rFonts w:ascii="Calibri" w:hAnsi="Calibri" w:cs="Times New Roman"/>
          <w:b/>
          <w:bCs/>
          <w:color w:val="0070C0"/>
        </w:rPr>
      </w:pPr>
      <w:r>
        <w:rPr>
          <w:rFonts w:ascii="Calibri" w:hAnsi="Calibri" w:cs="Times New Roman"/>
          <w:b/>
          <w:bCs/>
          <w:noProof/>
          <w:color w:val="0070C0"/>
          <w:lang w:eastAsia="en-GB"/>
        </w:rPr>
        <w:pict>
          <v:shape id="Text Box 140" o:spid="_x0000_s1030" type="#_x0000_t202" style="position:absolute;margin-left:0;margin-top:13.3pt;width:480.75pt;height:104.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" fillcolor="#0070c0" stroked="f">
            <v:textbox>
              <w:txbxContent>
                <w:p w:rsidR="008D166C" w:rsidRPr="00652B27" w:rsidRDefault="008D166C" w:rsidP="00652B27">
                  <w:pPr>
                    <w:pStyle w:val="Heading2"/>
                    <w:rPr>
                      <w:rFonts w:ascii="Calibri" w:hAnsi="Calibri"/>
                      <w:color w:val="FFFFFF"/>
                      <w:sz w:val="28"/>
                      <w:szCs w:val="28"/>
                    </w:rPr>
                  </w:pPr>
                  <w:r>
                    <w:rPr>
                      <w:rFonts w:ascii="Calibri" w:hAnsi="Calibri"/>
                      <w:color w:val="FFFFFF"/>
                      <w:sz w:val="28"/>
                      <w:szCs w:val="28"/>
                    </w:rPr>
                    <w:t>91</w:t>
                  </w:r>
                  <w:r w:rsidRPr="00652B27">
                    <w:rPr>
                      <w:rFonts w:ascii="Calibri" w:hAnsi="Calibri"/>
                      <w:color w:val="FFFFFF"/>
                      <w:sz w:val="28"/>
                      <w:szCs w:val="28"/>
                    </w:rPr>
                    <w:t xml:space="preserve">% of our staff say </w:t>
                  </w:r>
                  <w:r>
                    <w:rPr>
                      <w:rFonts w:ascii="Calibri" w:hAnsi="Calibri"/>
                      <w:color w:val="FFFFFF"/>
                      <w:sz w:val="28"/>
                      <w:szCs w:val="28"/>
                    </w:rPr>
                    <w:t xml:space="preserve">that the Trust provides equal opportunities for career progression or </w:t>
                  </w:r>
                  <w:proofErr w:type="gramStart"/>
                  <w:r>
                    <w:rPr>
                      <w:rFonts w:ascii="Calibri" w:hAnsi="Calibri"/>
                      <w:color w:val="FFFFFF"/>
                      <w:sz w:val="28"/>
                      <w:szCs w:val="28"/>
                    </w:rPr>
                    <w:t xml:space="preserve">promotion </w:t>
                  </w:r>
                  <w:r w:rsidRPr="00652B27">
                    <w:rPr>
                      <w:rFonts w:ascii="Calibri" w:hAnsi="Calibri"/>
                      <w:color w:val="FFFFFF"/>
                      <w:sz w:val="28"/>
                      <w:szCs w:val="28"/>
                    </w:rPr>
                    <w:t xml:space="preserve"> –</w:t>
                  </w:r>
                  <w:proofErr w:type="gramEnd"/>
                  <w:r w:rsidRPr="00652B27">
                    <w:rPr>
                      <w:rFonts w:ascii="Calibri" w:hAnsi="Calibri"/>
                      <w:color w:val="FFFFFF"/>
                      <w:sz w:val="28"/>
                      <w:szCs w:val="28"/>
                    </w:rPr>
                    <w:t xml:space="preserve"> this puts us in the top 20% of Trusts in the country. </w:t>
                  </w:r>
                </w:p>
                <w:p w:rsidR="008D166C" w:rsidRPr="00652B27" w:rsidRDefault="008D166C" w:rsidP="00652B27">
                  <w:pPr>
                    <w:pStyle w:val="Heading2"/>
                    <w:rPr>
                      <w:rFonts w:ascii="Calibri" w:hAnsi="Calibri"/>
                      <w:i/>
                      <w:color w:val="FFFFFF"/>
                      <w:sz w:val="28"/>
                      <w:szCs w:val="28"/>
                    </w:rPr>
                  </w:pPr>
                  <w:proofErr w:type="gramStart"/>
                  <w:r>
                    <w:rPr>
                      <w:rFonts w:ascii="Calibri" w:hAnsi="Calibri"/>
                      <w:i/>
                      <w:color w:val="FFFFFF"/>
                      <w:sz w:val="28"/>
                      <w:szCs w:val="28"/>
                    </w:rPr>
                    <w:t>2014</w:t>
                  </w:r>
                  <w:r w:rsidRPr="00652B27">
                    <w:rPr>
                      <w:rFonts w:ascii="Calibri" w:hAnsi="Calibri"/>
                      <w:i/>
                      <w:color w:val="FFFFFF"/>
                      <w:sz w:val="28"/>
                      <w:szCs w:val="28"/>
                    </w:rPr>
                    <w:t xml:space="preserve"> National NHS Staff Survey.</w:t>
                  </w:r>
                  <w:proofErr w:type="gramEnd"/>
                  <w:r w:rsidRPr="00652B27">
                    <w:rPr>
                      <w:rFonts w:ascii="Calibri" w:hAnsi="Calibri"/>
                      <w:i/>
                      <w:color w:val="FFFFFF"/>
                      <w:sz w:val="28"/>
                      <w:szCs w:val="28"/>
                    </w:rPr>
                    <w:t xml:space="preserve"> </w:t>
                  </w:r>
                  <w:hyperlink r:id="rId17" w:history="1">
                    <w:r w:rsidRPr="00652B27">
                      <w:rPr>
                        <w:rStyle w:val="Hyperlink"/>
                        <w:rFonts w:ascii="Calibri" w:hAnsi="Calibri"/>
                        <w:i/>
                        <w:color w:val="FFFFFF"/>
                        <w:sz w:val="28"/>
                        <w:szCs w:val="28"/>
                      </w:rPr>
                      <w:t>www.nhsstaffsurveys.com</w:t>
                    </w:r>
                  </w:hyperlink>
                  <w:r w:rsidRPr="00652B27">
                    <w:rPr>
                      <w:rFonts w:ascii="Calibri" w:hAnsi="Calibri"/>
                      <w:i/>
                      <w:color w:val="FFFFFF"/>
                      <w:sz w:val="28"/>
                      <w:szCs w:val="28"/>
                    </w:rPr>
                    <w:t xml:space="preserve"> </w:t>
                  </w:r>
                </w:p>
                <w:p w:rsidR="008D166C" w:rsidRDefault="008D166C"/>
              </w:txbxContent>
            </v:textbox>
          </v:shape>
        </w:pict>
      </w: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 w:rsidR="00DF031E" w:rsidRDefault="00DF031E" w:rsidP="00DF031E"/>
    <w:p w:rsidR="00A5397B" w:rsidRPr="00353A7C" w:rsidRDefault="0050233D" w:rsidP="002B1446">
      <w:pPr>
        <w:pStyle w:val="Heading2"/>
        <w:pBdr>
          <w:bottom w:val="none" w:sz="0" w:space="0" w:color="auto"/>
        </w:pBdr>
        <w:rPr>
          <w:rFonts w:ascii="Calibri" w:hAnsi="Calibri"/>
          <w:color w:val="0070C0"/>
          <w:sz w:val="24"/>
          <w:szCs w:val="24"/>
        </w:rPr>
      </w:pPr>
      <w:r w:rsidRPr="00353A7C">
        <w:rPr>
          <w:rFonts w:ascii="Calibri" w:hAnsi="Calibri"/>
          <w:color w:val="0070C0"/>
          <w:sz w:val="24"/>
          <w:szCs w:val="24"/>
        </w:rPr>
        <w:t xml:space="preserve">1.3 </w:t>
      </w:r>
      <w:r w:rsidR="00A016A3" w:rsidRPr="00353A7C">
        <w:rPr>
          <w:rFonts w:ascii="Calibri" w:hAnsi="Calibri"/>
          <w:color w:val="0070C0"/>
          <w:sz w:val="24"/>
          <w:szCs w:val="24"/>
        </w:rPr>
        <w:t>About the Trust</w:t>
      </w:r>
      <w:bookmarkEnd w:id="5"/>
    </w:p>
    <w:p w:rsidR="00B51BAD" w:rsidRPr="00885BF2" w:rsidRDefault="00B51BAD" w:rsidP="00B51BAD">
      <w:pPr>
        <w:rPr>
          <w:rFonts w:ascii="Calibri" w:hAnsi="Calibri"/>
        </w:rPr>
      </w:pPr>
    </w:p>
    <w:p w:rsidR="00897C87" w:rsidRPr="00897C87" w:rsidRDefault="00897C87" w:rsidP="00B51BAD">
      <w:pPr>
        <w:rPr>
          <w:rFonts w:ascii="Calibri" w:hAnsi="Calibri"/>
          <w:b/>
          <w:color w:val="0070C0"/>
        </w:rPr>
      </w:pPr>
      <w:r w:rsidRPr="00897C87">
        <w:rPr>
          <w:rFonts w:ascii="Calibri" w:hAnsi="Calibri"/>
          <w:b/>
          <w:color w:val="0070C0"/>
        </w:rPr>
        <w:lastRenderedPageBreak/>
        <w:t>1.3 About the Trust</w:t>
      </w:r>
    </w:p>
    <w:p w:rsidR="00897C87" w:rsidRDefault="00897C87" w:rsidP="00B51BAD">
      <w:pPr>
        <w:rPr>
          <w:rFonts w:ascii="Calibri" w:hAnsi="Calibri"/>
        </w:rPr>
      </w:pPr>
    </w:p>
    <w:p w:rsidR="00827CBF" w:rsidRPr="00353A7C" w:rsidRDefault="00A60A45" w:rsidP="00B51BAD">
      <w:pPr>
        <w:rPr>
          <w:rFonts w:ascii="Calibri" w:hAnsi="Calibri"/>
        </w:rPr>
      </w:pPr>
      <w:r w:rsidRPr="00353A7C">
        <w:rPr>
          <w:rFonts w:ascii="Calibri" w:hAnsi="Calibri"/>
        </w:rPr>
        <w:t>Weston Area Health NHS Trust</w:t>
      </w:r>
      <w:r w:rsidR="00827CBF" w:rsidRPr="00353A7C">
        <w:rPr>
          <w:rFonts w:ascii="Calibri" w:hAnsi="Calibri"/>
        </w:rPr>
        <w:t xml:space="preserve"> was established in April 1991. The Trust </w:t>
      </w:r>
      <w:r w:rsidR="00767A85" w:rsidRPr="00353A7C">
        <w:rPr>
          <w:rFonts w:ascii="Calibri" w:hAnsi="Calibri"/>
        </w:rPr>
        <w:t xml:space="preserve">is made up </w:t>
      </w:r>
      <w:r w:rsidR="00266A71" w:rsidRPr="00353A7C">
        <w:rPr>
          <w:rFonts w:ascii="Calibri" w:hAnsi="Calibri"/>
        </w:rPr>
        <w:t>of</w:t>
      </w:r>
      <w:r w:rsidR="00827CBF" w:rsidRPr="00353A7C">
        <w:rPr>
          <w:rFonts w:ascii="Calibri" w:hAnsi="Calibri"/>
        </w:rPr>
        <w:t>;</w:t>
      </w:r>
    </w:p>
    <w:p w:rsidR="00A60A45" w:rsidRPr="00353A7C" w:rsidRDefault="00A60A45" w:rsidP="001A59F8">
      <w:pPr>
        <w:pStyle w:val="ListParagraph"/>
        <w:numPr>
          <w:ilvl w:val="0"/>
          <w:numId w:val="7"/>
        </w:numPr>
        <w:rPr>
          <w:rFonts w:ascii="Calibri" w:hAnsi="Calibri"/>
        </w:rPr>
      </w:pPr>
      <w:r w:rsidRPr="00353A7C">
        <w:rPr>
          <w:rFonts w:ascii="Calibri" w:hAnsi="Calibri"/>
        </w:rPr>
        <w:t>Weston General Hospital – the main District General Hospital</w:t>
      </w:r>
      <w:r w:rsidR="00F23AFC" w:rsidRPr="00353A7C">
        <w:rPr>
          <w:rFonts w:ascii="Calibri" w:hAnsi="Calibri"/>
        </w:rPr>
        <w:t>.</w:t>
      </w:r>
    </w:p>
    <w:p w:rsidR="00A60A45" w:rsidRPr="00353A7C" w:rsidRDefault="00782445" w:rsidP="001A59F8">
      <w:pPr>
        <w:pStyle w:val="ListParagraph"/>
        <w:numPr>
          <w:ilvl w:val="0"/>
          <w:numId w:val="7"/>
        </w:numPr>
        <w:rPr>
          <w:rFonts w:ascii="Calibri" w:hAnsi="Calibri"/>
        </w:rPr>
      </w:pPr>
      <w:r w:rsidRPr="00353A7C">
        <w:rPr>
          <w:rFonts w:ascii="Calibri" w:hAnsi="Calibri"/>
        </w:rPr>
        <w:t>Children’s</w:t>
      </w:r>
      <w:r w:rsidR="00A60A45" w:rsidRPr="00353A7C">
        <w:rPr>
          <w:rFonts w:ascii="Calibri" w:hAnsi="Calibri"/>
        </w:rPr>
        <w:t xml:space="preserve"> and Young Peoples Community Services including Child and Adolescent Mental Health Services</w:t>
      </w:r>
      <w:r w:rsidR="00F23AFC" w:rsidRPr="00353A7C">
        <w:rPr>
          <w:rFonts w:ascii="Calibri" w:hAnsi="Calibri"/>
        </w:rPr>
        <w:t>.</w:t>
      </w:r>
      <w:r w:rsidR="00A60A45" w:rsidRPr="00353A7C">
        <w:rPr>
          <w:rFonts w:ascii="Calibri" w:hAnsi="Calibri"/>
        </w:rPr>
        <w:t xml:space="preserve"> </w:t>
      </w:r>
    </w:p>
    <w:p w:rsidR="00A60A45" w:rsidRPr="00353A7C" w:rsidRDefault="00A60A45" w:rsidP="00B51BAD">
      <w:pPr>
        <w:rPr>
          <w:rFonts w:ascii="Calibri" w:hAnsi="Calibri"/>
        </w:rPr>
      </w:pPr>
    </w:p>
    <w:p w:rsidR="00A60A45" w:rsidRPr="00353A7C" w:rsidRDefault="00A60A45" w:rsidP="00B51BAD">
      <w:pPr>
        <w:rPr>
          <w:rFonts w:ascii="Calibri" w:hAnsi="Calibri"/>
        </w:rPr>
      </w:pPr>
      <w:r w:rsidRPr="00353A7C">
        <w:rPr>
          <w:rFonts w:ascii="Calibri" w:hAnsi="Calibri"/>
        </w:rPr>
        <w:t>The Trust</w:t>
      </w:r>
      <w:r w:rsidR="00F3775F" w:rsidRPr="00353A7C">
        <w:rPr>
          <w:rFonts w:ascii="Calibri" w:hAnsi="Calibri"/>
        </w:rPr>
        <w:t xml:space="preserve"> </w:t>
      </w:r>
      <w:r w:rsidR="00782445" w:rsidRPr="00353A7C">
        <w:rPr>
          <w:rFonts w:ascii="Calibri" w:hAnsi="Calibri"/>
        </w:rPr>
        <w:t>is situated</w:t>
      </w:r>
      <w:r w:rsidRPr="00353A7C">
        <w:rPr>
          <w:rFonts w:ascii="Calibri" w:hAnsi="Calibri"/>
        </w:rPr>
        <w:t xml:space="preserve"> in North Somerset</w:t>
      </w:r>
      <w:r w:rsidR="00F3775F" w:rsidRPr="00353A7C">
        <w:rPr>
          <w:rFonts w:ascii="Calibri" w:hAnsi="Calibri"/>
        </w:rPr>
        <w:t xml:space="preserve"> and </w:t>
      </w:r>
      <w:r w:rsidRPr="00353A7C">
        <w:rPr>
          <w:rFonts w:ascii="Calibri" w:hAnsi="Calibri"/>
        </w:rPr>
        <w:t xml:space="preserve">provides clinical services from three </w:t>
      </w:r>
      <w:r w:rsidR="00782445" w:rsidRPr="00353A7C">
        <w:rPr>
          <w:rFonts w:ascii="Calibri" w:hAnsi="Calibri"/>
        </w:rPr>
        <w:t>sites.  The General Hospital is</w:t>
      </w:r>
      <w:r w:rsidRPr="00353A7C">
        <w:rPr>
          <w:rFonts w:ascii="Calibri" w:hAnsi="Calibri"/>
        </w:rPr>
        <w:t xml:space="preserve"> in the main town of Weston super Mare and there are </w:t>
      </w:r>
      <w:r w:rsidR="00F3775F" w:rsidRPr="00353A7C">
        <w:rPr>
          <w:rFonts w:ascii="Calibri" w:hAnsi="Calibri"/>
        </w:rPr>
        <w:t xml:space="preserve">also </w:t>
      </w:r>
      <w:r w:rsidRPr="00353A7C">
        <w:rPr>
          <w:rFonts w:ascii="Calibri" w:hAnsi="Calibri"/>
        </w:rPr>
        <w:t>two children’s centres</w:t>
      </w:r>
      <w:r w:rsidR="00782445" w:rsidRPr="00353A7C">
        <w:rPr>
          <w:rFonts w:ascii="Calibri" w:hAnsi="Calibri"/>
        </w:rPr>
        <w:t xml:space="preserve"> providing community </w:t>
      </w:r>
      <w:r w:rsidRPr="00353A7C">
        <w:rPr>
          <w:rFonts w:ascii="Calibri" w:hAnsi="Calibri"/>
        </w:rPr>
        <w:t xml:space="preserve">services located in Weston super Mare and </w:t>
      </w:r>
      <w:proofErr w:type="spellStart"/>
      <w:r w:rsidRPr="00353A7C">
        <w:rPr>
          <w:rFonts w:ascii="Calibri" w:hAnsi="Calibri"/>
        </w:rPr>
        <w:t>Clevedon</w:t>
      </w:r>
      <w:proofErr w:type="spellEnd"/>
      <w:r w:rsidRPr="00353A7C">
        <w:rPr>
          <w:rFonts w:ascii="Calibri" w:hAnsi="Calibri"/>
        </w:rPr>
        <w:t xml:space="preserve">.  </w:t>
      </w:r>
    </w:p>
    <w:p w:rsidR="00A60A45" w:rsidRPr="00353A7C" w:rsidRDefault="00A60A45" w:rsidP="00B51BAD">
      <w:pPr>
        <w:rPr>
          <w:rFonts w:ascii="Calibri" w:hAnsi="Calibri"/>
        </w:rPr>
      </w:pPr>
    </w:p>
    <w:p w:rsidR="006C50B2" w:rsidRPr="00353A7C" w:rsidRDefault="006C50B2" w:rsidP="006C50B2">
      <w:pPr>
        <w:pStyle w:val="Heading3"/>
        <w:keepNext w:val="0"/>
        <w:spacing w:before="0"/>
        <w:jc w:val="both"/>
        <w:rPr>
          <w:rFonts w:ascii="Calibri" w:hAnsi="Calibri" w:cs="Arial"/>
          <w:b w:val="0"/>
          <w:bCs w:val="0"/>
          <w:color w:val="auto"/>
        </w:rPr>
      </w:pPr>
      <w:r w:rsidRPr="00353A7C">
        <w:rPr>
          <w:rFonts w:ascii="Calibri" w:hAnsi="Calibri" w:cs="Arial"/>
          <w:b w:val="0"/>
          <w:bCs w:val="0"/>
          <w:color w:val="auto"/>
        </w:rPr>
        <w:t>The Trust serves a resident population in North Somerset which, in 2011 was estimated to be 202,566 people (source: 2011 census)</w:t>
      </w:r>
      <w:r w:rsidR="00182DC5">
        <w:rPr>
          <w:rFonts w:ascii="Calibri" w:hAnsi="Calibri" w:cs="Arial"/>
          <w:b w:val="0"/>
          <w:bCs w:val="0"/>
          <w:color w:val="auto"/>
        </w:rPr>
        <w:t xml:space="preserve">.  </w:t>
      </w:r>
      <w:r w:rsidRPr="00353A7C">
        <w:rPr>
          <w:rFonts w:ascii="Calibri" w:hAnsi="Calibri" w:cs="Arial"/>
          <w:b w:val="0"/>
          <w:bCs w:val="0"/>
          <w:color w:val="auto"/>
        </w:rPr>
        <w:t xml:space="preserve"> 70% of people liv</w:t>
      </w:r>
      <w:r w:rsidR="00182DC5">
        <w:rPr>
          <w:rFonts w:ascii="Calibri" w:hAnsi="Calibri" w:cs="Arial"/>
          <w:b w:val="0"/>
          <w:bCs w:val="0"/>
          <w:color w:val="auto"/>
        </w:rPr>
        <w:t>e</w:t>
      </w:r>
      <w:r w:rsidRPr="00353A7C">
        <w:rPr>
          <w:rFonts w:ascii="Calibri" w:hAnsi="Calibri" w:cs="Arial"/>
          <w:b w:val="0"/>
          <w:bCs w:val="0"/>
          <w:color w:val="auto"/>
        </w:rPr>
        <w:t xml:space="preserve"> in the four main towns of Weston, </w:t>
      </w:r>
      <w:proofErr w:type="spellStart"/>
      <w:r w:rsidRPr="00353A7C">
        <w:rPr>
          <w:rFonts w:ascii="Calibri" w:hAnsi="Calibri" w:cs="Arial"/>
          <w:b w:val="0"/>
          <w:bCs w:val="0"/>
          <w:color w:val="auto"/>
        </w:rPr>
        <w:t>Clevedon</w:t>
      </w:r>
      <w:proofErr w:type="spellEnd"/>
      <w:r w:rsidRPr="00353A7C">
        <w:rPr>
          <w:rFonts w:ascii="Calibri" w:hAnsi="Calibri" w:cs="Arial"/>
          <w:b w:val="0"/>
          <w:bCs w:val="0"/>
          <w:color w:val="auto"/>
        </w:rPr>
        <w:t xml:space="preserve">, </w:t>
      </w:r>
      <w:proofErr w:type="spellStart"/>
      <w:r w:rsidRPr="00353A7C">
        <w:rPr>
          <w:rFonts w:ascii="Calibri" w:hAnsi="Calibri" w:cs="Arial"/>
          <w:b w:val="0"/>
          <w:bCs w:val="0"/>
          <w:color w:val="auto"/>
        </w:rPr>
        <w:t>Portishead</w:t>
      </w:r>
      <w:proofErr w:type="spellEnd"/>
      <w:r w:rsidRPr="00353A7C">
        <w:rPr>
          <w:rFonts w:ascii="Calibri" w:hAnsi="Calibri" w:cs="Arial"/>
          <w:b w:val="0"/>
          <w:bCs w:val="0"/>
          <w:color w:val="auto"/>
        </w:rPr>
        <w:t xml:space="preserve"> and </w:t>
      </w:r>
      <w:proofErr w:type="spellStart"/>
      <w:r w:rsidRPr="00353A7C">
        <w:rPr>
          <w:rFonts w:ascii="Calibri" w:hAnsi="Calibri" w:cs="Arial"/>
          <w:b w:val="0"/>
          <w:bCs w:val="0"/>
          <w:color w:val="auto"/>
        </w:rPr>
        <w:t>Nailsea</w:t>
      </w:r>
      <w:proofErr w:type="spellEnd"/>
      <w:r w:rsidRPr="00353A7C">
        <w:rPr>
          <w:rFonts w:ascii="Calibri" w:hAnsi="Calibri" w:cs="Arial"/>
          <w:b w:val="0"/>
          <w:bCs w:val="0"/>
          <w:color w:val="auto"/>
        </w:rPr>
        <w:t xml:space="preserve">.  A further 3.3 million day trippers and 375,000 staying visitors increase this base population each year. The Trust also provides services to North Sedgemoor which has an estimated population (April 2012) of 47,825. The largest town is Bridgwater, followed by Burnham-on-Sea and </w:t>
      </w:r>
      <w:proofErr w:type="spellStart"/>
      <w:r w:rsidRPr="00353A7C">
        <w:rPr>
          <w:rFonts w:ascii="Calibri" w:hAnsi="Calibri" w:cs="Arial"/>
          <w:b w:val="0"/>
          <w:bCs w:val="0"/>
          <w:color w:val="auto"/>
        </w:rPr>
        <w:t>Highbridge</w:t>
      </w:r>
      <w:proofErr w:type="spellEnd"/>
      <w:r w:rsidRPr="00353A7C">
        <w:rPr>
          <w:rFonts w:ascii="Calibri" w:hAnsi="Calibri" w:cs="Arial"/>
          <w:b w:val="0"/>
          <w:bCs w:val="0"/>
          <w:color w:val="auto"/>
        </w:rPr>
        <w:t>.</w:t>
      </w:r>
    </w:p>
    <w:p w:rsidR="006C50B2" w:rsidRPr="00353A7C" w:rsidRDefault="006C50B2" w:rsidP="006C50B2">
      <w:pPr>
        <w:pStyle w:val="Heading3"/>
        <w:spacing w:before="0"/>
        <w:rPr>
          <w:rFonts w:ascii="Calibri" w:hAnsi="Calibri" w:cs="Arial"/>
          <w:b w:val="0"/>
          <w:bCs w:val="0"/>
          <w:color w:val="auto"/>
        </w:rPr>
      </w:pPr>
    </w:p>
    <w:p w:rsidR="006C50B2" w:rsidRPr="00353A7C" w:rsidRDefault="006C50B2" w:rsidP="006C50B2">
      <w:pPr>
        <w:pStyle w:val="Heading3"/>
        <w:keepNext w:val="0"/>
        <w:spacing w:before="0"/>
        <w:jc w:val="both"/>
        <w:rPr>
          <w:rFonts w:ascii="Calibri" w:hAnsi="Calibri" w:cs="Arial"/>
          <w:b w:val="0"/>
          <w:bCs w:val="0"/>
          <w:color w:val="auto"/>
        </w:rPr>
      </w:pPr>
      <w:r w:rsidRPr="00353A7C">
        <w:rPr>
          <w:rFonts w:ascii="Calibri" w:hAnsi="Calibri" w:cs="Arial"/>
          <w:b w:val="0"/>
          <w:bCs w:val="0"/>
          <w:color w:val="auto"/>
        </w:rPr>
        <w:t xml:space="preserve">Since 2001, the population of North </w:t>
      </w:r>
      <w:r w:rsidR="00D66DEB" w:rsidRPr="00353A7C">
        <w:rPr>
          <w:rFonts w:ascii="Calibri" w:hAnsi="Calibri" w:cs="Arial"/>
          <w:b w:val="0"/>
          <w:bCs w:val="0"/>
          <w:color w:val="auto"/>
        </w:rPr>
        <w:t xml:space="preserve">Somerset </w:t>
      </w:r>
      <w:r w:rsidR="00D66DEB">
        <w:rPr>
          <w:rFonts w:ascii="Calibri" w:hAnsi="Calibri" w:cs="Arial"/>
          <w:b w:val="0"/>
          <w:bCs w:val="0"/>
          <w:color w:val="auto"/>
        </w:rPr>
        <w:t>has</w:t>
      </w:r>
      <w:r w:rsidRPr="00353A7C">
        <w:rPr>
          <w:rFonts w:ascii="Calibri" w:hAnsi="Calibri" w:cs="Arial"/>
          <w:b w:val="0"/>
          <w:bCs w:val="0"/>
          <w:color w:val="auto"/>
        </w:rPr>
        <w:t xml:space="preserve"> increased by over 10%.   By 2033, the total population of North Somerset is anticipated to increase by 40%, significantly higher than the national average growth rate of 18% (Mid 2011 JSNA).</w:t>
      </w:r>
    </w:p>
    <w:p w:rsidR="006C50B2" w:rsidRPr="00353A7C" w:rsidRDefault="006C50B2" w:rsidP="00B51BAD">
      <w:pPr>
        <w:pStyle w:val="NormalWeb"/>
        <w:rPr>
          <w:rFonts w:ascii="Calibri" w:hAnsi="Calibri" w:cs="Arial"/>
        </w:rPr>
      </w:pPr>
    </w:p>
    <w:p w:rsidR="009E3E58" w:rsidRPr="00353A7C" w:rsidRDefault="0050233D" w:rsidP="00B51BAD">
      <w:pPr>
        <w:pStyle w:val="NormalWeb"/>
        <w:rPr>
          <w:rFonts w:ascii="Calibri" w:hAnsi="Calibri" w:cs="Arial"/>
          <w:b/>
          <w:color w:val="0070C0"/>
        </w:rPr>
      </w:pPr>
      <w:r w:rsidRPr="00353A7C">
        <w:rPr>
          <w:rFonts w:ascii="Calibri" w:hAnsi="Calibri" w:cs="Arial"/>
          <w:b/>
          <w:color w:val="0070C0"/>
        </w:rPr>
        <w:t xml:space="preserve">1.3.1 </w:t>
      </w:r>
      <w:r w:rsidR="00FB1652" w:rsidRPr="00353A7C">
        <w:rPr>
          <w:rFonts w:ascii="Calibri" w:hAnsi="Calibri" w:cs="Arial"/>
          <w:b/>
          <w:color w:val="0070C0"/>
        </w:rPr>
        <w:t>T</w:t>
      </w:r>
      <w:r w:rsidR="00782445" w:rsidRPr="00353A7C">
        <w:rPr>
          <w:rFonts w:ascii="Calibri" w:hAnsi="Calibri" w:cs="Arial"/>
          <w:b/>
          <w:color w:val="0070C0"/>
        </w:rPr>
        <w:t>he a</w:t>
      </w:r>
      <w:r w:rsidR="009E3E58" w:rsidRPr="00353A7C">
        <w:rPr>
          <w:rFonts w:ascii="Calibri" w:hAnsi="Calibri" w:cs="Arial"/>
          <w:b/>
          <w:color w:val="0070C0"/>
        </w:rPr>
        <w:t>rea we serve</w:t>
      </w:r>
    </w:p>
    <w:p w:rsidR="009E3E58" w:rsidRPr="00353A7C" w:rsidRDefault="009E3E58" w:rsidP="00B51BAD">
      <w:pPr>
        <w:pStyle w:val="NormalWeb"/>
        <w:rPr>
          <w:rFonts w:ascii="Calibri" w:hAnsi="Calibri" w:cs="Arial"/>
        </w:rPr>
      </w:pPr>
    </w:p>
    <w:p w:rsidR="00A60A45" w:rsidRPr="00353A7C" w:rsidRDefault="00F3775F" w:rsidP="00B51BAD">
      <w:pPr>
        <w:rPr>
          <w:rFonts w:ascii="Calibri" w:hAnsi="Calibri"/>
        </w:rPr>
      </w:pPr>
      <w:r w:rsidRPr="00353A7C">
        <w:rPr>
          <w:rFonts w:ascii="Calibri" w:hAnsi="Calibri"/>
        </w:rPr>
        <w:t xml:space="preserve">There are </w:t>
      </w:r>
      <w:r w:rsidR="00782445" w:rsidRPr="00353A7C">
        <w:rPr>
          <w:rFonts w:ascii="Calibri" w:hAnsi="Calibri"/>
        </w:rPr>
        <w:t>a number</w:t>
      </w:r>
      <w:r w:rsidR="00A60A45" w:rsidRPr="00353A7C">
        <w:rPr>
          <w:rFonts w:ascii="Calibri" w:hAnsi="Calibri"/>
        </w:rPr>
        <w:t xml:space="preserve"> of factors that </w:t>
      </w:r>
      <w:r w:rsidR="00266A71" w:rsidRPr="00353A7C">
        <w:rPr>
          <w:rFonts w:ascii="Calibri" w:hAnsi="Calibri"/>
        </w:rPr>
        <w:t>will affect</w:t>
      </w:r>
      <w:r w:rsidR="00A60A45" w:rsidRPr="00353A7C">
        <w:rPr>
          <w:rFonts w:ascii="Calibri" w:hAnsi="Calibri"/>
        </w:rPr>
        <w:t xml:space="preserve"> demand for the services provided over the next 2 years</w:t>
      </w:r>
      <w:r w:rsidR="00182DC5">
        <w:rPr>
          <w:rFonts w:ascii="Calibri" w:hAnsi="Calibri"/>
        </w:rPr>
        <w:t>.  These include</w:t>
      </w:r>
    </w:p>
    <w:p w:rsidR="00A60A45" w:rsidRPr="00353A7C" w:rsidRDefault="00A60A45" w:rsidP="001A59F8">
      <w:pPr>
        <w:pStyle w:val="ListParagraph"/>
        <w:numPr>
          <w:ilvl w:val="0"/>
          <w:numId w:val="8"/>
        </w:numPr>
        <w:rPr>
          <w:rFonts w:ascii="Calibri" w:hAnsi="Calibri"/>
        </w:rPr>
      </w:pPr>
      <w:r w:rsidRPr="00353A7C">
        <w:rPr>
          <w:rFonts w:ascii="Calibri" w:hAnsi="Calibri"/>
        </w:rPr>
        <w:t xml:space="preserve">Local and regional population projected growth.  </w:t>
      </w:r>
    </w:p>
    <w:p w:rsidR="00A60A45" w:rsidRPr="00353A7C" w:rsidRDefault="00F3775F" w:rsidP="001A59F8">
      <w:pPr>
        <w:pStyle w:val="ListParagraph"/>
        <w:numPr>
          <w:ilvl w:val="0"/>
          <w:numId w:val="8"/>
        </w:numPr>
        <w:rPr>
          <w:rFonts w:ascii="Calibri" w:hAnsi="Calibri"/>
        </w:rPr>
      </w:pPr>
      <w:r w:rsidRPr="00353A7C">
        <w:rPr>
          <w:rFonts w:ascii="Calibri" w:hAnsi="Calibri"/>
        </w:rPr>
        <w:t>The l</w:t>
      </w:r>
      <w:r w:rsidR="00A60A45" w:rsidRPr="00353A7C">
        <w:rPr>
          <w:rFonts w:ascii="Calibri" w:hAnsi="Calibri"/>
        </w:rPr>
        <w:t>ocal population’s gender and age structure.</w:t>
      </w:r>
    </w:p>
    <w:p w:rsidR="00A60A45" w:rsidRPr="00353A7C" w:rsidRDefault="00A60A45" w:rsidP="001A59F8">
      <w:pPr>
        <w:pStyle w:val="ListParagraph"/>
        <w:numPr>
          <w:ilvl w:val="0"/>
          <w:numId w:val="8"/>
        </w:numPr>
        <w:rPr>
          <w:rFonts w:ascii="Calibri" w:hAnsi="Calibri"/>
        </w:rPr>
      </w:pPr>
      <w:r w:rsidRPr="00353A7C">
        <w:rPr>
          <w:rFonts w:ascii="Calibri" w:hAnsi="Calibri"/>
        </w:rPr>
        <w:t>Levels of deprivation, health profile and health indicators for the local population.</w:t>
      </w:r>
    </w:p>
    <w:p w:rsidR="00A60A45" w:rsidRPr="00353A7C" w:rsidRDefault="00A60A45" w:rsidP="00B51BAD">
      <w:pPr>
        <w:rPr>
          <w:rFonts w:ascii="Calibri" w:hAnsi="Calibri"/>
        </w:rPr>
      </w:pPr>
    </w:p>
    <w:p w:rsidR="00A60A45" w:rsidRPr="00353A7C" w:rsidRDefault="00A60A45" w:rsidP="00B51BAD">
      <w:pPr>
        <w:rPr>
          <w:rFonts w:ascii="Calibri" w:hAnsi="Calibri"/>
        </w:rPr>
      </w:pPr>
      <w:r w:rsidRPr="00353A7C">
        <w:rPr>
          <w:rFonts w:ascii="Calibri" w:hAnsi="Calibri"/>
        </w:rPr>
        <w:t xml:space="preserve">This section describes the conclusions drawn </w:t>
      </w:r>
      <w:r w:rsidR="00D66DEB" w:rsidRPr="00353A7C">
        <w:rPr>
          <w:rFonts w:ascii="Calibri" w:hAnsi="Calibri"/>
        </w:rPr>
        <w:t>from analysis</w:t>
      </w:r>
      <w:r w:rsidRPr="00353A7C">
        <w:rPr>
          <w:rFonts w:ascii="Calibri" w:hAnsi="Calibri"/>
        </w:rPr>
        <w:t xml:space="preserve"> </w:t>
      </w:r>
      <w:r w:rsidR="00182DC5">
        <w:rPr>
          <w:rFonts w:ascii="Calibri" w:hAnsi="Calibri"/>
        </w:rPr>
        <w:t xml:space="preserve">of these factors </w:t>
      </w:r>
      <w:r w:rsidRPr="00353A7C">
        <w:rPr>
          <w:rFonts w:ascii="Calibri" w:hAnsi="Calibri"/>
        </w:rPr>
        <w:t xml:space="preserve">and </w:t>
      </w:r>
      <w:r w:rsidR="00F3775F" w:rsidRPr="00353A7C">
        <w:rPr>
          <w:rFonts w:ascii="Calibri" w:hAnsi="Calibri"/>
        </w:rPr>
        <w:t xml:space="preserve">some of </w:t>
      </w:r>
      <w:r w:rsidR="00782445" w:rsidRPr="00353A7C">
        <w:rPr>
          <w:rFonts w:ascii="Calibri" w:hAnsi="Calibri"/>
        </w:rPr>
        <w:t>the implications</w:t>
      </w:r>
      <w:r w:rsidR="00266A71" w:rsidRPr="00353A7C">
        <w:rPr>
          <w:rFonts w:ascii="Calibri" w:hAnsi="Calibri"/>
        </w:rPr>
        <w:t xml:space="preserve"> for</w:t>
      </w:r>
      <w:r w:rsidR="00F3775F" w:rsidRPr="00353A7C">
        <w:rPr>
          <w:rFonts w:ascii="Calibri" w:hAnsi="Calibri"/>
        </w:rPr>
        <w:t xml:space="preserve"> the Trust. </w:t>
      </w:r>
    </w:p>
    <w:p w:rsidR="00A60A45" w:rsidRPr="00353A7C" w:rsidRDefault="00A60A45" w:rsidP="00B51BAD">
      <w:pPr>
        <w:rPr>
          <w:rFonts w:ascii="Calibri" w:hAnsi="Calibri"/>
        </w:rPr>
      </w:pPr>
    </w:p>
    <w:p w:rsidR="009E3E58" w:rsidRPr="00353A7C" w:rsidRDefault="009E3E58" w:rsidP="00B51BAD">
      <w:pPr>
        <w:autoSpaceDE w:val="0"/>
        <w:autoSpaceDN w:val="0"/>
        <w:adjustRightInd w:val="0"/>
        <w:rPr>
          <w:rFonts w:ascii="Calibri" w:eastAsia="Calibri" w:hAnsi="Calibri"/>
        </w:rPr>
      </w:pPr>
      <w:r w:rsidRPr="00353A7C">
        <w:rPr>
          <w:rFonts w:ascii="Calibri" w:eastAsia="Calibri" w:hAnsi="Calibri"/>
        </w:rPr>
        <w:t xml:space="preserve">The </w:t>
      </w:r>
      <w:r w:rsidR="00D66DEB" w:rsidRPr="00353A7C">
        <w:rPr>
          <w:rFonts w:ascii="Calibri" w:eastAsia="Calibri" w:hAnsi="Calibri"/>
        </w:rPr>
        <w:t>graphs show</w:t>
      </w:r>
      <w:r w:rsidRPr="00353A7C">
        <w:rPr>
          <w:rFonts w:ascii="Calibri" w:eastAsia="Calibri" w:hAnsi="Calibri"/>
        </w:rPr>
        <w:t xml:space="preserve"> how the popu</w:t>
      </w:r>
      <w:r w:rsidR="004F3413" w:rsidRPr="00353A7C">
        <w:rPr>
          <w:rFonts w:ascii="Calibri" w:eastAsia="Calibri" w:hAnsi="Calibri"/>
        </w:rPr>
        <w:t>lation that rely on our services</w:t>
      </w:r>
      <w:r w:rsidRPr="00353A7C">
        <w:rPr>
          <w:rFonts w:ascii="Calibri" w:eastAsia="Calibri" w:hAnsi="Calibri"/>
        </w:rPr>
        <w:t xml:space="preserve"> is likely to increase, the health needs of that population are also increasing</w:t>
      </w:r>
      <w:r w:rsidR="00210C2B">
        <w:rPr>
          <w:rFonts w:ascii="Calibri" w:eastAsia="Calibri" w:hAnsi="Calibri"/>
        </w:rPr>
        <w:t xml:space="preserve"> and other issues that we need to take into account when planning our services</w:t>
      </w:r>
      <w:r w:rsidRPr="00353A7C">
        <w:rPr>
          <w:rFonts w:ascii="Calibri" w:eastAsia="Calibri" w:hAnsi="Calibri"/>
        </w:rPr>
        <w:t xml:space="preserve">.  The later graphs outline the age and ethnic breakdown of the community, and highlight some specific public health concerns such as obesity.  The levels of deprivation in the area and the </w:t>
      </w:r>
      <w:r w:rsidR="00266A71" w:rsidRPr="00353A7C">
        <w:rPr>
          <w:rFonts w:ascii="Calibri" w:eastAsia="Calibri" w:hAnsi="Calibri"/>
        </w:rPr>
        <w:t>transient</w:t>
      </w:r>
      <w:r w:rsidRPr="00353A7C">
        <w:rPr>
          <w:rFonts w:ascii="Calibri" w:eastAsia="Calibri" w:hAnsi="Calibri"/>
        </w:rPr>
        <w:t xml:space="preserve"> population caused by tourism are also shown.  </w:t>
      </w:r>
    </w:p>
    <w:p w:rsidR="009E3E58" w:rsidRPr="00353A7C" w:rsidRDefault="009E3E58" w:rsidP="00B51BAD">
      <w:pPr>
        <w:autoSpaceDE w:val="0"/>
        <w:autoSpaceDN w:val="0"/>
        <w:adjustRightInd w:val="0"/>
        <w:rPr>
          <w:rFonts w:ascii="Calibri" w:eastAsia="Calibri" w:hAnsi="Calibri"/>
        </w:rPr>
      </w:pPr>
    </w:p>
    <w:p w:rsidR="009E3E58" w:rsidRPr="00353A7C" w:rsidRDefault="009E3E58" w:rsidP="00B51BAD">
      <w:pPr>
        <w:autoSpaceDE w:val="0"/>
        <w:autoSpaceDN w:val="0"/>
        <w:adjustRightInd w:val="0"/>
        <w:rPr>
          <w:rFonts w:ascii="Calibri" w:eastAsia="Calibri" w:hAnsi="Calibri"/>
        </w:rPr>
      </w:pPr>
    </w:p>
    <w:p w:rsidR="00827CBF" w:rsidRPr="00353A7C" w:rsidRDefault="00827CBF" w:rsidP="00827CBF">
      <w:pPr>
        <w:autoSpaceDE w:val="0"/>
        <w:autoSpaceDN w:val="0"/>
        <w:adjustRightInd w:val="0"/>
        <w:rPr>
          <w:rFonts w:ascii="Calibri" w:eastAsia="Calibri" w:hAnsi="Calibri"/>
          <w:b/>
        </w:rPr>
      </w:pPr>
    </w:p>
    <w:tbl>
      <w:tblPr>
        <w:tblW w:w="0" w:type="auto"/>
        <w:tblLook w:val="04A0"/>
      </w:tblPr>
      <w:tblGrid>
        <w:gridCol w:w="3085"/>
        <w:gridCol w:w="6158"/>
      </w:tblGrid>
      <w:tr w:rsidR="00827CBF" w:rsidRPr="00885BF2" w:rsidTr="00B01EC7">
        <w:trPr>
          <w:trHeight w:val="3534"/>
        </w:trPr>
        <w:tc>
          <w:tcPr>
            <w:tcW w:w="3085" w:type="dxa"/>
          </w:tcPr>
          <w:p w:rsidR="00827CBF" w:rsidRPr="00353A7C" w:rsidRDefault="00C92E13" w:rsidP="00827CBF">
            <w:pPr>
              <w:autoSpaceDE w:val="0"/>
              <w:autoSpaceDN w:val="0"/>
              <w:adjustRightInd w:val="0"/>
              <w:rPr>
                <w:rFonts w:ascii="Calibri" w:eastAsia="Calibri" w:hAnsi="Calibri"/>
                <w:b/>
              </w:rPr>
            </w:pPr>
            <w:r>
              <w:rPr>
                <w:rFonts w:ascii="Calibri" w:eastAsia="Calibri" w:hAnsi="Calibri"/>
                <w:b/>
                <w:noProof/>
                <w:lang w:eastAsia="en-GB"/>
              </w:rPr>
              <w:lastRenderedPageBreak/>
              <w:drawing>
                <wp:inline distT="0" distB="0" distL="0" distR="0">
                  <wp:extent cx="1666875" cy="23241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tc>
        <w:tc>
          <w:tcPr>
            <w:tcW w:w="6158" w:type="dxa"/>
          </w:tcPr>
          <w:p w:rsidR="00827CBF" w:rsidRPr="00353A7C" w:rsidRDefault="00C92E13" w:rsidP="00827CBF">
            <w:pPr>
              <w:autoSpaceDE w:val="0"/>
              <w:autoSpaceDN w:val="0"/>
              <w:adjustRightInd w:val="0"/>
              <w:rPr>
                <w:rFonts w:ascii="Calibri" w:eastAsia="Calibri" w:hAnsi="Calibri"/>
                <w:b/>
              </w:rPr>
            </w:pPr>
            <w:r>
              <w:rPr>
                <w:rFonts w:ascii="Calibri" w:eastAsia="Calibri" w:hAnsi="Calibri"/>
                <w:noProof/>
                <w:lang w:eastAsia="en-GB"/>
              </w:rPr>
              <w:drawing>
                <wp:inline distT="0" distB="0" distL="0" distR="0">
                  <wp:extent cx="3771900" cy="2199894"/>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tc>
      </w:tr>
    </w:tbl>
    <w:p w:rsidR="00827CBF" w:rsidRPr="00353A7C" w:rsidRDefault="00827CBF" w:rsidP="00827CBF">
      <w:pPr>
        <w:autoSpaceDE w:val="0"/>
        <w:autoSpaceDN w:val="0"/>
        <w:adjustRightInd w:val="0"/>
        <w:rPr>
          <w:rFonts w:ascii="Calibri" w:eastAsia="Calibri" w:hAnsi="Calibri"/>
          <w:b/>
        </w:rPr>
      </w:pPr>
    </w:p>
    <w:tbl>
      <w:tblPr>
        <w:tblW w:w="0" w:type="auto"/>
        <w:tblLayout w:type="fixed"/>
        <w:tblLook w:val="04A0"/>
      </w:tblPr>
      <w:tblGrid>
        <w:gridCol w:w="3085"/>
        <w:gridCol w:w="6158"/>
      </w:tblGrid>
      <w:tr w:rsidR="00827CBF" w:rsidRPr="00885BF2" w:rsidTr="00B01EC7">
        <w:tc>
          <w:tcPr>
            <w:tcW w:w="3085" w:type="dxa"/>
            <w:shd w:val="clear" w:color="auto" w:fill="FFFFFF"/>
          </w:tcPr>
          <w:p w:rsidR="00827CBF" w:rsidRPr="00353A7C" w:rsidRDefault="00827CBF" w:rsidP="00827CBF">
            <w:pPr>
              <w:autoSpaceDE w:val="0"/>
              <w:autoSpaceDN w:val="0"/>
              <w:adjustRightInd w:val="0"/>
              <w:rPr>
                <w:rFonts w:ascii="Calibri" w:eastAsia="Calibri" w:hAnsi="Calibri"/>
                <w:b/>
              </w:rPr>
            </w:pPr>
          </w:p>
        </w:tc>
        <w:tc>
          <w:tcPr>
            <w:tcW w:w="6158" w:type="dxa"/>
            <w:shd w:val="clear" w:color="auto" w:fill="FFFFFF"/>
          </w:tcPr>
          <w:p w:rsidR="00635339" w:rsidRPr="00353A7C" w:rsidRDefault="00635339" w:rsidP="00BE370E">
            <w:pPr>
              <w:autoSpaceDE w:val="0"/>
              <w:autoSpaceDN w:val="0"/>
              <w:adjustRightInd w:val="0"/>
              <w:rPr>
                <w:rFonts w:ascii="Calibri" w:eastAsia="Calibri" w:hAnsi="Calibri"/>
                <w:b/>
              </w:rPr>
            </w:pPr>
          </w:p>
          <w:p w:rsidR="00635339" w:rsidRPr="00353A7C" w:rsidRDefault="00635339" w:rsidP="00BE370E">
            <w:pPr>
              <w:autoSpaceDE w:val="0"/>
              <w:autoSpaceDN w:val="0"/>
              <w:adjustRightInd w:val="0"/>
              <w:rPr>
                <w:rFonts w:ascii="Calibri" w:eastAsia="Calibri" w:hAnsi="Calibri"/>
                <w:b/>
              </w:rPr>
            </w:pPr>
          </w:p>
          <w:p w:rsidR="00635339" w:rsidRPr="00353A7C" w:rsidRDefault="00635339" w:rsidP="00BE370E">
            <w:pPr>
              <w:autoSpaceDE w:val="0"/>
              <w:autoSpaceDN w:val="0"/>
              <w:adjustRightInd w:val="0"/>
              <w:rPr>
                <w:rFonts w:ascii="Calibri" w:eastAsia="Calibri" w:hAnsi="Calibri"/>
                <w:b/>
              </w:rPr>
            </w:pPr>
          </w:p>
          <w:p w:rsidR="00827CBF" w:rsidRPr="00353A7C" w:rsidRDefault="00827CBF" w:rsidP="00BE370E">
            <w:pPr>
              <w:autoSpaceDE w:val="0"/>
              <w:autoSpaceDN w:val="0"/>
              <w:adjustRightInd w:val="0"/>
              <w:rPr>
                <w:rFonts w:ascii="Calibri" w:eastAsia="Calibri" w:hAnsi="Calibri"/>
                <w:b/>
              </w:rPr>
            </w:pPr>
            <w:r w:rsidRPr="00353A7C">
              <w:rPr>
                <w:rFonts w:ascii="Calibri" w:eastAsia="Calibri" w:hAnsi="Calibri"/>
                <w:b/>
              </w:rPr>
              <w:t>Predicted growth in long term conditions (adults)</w:t>
            </w:r>
          </w:p>
          <w:p w:rsidR="00827CBF" w:rsidRPr="00353A7C" w:rsidRDefault="00827CBF" w:rsidP="00827CBF">
            <w:pPr>
              <w:autoSpaceDE w:val="0"/>
              <w:autoSpaceDN w:val="0"/>
              <w:adjustRightInd w:val="0"/>
              <w:rPr>
                <w:rFonts w:ascii="Calibri" w:eastAsia="Calibri" w:hAnsi="Calibri"/>
              </w:rPr>
            </w:pPr>
          </w:p>
          <w:p w:rsidR="00827CBF" w:rsidRPr="00353A7C" w:rsidRDefault="00C92E13" w:rsidP="00827CBF">
            <w:pPr>
              <w:autoSpaceDE w:val="0"/>
              <w:autoSpaceDN w:val="0"/>
              <w:adjustRightInd w:val="0"/>
              <w:jc w:val="right"/>
              <w:rPr>
                <w:rFonts w:ascii="Calibri" w:eastAsia="Calibri" w:hAnsi="Calibri"/>
                <w:noProof/>
                <w:lang w:eastAsia="en-GB"/>
              </w:rPr>
            </w:pPr>
            <w:r>
              <w:rPr>
                <w:rFonts w:ascii="Calibri" w:eastAsia="Calibri" w:hAnsi="Calibri"/>
                <w:noProof/>
                <w:lang w:eastAsia="en-GB"/>
              </w:rPr>
              <w:drawing>
                <wp:inline distT="0" distB="0" distL="0" distR="0">
                  <wp:extent cx="3771900" cy="159067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3771900" cy="1590675"/>
                          </a:xfrm>
                          <a:prstGeom prst="rect">
                            <a:avLst/>
                          </a:prstGeom>
                          <a:noFill/>
                          <a:ln w="9525">
                            <a:noFill/>
                            <a:miter lim="800000"/>
                            <a:headEnd/>
                            <a:tailEnd/>
                          </a:ln>
                        </pic:spPr>
                      </pic:pic>
                    </a:graphicData>
                  </a:graphic>
                </wp:inline>
              </w:drawing>
            </w:r>
          </w:p>
          <w:p w:rsidR="00827CBF" w:rsidRPr="00353A7C" w:rsidRDefault="00C92E13" w:rsidP="00827CBF">
            <w:pPr>
              <w:autoSpaceDE w:val="0"/>
              <w:autoSpaceDN w:val="0"/>
              <w:adjustRightInd w:val="0"/>
              <w:jc w:val="right"/>
              <w:rPr>
                <w:rFonts w:ascii="Calibri" w:eastAsia="Calibri" w:hAnsi="Calibri"/>
              </w:rPr>
            </w:pPr>
            <w:r>
              <w:rPr>
                <w:rFonts w:ascii="Calibri" w:eastAsia="Calibri" w:hAnsi="Calibri"/>
                <w:noProof/>
                <w:lang w:eastAsia="en-GB"/>
              </w:rPr>
              <w:drawing>
                <wp:inline distT="0" distB="0" distL="0" distR="0">
                  <wp:extent cx="3743325" cy="22098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827CBF" w:rsidRPr="00353A7C" w:rsidRDefault="00827CBF" w:rsidP="00827CBF">
            <w:pPr>
              <w:autoSpaceDE w:val="0"/>
              <w:autoSpaceDN w:val="0"/>
              <w:adjustRightInd w:val="0"/>
              <w:rPr>
                <w:rFonts w:ascii="Calibri" w:eastAsia="Calibri" w:hAnsi="Calibri"/>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827CBF" w:rsidRDefault="00827CBF" w:rsidP="00827CBF">
            <w:pPr>
              <w:autoSpaceDE w:val="0"/>
              <w:autoSpaceDN w:val="0"/>
              <w:adjustRightInd w:val="0"/>
              <w:rPr>
                <w:rFonts w:ascii="Calibri" w:eastAsia="Calibri" w:hAnsi="Calibri"/>
                <w:b/>
              </w:rPr>
            </w:pPr>
            <w:r w:rsidRPr="00353A7C">
              <w:rPr>
                <w:rFonts w:ascii="Calibri" w:eastAsia="Calibri" w:hAnsi="Calibri"/>
                <w:b/>
              </w:rPr>
              <w:lastRenderedPageBreak/>
              <w:t xml:space="preserve">Trends in hospital admissions by age </w:t>
            </w:r>
          </w:p>
          <w:p w:rsidR="00B727A2" w:rsidRPr="00353A7C" w:rsidRDefault="00B727A2" w:rsidP="00827CBF">
            <w:pPr>
              <w:autoSpaceDE w:val="0"/>
              <w:autoSpaceDN w:val="0"/>
              <w:adjustRightInd w:val="0"/>
              <w:rPr>
                <w:rFonts w:ascii="Calibri" w:eastAsia="Calibri" w:hAnsi="Calibri"/>
                <w:b/>
              </w:rPr>
            </w:pPr>
          </w:p>
          <w:p w:rsidR="00204C31" w:rsidRPr="00353A7C" w:rsidRDefault="006A1795" w:rsidP="00827CBF">
            <w:pPr>
              <w:autoSpaceDE w:val="0"/>
              <w:autoSpaceDN w:val="0"/>
              <w:adjustRightInd w:val="0"/>
              <w:rPr>
                <w:rFonts w:ascii="Calibri" w:eastAsia="Calibri" w:hAnsi="Calibri"/>
                <w:b/>
              </w:rPr>
            </w:pPr>
            <w:r>
              <w:rPr>
                <w:noProof/>
                <w:lang w:eastAsia="en-GB"/>
              </w:rPr>
              <w:drawing>
                <wp:inline distT="0" distB="0" distL="0" distR="0">
                  <wp:extent cx="3752850" cy="2238375"/>
                  <wp:effectExtent l="19050" t="0" r="0" b="0"/>
                  <wp:docPr id="17" name="Chart 1" descr="cid:image002.png@01D06C80.4489A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2.png@01D06C80.4489A730"/>
                          <pic:cNvPicPr>
                            <a:picLocks noChangeAspect="1" noChangeArrowheads="1"/>
                          </pic:cNvPicPr>
                        </pic:nvPicPr>
                        <pic:blipFill>
                          <a:blip r:embed="rId34" r:link="rId35"/>
                          <a:srcRect/>
                          <a:stretch>
                            <a:fillRect/>
                          </a:stretch>
                        </pic:blipFill>
                        <pic:spPr bwMode="auto">
                          <a:xfrm>
                            <a:off x="0" y="0"/>
                            <a:ext cx="3752850" cy="2238375"/>
                          </a:xfrm>
                          <a:prstGeom prst="rect">
                            <a:avLst/>
                          </a:prstGeom>
                          <a:noFill/>
                          <a:ln w="9525">
                            <a:noFill/>
                            <a:miter lim="800000"/>
                            <a:headEnd/>
                            <a:tailEnd/>
                          </a:ln>
                        </pic:spPr>
                      </pic:pic>
                    </a:graphicData>
                  </a:graphic>
                </wp:inline>
              </w:drawing>
            </w:r>
          </w:p>
          <w:p w:rsidR="006A1795" w:rsidRDefault="006A1795" w:rsidP="00B51BAD">
            <w:pPr>
              <w:autoSpaceDE w:val="0"/>
              <w:autoSpaceDN w:val="0"/>
              <w:adjustRightInd w:val="0"/>
              <w:rPr>
                <w:rFonts w:ascii="Calibri" w:eastAsia="Calibri" w:hAnsi="Calibri"/>
              </w:rPr>
            </w:pPr>
          </w:p>
          <w:p w:rsidR="00827CBF" w:rsidRPr="00885BF2" w:rsidRDefault="00827CBF" w:rsidP="00B51BAD">
            <w:pPr>
              <w:autoSpaceDE w:val="0"/>
              <w:autoSpaceDN w:val="0"/>
              <w:adjustRightInd w:val="0"/>
              <w:rPr>
                <w:rFonts w:ascii="Calibri" w:hAnsi="Calibri"/>
              </w:rPr>
            </w:pPr>
            <w:r w:rsidRPr="00353A7C">
              <w:rPr>
                <w:rFonts w:ascii="Calibri" w:eastAsia="Calibri" w:hAnsi="Calibri"/>
              </w:rPr>
              <w:t xml:space="preserve">Services for older people are the largest area of spending for Adult Social Services and for the health service. </w:t>
            </w:r>
            <w:r w:rsidRPr="00885BF2">
              <w:rPr>
                <w:rFonts w:ascii="Calibri" w:hAnsi="Calibri"/>
              </w:rPr>
              <w:t xml:space="preserve">Investments have been made in promoting early intervention and </w:t>
            </w:r>
            <w:proofErr w:type="spellStart"/>
            <w:r w:rsidRPr="00885BF2">
              <w:rPr>
                <w:rFonts w:ascii="Calibri" w:hAnsi="Calibri"/>
              </w:rPr>
              <w:t>reablement</w:t>
            </w:r>
            <w:proofErr w:type="spellEnd"/>
            <w:r w:rsidRPr="00885BF2">
              <w:rPr>
                <w:rFonts w:ascii="Calibri" w:hAnsi="Calibri"/>
              </w:rPr>
              <w:t xml:space="preserve"> services to reduce reliance on costly forms of institutional care.  </w:t>
            </w:r>
          </w:p>
          <w:p w:rsidR="00827CBF" w:rsidRPr="00353A7C" w:rsidRDefault="00827CBF" w:rsidP="00827CBF">
            <w:pPr>
              <w:autoSpaceDE w:val="0"/>
              <w:autoSpaceDN w:val="0"/>
              <w:adjustRightInd w:val="0"/>
              <w:rPr>
                <w:rFonts w:ascii="Calibri" w:eastAsia="Calibri" w:hAnsi="Calibri"/>
                <w:b/>
              </w:rPr>
            </w:pPr>
          </w:p>
        </w:tc>
      </w:tr>
      <w:tr w:rsidR="00827CBF" w:rsidRPr="00885BF2" w:rsidTr="00B01EC7">
        <w:tc>
          <w:tcPr>
            <w:tcW w:w="3085" w:type="dxa"/>
            <w:shd w:val="clear" w:color="auto" w:fill="FFFFFF"/>
          </w:tcPr>
          <w:p w:rsidR="00827CBF" w:rsidRPr="00353A7C" w:rsidRDefault="00C92E13" w:rsidP="00827CBF">
            <w:pPr>
              <w:autoSpaceDE w:val="0"/>
              <w:autoSpaceDN w:val="0"/>
              <w:adjustRightInd w:val="0"/>
              <w:jc w:val="both"/>
              <w:rPr>
                <w:rFonts w:ascii="Calibri" w:eastAsia="Calibri" w:hAnsi="Calibri"/>
                <w:b/>
              </w:rPr>
            </w:pPr>
            <w:r>
              <w:rPr>
                <w:rFonts w:ascii="Calibri" w:eastAsia="Calibri" w:hAnsi="Calibri"/>
                <w:b/>
                <w:noProof/>
                <w:lang w:eastAsia="en-GB"/>
              </w:rPr>
              <w:lastRenderedPageBreak/>
              <w:drawing>
                <wp:inline distT="0" distB="0" distL="0" distR="0">
                  <wp:extent cx="1857375" cy="23241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tc>
        <w:tc>
          <w:tcPr>
            <w:tcW w:w="6158" w:type="dxa"/>
          </w:tcPr>
          <w:p w:rsidR="00827CBF" w:rsidRPr="00885BF2" w:rsidRDefault="00C84C9F" w:rsidP="00827CBF">
            <w:pPr>
              <w:autoSpaceDE w:val="0"/>
              <w:autoSpaceDN w:val="0"/>
              <w:adjustRightInd w:val="0"/>
              <w:jc w:val="right"/>
              <w:rPr>
                <w:rFonts w:ascii="Calibri" w:hAnsi="Calibri"/>
              </w:rPr>
            </w:pPr>
            <w:r>
              <w:rPr>
                <w:rFonts w:ascii="Calibri" w:hAnsi="Calibri"/>
                <w:noProof/>
                <w:lang w:eastAsia="en-GB"/>
              </w:rPr>
              <w:pict>
                <v:shape id="Text Box 16" o:spid="_x0000_s1031" type="#_x0000_t202" style="position:absolute;left:0;text-align:left;margin-left:46.75pt;margin-top:106.9pt;width:36.75pt;height:2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">
                  <v:textbox>
                    <w:txbxContent>
                      <w:p w:rsidR="008D166C" w:rsidRPr="005B262F" w:rsidRDefault="008D166C" w:rsidP="00827CBF">
                        <w:pPr>
                          <w:jc w:val="center"/>
                          <w:rPr>
                            <w:rFonts w:ascii="Calibri" w:hAnsi="Calibri"/>
                            <w:sz w:val="12"/>
                            <w:szCs w:val="12"/>
                          </w:rPr>
                        </w:pPr>
                        <w:r w:rsidRPr="005B262F">
                          <w:rPr>
                            <w:rFonts w:ascii="Calibri" w:hAnsi="Calibri"/>
                            <w:sz w:val="12"/>
                            <w:szCs w:val="12"/>
                          </w:rPr>
                          <w:t>2% 2001/11</w:t>
                        </w:r>
                      </w:p>
                    </w:txbxContent>
                  </v:textbox>
                </v:shape>
              </w:pict>
            </w:r>
            <w:r>
              <w:rPr>
                <w:rFonts w:ascii="Calibri" w:hAnsi="Calibri"/>
                <w:noProof/>
                <w:lang w:eastAsia="en-GB"/>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5" o:spid="_x0000_s1040" type="#_x0000_t68" style="position:absolute;left:0;text-align:left;margin-left:28pt;margin-top:96.4pt;width:75.75pt;height:39.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"/>
              </w:pict>
            </w:r>
            <w:r>
              <w:rPr>
                <w:rFonts w:ascii="Calibri" w:hAnsi="Calibri"/>
                <w:noProof/>
                <w:lang w:eastAsia="en-GB"/>
              </w:rPr>
              <w:pict>
                <v:shape id="Text Box 14" o:spid="_x0000_s1032" type="#_x0000_t202" style="position:absolute;left:0;text-align:left;margin-left:0;margin-top:0;width:297.2pt;height:178.2pt;z-index:251750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">
                  <v:textbox style="mso-fit-shape-to-text:t">
                    <w:txbxContent>
                      <w:p w:rsidR="008D166C" w:rsidRPr="000E189B" w:rsidRDefault="008D166C" w:rsidP="00827CBF">
                        <w:pPr>
                          <w:autoSpaceDE w:val="0"/>
                          <w:autoSpaceDN w:val="0"/>
                          <w:adjustRightInd w:val="0"/>
                          <w:jc w:val="right"/>
                        </w:pPr>
                        <w:r>
                          <w:rPr>
                            <w:noProof/>
                            <w:lang w:eastAsia="en-GB"/>
                          </w:rPr>
                          <w:drawing>
                            <wp:inline distT="0" distB="0" distL="0" distR="0">
                              <wp:extent cx="3581400" cy="2162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3581400" cy="2162175"/>
                                      </a:xfrm>
                                      <a:prstGeom prst="rect">
                                        <a:avLst/>
                                      </a:prstGeom>
                                      <a:noFill/>
                                      <a:ln w="9525">
                                        <a:noFill/>
                                        <a:miter lim="800000"/>
                                        <a:headEnd/>
                                        <a:tailEnd/>
                                      </a:ln>
                                    </pic:spPr>
                                  </pic:pic>
                                </a:graphicData>
                              </a:graphic>
                            </wp:inline>
                          </w:drawing>
                        </w:r>
                      </w:p>
                    </w:txbxContent>
                  </v:textbox>
                  <w10:wrap type="square"/>
                </v:shape>
              </w:pict>
            </w:r>
          </w:p>
          <w:p w:rsidR="00827CBF" w:rsidRPr="00353A7C" w:rsidRDefault="00C92E13" w:rsidP="00827CBF">
            <w:pPr>
              <w:autoSpaceDE w:val="0"/>
              <w:autoSpaceDN w:val="0"/>
              <w:adjustRightInd w:val="0"/>
              <w:jc w:val="right"/>
              <w:rPr>
                <w:rFonts w:ascii="Calibri" w:eastAsia="Calibri" w:hAnsi="Calibri"/>
                <w:noProof/>
                <w:lang w:eastAsia="en-GB"/>
              </w:rPr>
            </w:pPr>
            <w:r>
              <w:rPr>
                <w:rFonts w:ascii="Calibri" w:eastAsia="Calibri" w:hAnsi="Calibri"/>
                <w:noProof/>
                <w:lang w:eastAsia="en-GB"/>
              </w:rPr>
              <w:lastRenderedPageBreak/>
              <w:drawing>
                <wp:inline distT="0" distB="0" distL="0" distR="0">
                  <wp:extent cx="3709821" cy="2433772"/>
                  <wp:effectExtent l="19050" t="0" r="23979" b="4628"/>
                  <wp:docPr id="11" name="Picture 1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827CBF" w:rsidRPr="00353A7C" w:rsidRDefault="00827CBF" w:rsidP="00827CBF">
            <w:pPr>
              <w:autoSpaceDE w:val="0"/>
              <w:autoSpaceDN w:val="0"/>
              <w:adjustRightInd w:val="0"/>
              <w:jc w:val="right"/>
              <w:rPr>
                <w:rFonts w:ascii="Calibri" w:eastAsia="Calibri" w:hAnsi="Calibri"/>
                <w:noProof/>
                <w:lang w:eastAsia="en-GB"/>
              </w:rPr>
            </w:pPr>
          </w:p>
        </w:tc>
      </w:tr>
      <w:tr w:rsidR="00827CBF" w:rsidRPr="00885BF2" w:rsidTr="00B01EC7">
        <w:trPr>
          <w:trHeight w:val="4668"/>
        </w:trPr>
        <w:tc>
          <w:tcPr>
            <w:tcW w:w="3085" w:type="dxa"/>
            <w:shd w:val="clear" w:color="auto" w:fill="FFFFFF"/>
          </w:tcPr>
          <w:p w:rsidR="00827CBF" w:rsidRPr="00353A7C" w:rsidRDefault="00827CBF" w:rsidP="00827CBF">
            <w:pPr>
              <w:autoSpaceDE w:val="0"/>
              <w:autoSpaceDN w:val="0"/>
              <w:adjustRightInd w:val="0"/>
              <w:jc w:val="both"/>
              <w:rPr>
                <w:rFonts w:ascii="Calibri" w:eastAsia="Calibri" w:hAnsi="Calibri"/>
                <w:b/>
                <w:bCs/>
              </w:rPr>
            </w:pPr>
          </w:p>
          <w:p w:rsidR="00827CBF" w:rsidRPr="00353A7C" w:rsidRDefault="00C92E13" w:rsidP="00827CBF">
            <w:pPr>
              <w:autoSpaceDE w:val="0"/>
              <w:autoSpaceDN w:val="0"/>
              <w:adjustRightInd w:val="0"/>
              <w:jc w:val="both"/>
              <w:rPr>
                <w:rFonts w:ascii="Calibri" w:eastAsia="Calibri" w:hAnsi="Calibri"/>
                <w:b/>
                <w:bCs/>
              </w:rPr>
            </w:pPr>
            <w:r>
              <w:rPr>
                <w:rFonts w:ascii="Calibri" w:eastAsia="Calibri" w:hAnsi="Calibri"/>
                <w:b/>
                <w:noProof/>
                <w:lang w:eastAsia="en-GB"/>
              </w:rPr>
              <w:drawing>
                <wp:inline distT="0" distB="0" distL="0" distR="0">
                  <wp:extent cx="1838325" cy="1838325"/>
                  <wp:effectExtent l="19050" t="0" r="0" b="0"/>
                  <wp:docPr id="12" name="Picture 1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827CBF" w:rsidRPr="00353A7C" w:rsidRDefault="00827CBF" w:rsidP="00827CBF">
            <w:pPr>
              <w:autoSpaceDE w:val="0"/>
              <w:autoSpaceDN w:val="0"/>
              <w:adjustRightInd w:val="0"/>
              <w:jc w:val="both"/>
              <w:rPr>
                <w:rFonts w:ascii="Calibri" w:eastAsia="Calibri" w:hAnsi="Calibri"/>
                <w:b/>
                <w:bCs/>
              </w:rPr>
            </w:pPr>
          </w:p>
          <w:p w:rsidR="00827CBF" w:rsidRPr="00353A7C" w:rsidRDefault="00827CBF" w:rsidP="00827CBF">
            <w:pPr>
              <w:autoSpaceDE w:val="0"/>
              <w:autoSpaceDN w:val="0"/>
              <w:adjustRightInd w:val="0"/>
              <w:jc w:val="both"/>
              <w:rPr>
                <w:rFonts w:ascii="Calibri" w:eastAsia="Calibri" w:hAnsi="Calibri"/>
                <w:b/>
                <w:bCs/>
              </w:rPr>
            </w:pPr>
          </w:p>
          <w:p w:rsidR="00827CBF" w:rsidRPr="00353A7C" w:rsidRDefault="00827CBF" w:rsidP="00827CBF">
            <w:pPr>
              <w:autoSpaceDE w:val="0"/>
              <w:autoSpaceDN w:val="0"/>
              <w:adjustRightInd w:val="0"/>
              <w:jc w:val="both"/>
              <w:rPr>
                <w:rFonts w:ascii="Calibri" w:eastAsia="Calibri" w:hAnsi="Calibri"/>
                <w:b/>
                <w:bCs/>
              </w:rPr>
            </w:pPr>
          </w:p>
        </w:tc>
        <w:tc>
          <w:tcPr>
            <w:tcW w:w="6158" w:type="dxa"/>
          </w:tcPr>
          <w:p w:rsidR="00635339" w:rsidRPr="00885BF2" w:rsidRDefault="00635339" w:rsidP="00B51BAD">
            <w:pPr>
              <w:autoSpaceDE w:val="0"/>
              <w:autoSpaceDN w:val="0"/>
              <w:adjustRightInd w:val="0"/>
              <w:rPr>
                <w:rFonts w:ascii="Calibri" w:hAnsi="Calibri"/>
                <w:color w:val="000000"/>
                <w:lang w:eastAsia="en-GB"/>
              </w:rPr>
            </w:pPr>
          </w:p>
          <w:p w:rsidR="00827CBF" w:rsidRPr="00885BF2" w:rsidRDefault="00827CBF" w:rsidP="00B51BAD">
            <w:pPr>
              <w:autoSpaceDE w:val="0"/>
              <w:autoSpaceDN w:val="0"/>
              <w:adjustRightInd w:val="0"/>
              <w:rPr>
                <w:rFonts w:ascii="Calibri" w:hAnsi="Calibri"/>
                <w:color w:val="000000"/>
                <w:lang w:eastAsia="en-GB"/>
              </w:rPr>
            </w:pPr>
            <w:r w:rsidRPr="00885BF2">
              <w:rPr>
                <w:rFonts w:ascii="Calibri" w:hAnsi="Calibri"/>
                <w:color w:val="000000"/>
                <w:lang w:eastAsia="en-GB"/>
              </w:rPr>
              <w:t xml:space="preserve">The population of North Somerset is less ethnically diverse than England and Wales with 97% of people </w:t>
            </w:r>
            <w:r w:rsidR="00210C2B" w:rsidRPr="00885BF2">
              <w:rPr>
                <w:rFonts w:ascii="Calibri" w:hAnsi="Calibri"/>
                <w:color w:val="000000"/>
                <w:lang w:eastAsia="en-GB"/>
              </w:rPr>
              <w:t>who live</w:t>
            </w:r>
            <w:r w:rsidRPr="00885BF2">
              <w:rPr>
                <w:rFonts w:ascii="Calibri" w:hAnsi="Calibri"/>
                <w:color w:val="000000"/>
                <w:lang w:eastAsia="en-GB"/>
              </w:rPr>
              <w:t xml:space="preserve"> in North Somerset classifying </w:t>
            </w:r>
            <w:proofErr w:type="gramStart"/>
            <w:r w:rsidRPr="00885BF2">
              <w:rPr>
                <w:rFonts w:ascii="Calibri" w:hAnsi="Calibri"/>
                <w:color w:val="000000"/>
                <w:lang w:eastAsia="en-GB"/>
              </w:rPr>
              <w:t>themselves</w:t>
            </w:r>
            <w:proofErr w:type="gramEnd"/>
            <w:r w:rsidRPr="00885BF2">
              <w:rPr>
                <w:rFonts w:ascii="Calibri" w:hAnsi="Calibri"/>
                <w:color w:val="000000"/>
                <w:lang w:eastAsia="en-GB"/>
              </w:rPr>
              <w:t xml:space="preserve"> as belonging to a white ethnic group</w:t>
            </w:r>
            <w:r w:rsidR="00210C2B" w:rsidRPr="00885BF2">
              <w:rPr>
                <w:rFonts w:ascii="Calibri" w:hAnsi="Calibri"/>
                <w:color w:val="000000"/>
                <w:lang w:eastAsia="en-GB"/>
              </w:rPr>
              <w:t xml:space="preserve">.  This </w:t>
            </w:r>
            <w:r w:rsidR="00E6144A" w:rsidRPr="00885BF2">
              <w:rPr>
                <w:rFonts w:ascii="Calibri" w:hAnsi="Calibri"/>
                <w:color w:val="000000"/>
                <w:lang w:eastAsia="en-GB"/>
              </w:rPr>
              <w:t>is a</w:t>
            </w:r>
            <w:r w:rsidRPr="00885BF2">
              <w:rPr>
                <w:rFonts w:ascii="Calibri" w:hAnsi="Calibri"/>
                <w:color w:val="000000"/>
                <w:lang w:eastAsia="en-GB"/>
              </w:rPr>
              <w:t xml:space="preserve"> decrease of </w:t>
            </w:r>
            <w:r w:rsidR="00210C2B" w:rsidRPr="00885BF2">
              <w:rPr>
                <w:rFonts w:ascii="Calibri" w:hAnsi="Calibri"/>
                <w:color w:val="000000"/>
                <w:lang w:eastAsia="en-GB"/>
              </w:rPr>
              <w:t>1%</w:t>
            </w:r>
            <w:r w:rsidRPr="00885BF2">
              <w:rPr>
                <w:rFonts w:ascii="Calibri" w:hAnsi="Calibri"/>
                <w:color w:val="000000"/>
                <w:lang w:eastAsia="en-GB"/>
              </w:rPr>
              <w:t xml:space="preserve"> since 2001. Of those from a black or minority ethnic group 43% classified themselves as Asian and a further 37% classified </w:t>
            </w:r>
            <w:proofErr w:type="gramStart"/>
            <w:r w:rsidRPr="00885BF2">
              <w:rPr>
                <w:rFonts w:ascii="Calibri" w:hAnsi="Calibri"/>
                <w:color w:val="000000"/>
                <w:lang w:eastAsia="en-GB"/>
              </w:rPr>
              <w:t>themselves</w:t>
            </w:r>
            <w:proofErr w:type="gramEnd"/>
            <w:r w:rsidRPr="00885BF2">
              <w:rPr>
                <w:rFonts w:ascii="Calibri" w:hAnsi="Calibri"/>
                <w:color w:val="000000"/>
                <w:lang w:eastAsia="en-GB"/>
              </w:rPr>
              <w:t xml:space="preserve"> as mixed race.</w:t>
            </w:r>
          </w:p>
          <w:p w:rsidR="00827CBF" w:rsidRPr="00885BF2" w:rsidRDefault="00827CBF" w:rsidP="00827CBF">
            <w:pPr>
              <w:autoSpaceDE w:val="0"/>
              <w:autoSpaceDN w:val="0"/>
              <w:adjustRightInd w:val="0"/>
              <w:jc w:val="both"/>
              <w:rPr>
                <w:rFonts w:ascii="Calibri" w:hAnsi="Calibri"/>
                <w:color w:val="000000"/>
                <w:lang w:eastAsia="en-GB"/>
              </w:rPr>
            </w:pPr>
          </w:p>
          <w:p w:rsidR="00827CBF" w:rsidRPr="00885BF2" w:rsidRDefault="00827CBF" w:rsidP="00827CBF">
            <w:pPr>
              <w:autoSpaceDE w:val="0"/>
              <w:autoSpaceDN w:val="0"/>
              <w:adjustRightInd w:val="0"/>
              <w:jc w:val="both"/>
              <w:rPr>
                <w:rFonts w:ascii="Calibri" w:hAnsi="Calibri"/>
                <w:color w:val="000000"/>
                <w:lang w:eastAsia="en-GB"/>
              </w:rPr>
            </w:pPr>
            <w:r w:rsidRPr="00885BF2">
              <w:rPr>
                <w:rFonts w:ascii="Calibri" w:hAnsi="Calibri"/>
                <w:b/>
                <w:color w:val="000000"/>
                <w:lang w:eastAsia="en-GB"/>
              </w:rPr>
              <w:t>BME population 2011</w:t>
            </w:r>
          </w:p>
          <w:p w:rsidR="00827CBF" w:rsidRPr="00353A7C" w:rsidRDefault="00C92E13" w:rsidP="00827CBF">
            <w:pPr>
              <w:autoSpaceDE w:val="0"/>
              <w:autoSpaceDN w:val="0"/>
              <w:adjustRightInd w:val="0"/>
              <w:jc w:val="both"/>
              <w:rPr>
                <w:rFonts w:ascii="Calibri" w:eastAsia="Calibri" w:hAnsi="Calibri"/>
                <w:b/>
                <w:bCs/>
              </w:rPr>
            </w:pPr>
            <w:r>
              <w:rPr>
                <w:rFonts w:ascii="Calibri" w:hAnsi="Calibri"/>
                <w:noProof/>
                <w:color w:val="000000"/>
                <w:lang w:eastAsia="en-GB"/>
              </w:rPr>
              <w:drawing>
                <wp:inline distT="0" distB="0" distL="0" distR="0">
                  <wp:extent cx="3686175" cy="1562100"/>
                  <wp:effectExtent l="0" t="0" r="0" b="0"/>
                  <wp:docPr id="13" name="Objec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827CBF" w:rsidRPr="00885BF2" w:rsidTr="00B01EC7">
        <w:trPr>
          <w:trHeight w:val="3245"/>
        </w:trPr>
        <w:tc>
          <w:tcPr>
            <w:tcW w:w="3085" w:type="dxa"/>
            <w:shd w:val="clear" w:color="auto" w:fill="FFFFFF"/>
          </w:tcPr>
          <w:p w:rsidR="00827CBF" w:rsidRPr="00353A7C" w:rsidRDefault="00C92E13" w:rsidP="00827CBF">
            <w:pPr>
              <w:autoSpaceDE w:val="0"/>
              <w:autoSpaceDN w:val="0"/>
              <w:adjustRightInd w:val="0"/>
              <w:jc w:val="both"/>
              <w:rPr>
                <w:rFonts w:ascii="Calibri" w:eastAsia="Calibri" w:hAnsi="Calibri"/>
                <w:b/>
                <w:bCs/>
              </w:rPr>
            </w:pPr>
            <w:r>
              <w:rPr>
                <w:rFonts w:ascii="Calibri" w:eastAsia="Calibri" w:hAnsi="Calibri"/>
                <w:b/>
                <w:noProof/>
                <w:lang w:eastAsia="en-GB"/>
              </w:rPr>
              <w:drawing>
                <wp:inline distT="0" distB="0" distL="0" distR="0">
                  <wp:extent cx="1866900" cy="197167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tc>
        <w:tc>
          <w:tcPr>
            <w:tcW w:w="6158" w:type="dxa"/>
          </w:tcPr>
          <w:p w:rsidR="00635339" w:rsidRPr="00885BF2" w:rsidRDefault="00635339" w:rsidP="00B51BAD">
            <w:pPr>
              <w:autoSpaceDE w:val="0"/>
              <w:autoSpaceDN w:val="0"/>
              <w:adjustRightInd w:val="0"/>
              <w:rPr>
                <w:rFonts w:ascii="Calibri" w:hAnsi="Calibri"/>
                <w:color w:val="000000"/>
                <w:lang w:eastAsia="en-GB"/>
              </w:rPr>
            </w:pPr>
          </w:p>
          <w:p w:rsidR="00827CBF" w:rsidRPr="00353A7C" w:rsidRDefault="00827CBF" w:rsidP="00210C2B">
            <w:pPr>
              <w:autoSpaceDE w:val="0"/>
              <w:autoSpaceDN w:val="0"/>
              <w:adjustRightInd w:val="0"/>
              <w:rPr>
                <w:rFonts w:ascii="Calibri" w:eastAsia="Calibri" w:hAnsi="Calibri"/>
                <w:b/>
                <w:bCs/>
              </w:rPr>
            </w:pPr>
            <w:r w:rsidRPr="00885BF2">
              <w:rPr>
                <w:rFonts w:ascii="Calibri" w:hAnsi="Calibri"/>
                <w:color w:val="000000"/>
                <w:lang w:eastAsia="en-GB"/>
              </w:rPr>
              <w:t>North Somerset has 15 areas</w:t>
            </w:r>
            <w:r w:rsidR="00065252" w:rsidRPr="00885BF2">
              <w:rPr>
                <w:rFonts w:ascii="Calibri" w:hAnsi="Calibri"/>
                <w:color w:val="000000"/>
                <w:lang w:eastAsia="en-GB"/>
              </w:rPr>
              <w:t xml:space="preserve"> </w:t>
            </w:r>
            <w:r w:rsidR="00210C2B" w:rsidRPr="00885BF2">
              <w:rPr>
                <w:rFonts w:ascii="Calibri" w:hAnsi="Calibri"/>
                <w:color w:val="000000"/>
                <w:lang w:eastAsia="en-GB"/>
              </w:rPr>
              <w:t xml:space="preserve">that are among </w:t>
            </w:r>
            <w:r w:rsidR="00E6144A" w:rsidRPr="00885BF2">
              <w:rPr>
                <w:rFonts w:ascii="Calibri" w:hAnsi="Calibri"/>
                <w:color w:val="000000"/>
                <w:lang w:eastAsia="en-GB"/>
              </w:rPr>
              <w:t>the most</w:t>
            </w:r>
            <w:r w:rsidRPr="00885BF2">
              <w:rPr>
                <w:rFonts w:ascii="Calibri" w:hAnsi="Calibri"/>
                <w:color w:val="000000"/>
                <w:lang w:eastAsia="en-GB"/>
              </w:rPr>
              <w:t xml:space="preserve"> deprived quartile in the country. All of these areas are in Weston-super-Mare.  This includes areas within the most deprived 1% nationally, and the least deprived 1% nationally</w:t>
            </w:r>
            <w:r w:rsidR="00210C2B" w:rsidRPr="00885BF2">
              <w:rPr>
                <w:rFonts w:ascii="Calibri" w:hAnsi="Calibri"/>
                <w:color w:val="000000"/>
                <w:lang w:eastAsia="en-GB"/>
              </w:rPr>
              <w:t xml:space="preserve">.  </w:t>
            </w:r>
            <w:r w:rsidRPr="00885BF2">
              <w:rPr>
                <w:rFonts w:ascii="Calibri" w:hAnsi="Calibri"/>
                <w:color w:val="000000"/>
                <w:lang w:eastAsia="en-GB"/>
              </w:rPr>
              <w:t>North Somerset ha</w:t>
            </w:r>
            <w:r w:rsidR="00210C2B" w:rsidRPr="00885BF2">
              <w:rPr>
                <w:rFonts w:ascii="Calibri" w:hAnsi="Calibri"/>
                <w:color w:val="000000"/>
                <w:lang w:eastAsia="en-GB"/>
              </w:rPr>
              <w:t>s</w:t>
            </w:r>
            <w:r w:rsidRPr="00885BF2">
              <w:rPr>
                <w:rFonts w:ascii="Calibri" w:hAnsi="Calibri"/>
                <w:color w:val="000000"/>
                <w:lang w:eastAsia="en-GB"/>
              </w:rPr>
              <w:t xml:space="preserve"> the 7th largest inequality gap in the count</w:t>
            </w:r>
            <w:r w:rsidR="00210C2B" w:rsidRPr="00885BF2">
              <w:rPr>
                <w:rFonts w:ascii="Calibri" w:hAnsi="Calibri"/>
                <w:color w:val="000000"/>
                <w:lang w:eastAsia="en-GB"/>
              </w:rPr>
              <w:t>r</w:t>
            </w:r>
            <w:r w:rsidRPr="00885BF2">
              <w:rPr>
                <w:rFonts w:ascii="Calibri" w:hAnsi="Calibri"/>
                <w:color w:val="000000"/>
                <w:lang w:eastAsia="en-GB"/>
              </w:rPr>
              <w:t>y</w:t>
            </w:r>
            <w:r w:rsidR="00210C2B" w:rsidRPr="00885BF2">
              <w:rPr>
                <w:rFonts w:ascii="Calibri" w:hAnsi="Calibri"/>
                <w:color w:val="000000"/>
                <w:lang w:eastAsia="en-GB"/>
              </w:rPr>
              <w:t>.</w:t>
            </w:r>
            <w:r w:rsidRPr="00885BF2">
              <w:rPr>
                <w:rFonts w:ascii="Calibri" w:hAnsi="Calibri"/>
                <w:color w:val="000000"/>
                <w:lang w:eastAsia="en-GB"/>
              </w:rPr>
              <w:t xml:space="preserve"> (</w:t>
            </w:r>
            <w:r w:rsidR="00210C2B" w:rsidRPr="00885BF2">
              <w:rPr>
                <w:rFonts w:ascii="Calibri" w:hAnsi="Calibri"/>
                <w:color w:val="000000"/>
                <w:lang w:eastAsia="en-GB"/>
              </w:rPr>
              <w:t xml:space="preserve">This is </w:t>
            </w:r>
            <w:r w:rsidRPr="00885BF2">
              <w:rPr>
                <w:rFonts w:ascii="Calibri" w:hAnsi="Calibri"/>
                <w:color w:val="000000"/>
                <w:lang w:eastAsia="en-GB"/>
              </w:rPr>
              <w:t>calculated using the difference between the highest and lowest score in a unitary authority).</w:t>
            </w:r>
          </w:p>
        </w:tc>
      </w:tr>
      <w:tr w:rsidR="00827CBF" w:rsidRPr="00885BF2" w:rsidTr="00B01EC7">
        <w:trPr>
          <w:trHeight w:val="2221"/>
        </w:trPr>
        <w:tc>
          <w:tcPr>
            <w:tcW w:w="3085" w:type="dxa"/>
            <w:shd w:val="clear" w:color="auto" w:fill="FFFFFF"/>
          </w:tcPr>
          <w:p w:rsidR="00827CBF" w:rsidRPr="00353A7C" w:rsidRDefault="00C92E13" w:rsidP="00827CBF">
            <w:pPr>
              <w:autoSpaceDE w:val="0"/>
              <w:autoSpaceDN w:val="0"/>
              <w:adjustRightInd w:val="0"/>
              <w:jc w:val="both"/>
              <w:rPr>
                <w:rFonts w:ascii="Calibri" w:eastAsia="Calibri" w:hAnsi="Calibri"/>
                <w:b/>
                <w:bCs/>
              </w:rPr>
            </w:pPr>
            <w:r>
              <w:rPr>
                <w:rFonts w:ascii="Calibri" w:eastAsia="Calibri" w:hAnsi="Calibri"/>
                <w:b/>
                <w:noProof/>
                <w:lang w:eastAsia="en-GB"/>
              </w:rPr>
              <w:lastRenderedPageBreak/>
              <w:drawing>
                <wp:inline distT="0" distB="0" distL="0" distR="0">
                  <wp:extent cx="1857375" cy="1789996"/>
                  <wp:effectExtent l="0" t="0" r="0" b="19754"/>
                  <wp:docPr id="15" name="Picture 1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tc>
        <w:tc>
          <w:tcPr>
            <w:tcW w:w="6158" w:type="dxa"/>
          </w:tcPr>
          <w:p w:rsidR="00635339" w:rsidRPr="00885BF2" w:rsidRDefault="00635339" w:rsidP="00B51BAD">
            <w:pPr>
              <w:rPr>
                <w:rFonts w:ascii="Calibri" w:hAnsi="Calibri"/>
              </w:rPr>
            </w:pPr>
          </w:p>
          <w:p w:rsidR="00827CBF" w:rsidRPr="00885BF2" w:rsidRDefault="00827CBF" w:rsidP="00B51BAD">
            <w:pPr>
              <w:rPr>
                <w:rFonts w:ascii="Calibri" w:hAnsi="Calibri"/>
              </w:rPr>
            </w:pPr>
            <w:r w:rsidRPr="00885BF2">
              <w:rPr>
                <w:rFonts w:ascii="Calibri" w:hAnsi="Calibri"/>
              </w:rPr>
              <w:t xml:space="preserve">The population of North </w:t>
            </w:r>
            <w:r w:rsidR="00D66DEB" w:rsidRPr="00885BF2">
              <w:rPr>
                <w:rFonts w:ascii="Calibri" w:hAnsi="Calibri"/>
              </w:rPr>
              <w:t>Somerset</w:t>
            </w:r>
            <w:r w:rsidRPr="00885BF2">
              <w:rPr>
                <w:rFonts w:ascii="Calibri" w:hAnsi="Calibri"/>
              </w:rPr>
              <w:t xml:space="preserve"> and Weston-super-Mare in particular</w:t>
            </w:r>
            <w:r w:rsidR="00210C2B" w:rsidRPr="00885BF2">
              <w:rPr>
                <w:rFonts w:ascii="Calibri" w:hAnsi="Calibri"/>
              </w:rPr>
              <w:t>,</w:t>
            </w:r>
            <w:r w:rsidRPr="00885BF2">
              <w:rPr>
                <w:rFonts w:ascii="Calibri" w:hAnsi="Calibri"/>
              </w:rPr>
              <w:t xml:space="preserve"> peaks during the summer months </w:t>
            </w:r>
            <w:r w:rsidR="00210C2B" w:rsidRPr="00885BF2">
              <w:rPr>
                <w:rFonts w:ascii="Calibri" w:hAnsi="Calibri"/>
              </w:rPr>
              <w:t xml:space="preserve">due to </w:t>
            </w:r>
            <w:r w:rsidRPr="00885BF2">
              <w:rPr>
                <w:rFonts w:ascii="Calibri" w:hAnsi="Calibri"/>
              </w:rPr>
              <w:t>of tourism.  Latest available data from visitor interviews suggests:</w:t>
            </w:r>
          </w:p>
          <w:p w:rsidR="00827CBF" w:rsidRPr="00885BF2" w:rsidRDefault="00827CBF" w:rsidP="001A59F8">
            <w:pPr>
              <w:numPr>
                <w:ilvl w:val="0"/>
                <w:numId w:val="9"/>
              </w:numPr>
              <w:tabs>
                <w:tab w:val="clear" w:pos="720"/>
                <w:tab w:val="num" w:pos="317"/>
              </w:tabs>
              <w:ind w:left="317" w:hanging="283"/>
              <w:rPr>
                <w:rFonts w:ascii="Calibri" w:hAnsi="Calibri"/>
              </w:rPr>
            </w:pPr>
            <w:r w:rsidRPr="00885BF2">
              <w:rPr>
                <w:rFonts w:ascii="Calibri" w:hAnsi="Calibri"/>
              </w:rPr>
              <w:t xml:space="preserve">75% of respondents were visiting the resort for the day  </w:t>
            </w:r>
          </w:p>
          <w:p w:rsidR="00827CBF" w:rsidRPr="00885BF2" w:rsidRDefault="00827CBF" w:rsidP="001A59F8">
            <w:pPr>
              <w:numPr>
                <w:ilvl w:val="0"/>
                <w:numId w:val="9"/>
              </w:numPr>
              <w:tabs>
                <w:tab w:val="clear" w:pos="720"/>
                <w:tab w:val="num" w:pos="317"/>
              </w:tabs>
              <w:ind w:left="317" w:hanging="283"/>
              <w:rPr>
                <w:rFonts w:ascii="Calibri" w:hAnsi="Calibri"/>
              </w:rPr>
            </w:pPr>
            <w:r w:rsidRPr="00885BF2">
              <w:rPr>
                <w:rFonts w:ascii="Calibri" w:hAnsi="Calibri"/>
              </w:rPr>
              <w:t xml:space="preserve">The largest proportion of respondents visiting the resort were aged 65+, with little change in the age profile of visitors to the resort compared with </w:t>
            </w:r>
            <w:r w:rsidR="00D66DEB" w:rsidRPr="00885BF2">
              <w:rPr>
                <w:rFonts w:ascii="Calibri" w:hAnsi="Calibri"/>
              </w:rPr>
              <w:t>previous years</w:t>
            </w:r>
            <w:r w:rsidRPr="00885BF2">
              <w:rPr>
                <w:rFonts w:ascii="Calibri" w:hAnsi="Calibri"/>
              </w:rPr>
              <w:t>.</w:t>
            </w:r>
          </w:p>
          <w:p w:rsidR="00827CBF" w:rsidRPr="00885BF2" w:rsidRDefault="00827CBF" w:rsidP="001A59F8">
            <w:pPr>
              <w:numPr>
                <w:ilvl w:val="1"/>
                <w:numId w:val="9"/>
              </w:numPr>
              <w:tabs>
                <w:tab w:val="clear" w:pos="1440"/>
                <w:tab w:val="num" w:pos="317"/>
              </w:tabs>
              <w:ind w:left="317" w:hanging="283"/>
              <w:rPr>
                <w:rFonts w:ascii="Calibri" w:hAnsi="Calibri"/>
              </w:rPr>
            </w:pPr>
            <w:r w:rsidRPr="00885BF2">
              <w:rPr>
                <w:rFonts w:ascii="Calibri" w:hAnsi="Calibri"/>
              </w:rPr>
              <w:t>The majority of visitors were from the UK.</w:t>
            </w:r>
          </w:p>
          <w:p w:rsidR="00827CBF" w:rsidRPr="00353A7C" w:rsidRDefault="00827CBF" w:rsidP="00827CBF">
            <w:pPr>
              <w:ind w:left="851"/>
              <w:jc w:val="both"/>
              <w:rPr>
                <w:rFonts w:ascii="Calibri" w:eastAsia="Calibri" w:hAnsi="Calibri"/>
                <w:b/>
                <w:bCs/>
              </w:rPr>
            </w:pPr>
          </w:p>
        </w:tc>
      </w:tr>
    </w:tbl>
    <w:p w:rsidR="006E7790" w:rsidRPr="006E7790" w:rsidRDefault="006E7790" w:rsidP="006E7790">
      <w:pPr>
        <w:pStyle w:val="Heading3"/>
        <w:rPr>
          <w:rFonts w:ascii="Calibri" w:hAnsi="Calibri"/>
          <w:color w:val="0070C0"/>
        </w:rPr>
      </w:pPr>
      <w:bookmarkStart w:id="6" w:name="_Toc355089311"/>
      <w:r w:rsidRPr="006E7790">
        <w:rPr>
          <w:rFonts w:ascii="Calibri" w:hAnsi="Calibri"/>
          <w:color w:val="0070C0"/>
        </w:rPr>
        <w:t xml:space="preserve">1.3.2 The services we provide </w:t>
      </w:r>
    </w:p>
    <w:p w:rsidR="006E7790" w:rsidRPr="006E7790" w:rsidRDefault="006E7790" w:rsidP="006E7790">
      <w:pPr>
        <w:rPr>
          <w:rFonts w:ascii="Calibri" w:eastAsiaTheme="minorHAnsi" w:hAnsi="Calibri"/>
        </w:rPr>
      </w:pPr>
    </w:p>
    <w:p w:rsidR="006E7790" w:rsidRPr="006E7790" w:rsidRDefault="006E7790" w:rsidP="006E7790">
      <w:pPr>
        <w:rPr>
          <w:rFonts w:ascii="Calibri" w:hAnsi="Calibri"/>
        </w:rPr>
      </w:pPr>
      <w:r w:rsidRPr="006E7790">
        <w:rPr>
          <w:rFonts w:ascii="Calibri" w:hAnsi="Calibri"/>
        </w:rPr>
        <w:t>The Trust provides just under half (48%) of acute health services to the population of North Somerset.  We work closely with other hospitals in Bristol to provide clinical networks that support, for example, cancer, pathology and cardiology services.</w:t>
      </w:r>
    </w:p>
    <w:p w:rsidR="006E7790" w:rsidRPr="006E7790" w:rsidRDefault="006E7790" w:rsidP="006E7790">
      <w:pPr>
        <w:ind w:left="710" w:hanging="710"/>
        <w:rPr>
          <w:rFonts w:ascii="Calibri" w:hAnsi="Calibri"/>
        </w:rPr>
      </w:pPr>
    </w:p>
    <w:p w:rsidR="006E7790" w:rsidRPr="006E7790" w:rsidRDefault="006E7790" w:rsidP="006E7790">
      <w:pPr>
        <w:rPr>
          <w:rFonts w:ascii="Calibri" w:hAnsi="Calibri"/>
          <w:color w:val="000000"/>
        </w:rPr>
      </w:pPr>
      <w:r w:rsidRPr="006E7790">
        <w:rPr>
          <w:rFonts w:ascii="Calibri" w:hAnsi="Calibri"/>
        </w:rPr>
        <w:t>The Trust is managed, from April 2015, as a group of th</w:t>
      </w:r>
      <w:r w:rsidR="00657C45">
        <w:rPr>
          <w:rFonts w:ascii="Calibri" w:hAnsi="Calibri"/>
        </w:rPr>
        <w:t>ree directorates.  Each Directorate</w:t>
      </w:r>
      <w:r w:rsidRPr="006E7790">
        <w:rPr>
          <w:rFonts w:ascii="Calibri" w:hAnsi="Calibri"/>
        </w:rPr>
        <w:t xml:space="preserve"> is manag</w:t>
      </w:r>
      <w:r w:rsidR="00657C45">
        <w:rPr>
          <w:rFonts w:ascii="Calibri" w:hAnsi="Calibri"/>
        </w:rPr>
        <w:t xml:space="preserve">ed by a Director (Clinical) and </w:t>
      </w:r>
      <w:r w:rsidRPr="006E7790">
        <w:rPr>
          <w:rFonts w:ascii="Calibri" w:hAnsi="Calibri"/>
        </w:rPr>
        <w:t>General Manager (General Management)</w:t>
      </w:r>
      <w:r w:rsidR="00657C45">
        <w:rPr>
          <w:rFonts w:ascii="Calibri" w:hAnsi="Calibri"/>
        </w:rPr>
        <w:t>. An Associate Director of Nursing supports all three</w:t>
      </w:r>
      <w:r w:rsidRPr="006E7790">
        <w:rPr>
          <w:rFonts w:ascii="Calibri" w:hAnsi="Calibri"/>
        </w:rPr>
        <w:t xml:space="preserve">.  They are accountable through the Director of Operations to the Chief Executive. </w:t>
      </w:r>
      <w:r w:rsidRPr="006E7790">
        <w:rPr>
          <w:rFonts w:ascii="Calibri" w:hAnsi="Calibri"/>
          <w:color w:val="000000"/>
        </w:rPr>
        <w:t>The range of services provided within each directorate is set out below:</w:t>
      </w:r>
    </w:p>
    <w:p w:rsidR="006E7790" w:rsidRPr="006E7790" w:rsidRDefault="006E7790" w:rsidP="006E7790">
      <w:pPr>
        <w:rPr>
          <w:rFonts w:ascii="Calibri" w:hAnsi="Calibri"/>
        </w:rPr>
      </w:pPr>
    </w:p>
    <w:tbl>
      <w:tblPr>
        <w:tblW w:w="0" w:type="auto"/>
        <w:tblInd w:w="108" w:type="dxa"/>
        <w:tblCellMar>
          <w:left w:w="0" w:type="dxa"/>
          <w:right w:w="0" w:type="dxa"/>
        </w:tblCellMar>
        <w:tblLook w:val="04A0"/>
      </w:tblPr>
      <w:tblGrid>
        <w:gridCol w:w="3261"/>
        <w:gridCol w:w="3118"/>
        <w:gridCol w:w="3119"/>
      </w:tblGrid>
      <w:tr w:rsidR="006E7790" w:rsidRPr="006E7790" w:rsidTr="006E7790">
        <w:tc>
          <w:tcPr>
            <w:tcW w:w="326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6E7790" w:rsidRPr="006E7790" w:rsidRDefault="006E7790">
            <w:pPr>
              <w:rPr>
                <w:rFonts w:ascii="Calibri" w:eastAsiaTheme="minorHAnsi" w:hAnsi="Calibri"/>
                <w:b/>
                <w:bCs/>
                <w:iCs/>
              </w:rPr>
            </w:pPr>
            <w:r w:rsidRPr="006E7790">
              <w:rPr>
                <w:rFonts w:ascii="Calibri" w:hAnsi="Calibri"/>
                <w:b/>
                <w:bCs/>
                <w:iCs/>
              </w:rPr>
              <w:t>Surgery</w:t>
            </w:r>
          </w:p>
          <w:p w:rsidR="006E7790" w:rsidRPr="006E7790" w:rsidRDefault="006E7790">
            <w:pPr>
              <w:rPr>
                <w:rFonts w:ascii="Calibri" w:hAnsi="Calibri"/>
                <w:iCs/>
              </w:rPr>
            </w:pPr>
          </w:p>
          <w:p w:rsidR="006E7790" w:rsidRPr="006E7790" w:rsidRDefault="006E7790">
            <w:pPr>
              <w:ind w:left="23"/>
              <w:rPr>
                <w:rFonts w:ascii="Calibri" w:hAnsi="Calibri"/>
              </w:rPr>
            </w:pPr>
            <w:r w:rsidRPr="006E7790">
              <w:rPr>
                <w:rFonts w:ascii="Calibri" w:hAnsi="Calibri"/>
              </w:rPr>
              <w:t>Outpatients</w:t>
            </w:r>
          </w:p>
          <w:p w:rsidR="006E7790" w:rsidRPr="006E7790" w:rsidRDefault="006E7790">
            <w:pPr>
              <w:ind w:left="23"/>
              <w:rPr>
                <w:rFonts w:ascii="Calibri" w:hAnsi="Calibri"/>
              </w:rPr>
            </w:pPr>
            <w:r w:rsidRPr="006E7790">
              <w:rPr>
                <w:rFonts w:ascii="Calibri" w:hAnsi="Calibri"/>
              </w:rPr>
              <w:t>Surgical Specialties (ENT, general surgery, trauma and orthopaedics, urology, gynaecology)</w:t>
            </w:r>
          </w:p>
          <w:p w:rsidR="006E7790" w:rsidRPr="006E7790" w:rsidRDefault="006E7790">
            <w:pPr>
              <w:ind w:left="23"/>
              <w:rPr>
                <w:rFonts w:ascii="Calibri" w:hAnsi="Calibri"/>
              </w:rPr>
            </w:pPr>
            <w:r w:rsidRPr="006E7790">
              <w:rPr>
                <w:rFonts w:ascii="Calibri" w:hAnsi="Calibri"/>
              </w:rPr>
              <w:t>Theatres &amp; Endoscopy</w:t>
            </w:r>
          </w:p>
          <w:p w:rsidR="006E7790" w:rsidRPr="006E7790" w:rsidRDefault="006E7790">
            <w:pPr>
              <w:ind w:left="23"/>
              <w:rPr>
                <w:rFonts w:ascii="Calibri" w:hAnsi="Calibri"/>
              </w:rPr>
            </w:pPr>
            <w:r w:rsidRPr="006E7790">
              <w:rPr>
                <w:rFonts w:ascii="Calibri" w:hAnsi="Calibri"/>
              </w:rPr>
              <w:t xml:space="preserve">Surgical Wards </w:t>
            </w:r>
          </w:p>
          <w:p w:rsidR="006E7790" w:rsidRPr="006E7790" w:rsidRDefault="006E7790">
            <w:pPr>
              <w:ind w:left="23"/>
              <w:rPr>
                <w:rFonts w:ascii="Calibri" w:hAnsi="Calibri"/>
              </w:rPr>
            </w:pPr>
            <w:r w:rsidRPr="006E7790">
              <w:rPr>
                <w:rFonts w:ascii="Calibri" w:hAnsi="Calibri"/>
              </w:rPr>
              <w:t>ITU and Anaesthetics</w:t>
            </w:r>
          </w:p>
          <w:p w:rsidR="006E7790" w:rsidRPr="006E7790" w:rsidRDefault="006E7790">
            <w:pPr>
              <w:ind w:left="23"/>
              <w:rPr>
                <w:rFonts w:ascii="Calibri" w:hAnsi="Calibri"/>
              </w:rPr>
            </w:pPr>
            <w:r w:rsidRPr="006E7790">
              <w:rPr>
                <w:rFonts w:ascii="Calibri" w:hAnsi="Calibri"/>
              </w:rPr>
              <w:t>Cancer</w:t>
            </w:r>
          </w:p>
          <w:p w:rsidR="006E7790" w:rsidRPr="006E7790" w:rsidRDefault="006E7790">
            <w:pPr>
              <w:ind w:left="23"/>
              <w:rPr>
                <w:rFonts w:ascii="Calibri" w:eastAsiaTheme="minorHAnsi" w:hAnsi="Calibri"/>
              </w:rPr>
            </w:pPr>
            <w:r w:rsidRPr="006E7790">
              <w:rPr>
                <w:rFonts w:ascii="Calibri" w:hAnsi="Calibri"/>
              </w:rPr>
              <w:t>Maternity</w:t>
            </w:r>
          </w:p>
        </w:tc>
        <w:tc>
          <w:tcPr>
            <w:tcW w:w="3118"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E7790" w:rsidRPr="006E7790" w:rsidRDefault="006E7790">
            <w:pPr>
              <w:rPr>
                <w:rFonts w:ascii="Calibri" w:eastAsiaTheme="minorHAnsi" w:hAnsi="Calibri"/>
                <w:b/>
                <w:bCs/>
                <w:iCs/>
              </w:rPr>
            </w:pPr>
            <w:r w:rsidRPr="006E7790">
              <w:rPr>
                <w:rFonts w:ascii="Calibri" w:hAnsi="Calibri"/>
                <w:b/>
                <w:bCs/>
                <w:iCs/>
              </w:rPr>
              <w:t>Clinical Support</w:t>
            </w:r>
          </w:p>
          <w:p w:rsidR="006E7790" w:rsidRPr="006E7790" w:rsidRDefault="006E7790">
            <w:pPr>
              <w:rPr>
                <w:rFonts w:ascii="Calibri" w:hAnsi="Calibri"/>
                <w:iCs/>
              </w:rPr>
            </w:pPr>
          </w:p>
          <w:p w:rsidR="006E7790" w:rsidRPr="006E7790" w:rsidRDefault="006E7790">
            <w:pPr>
              <w:ind w:left="23"/>
              <w:rPr>
                <w:rFonts w:ascii="Calibri" w:hAnsi="Calibri"/>
              </w:rPr>
            </w:pPr>
            <w:r w:rsidRPr="006E7790">
              <w:rPr>
                <w:rFonts w:ascii="Calibri" w:hAnsi="Calibri"/>
              </w:rPr>
              <w:t>Allied Health professionals (OT, physiotherapy, Cardiac physiology, Speech and Language therapy, Dietetics)</w:t>
            </w:r>
          </w:p>
          <w:p w:rsidR="006E7790" w:rsidRPr="006E7790" w:rsidRDefault="006E7790">
            <w:pPr>
              <w:ind w:left="23"/>
              <w:rPr>
                <w:rFonts w:ascii="Calibri" w:hAnsi="Calibri"/>
              </w:rPr>
            </w:pPr>
            <w:r w:rsidRPr="006E7790">
              <w:rPr>
                <w:rFonts w:ascii="Calibri" w:hAnsi="Calibri"/>
              </w:rPr>
              <w:t>Pathology</w:t>
            </w:r>
          </w:p>
          <w:p w:rsidR="006E7790" w:rsidRPr="006E7790" w:rsidRDefault="006E7790">
            <w:pPr>
              <w:rPr>
                <w:rFonts w:ascii="Calibri" w:hAnsi="Calibri"/>
              </w:rPr>
            </w:pPr>
            <w:r w:rsidRPr="006E7790">
              <w:rPr>
                <w:rFonts w:ascii="Calibri" w:hAnsi="Calibri"/>
              </w:rPr>
              <w:t>Pharmacy</w:t>
            </w:r>
          </w:p>
          <w:p w:rsidR="006E7790" w:rsidRPr="006E7790" w:rsidRDefault="006E7790">
            <w:pPr>
              <w:rPr>
                <w:rFonts w:ascii="Calibri" w:hAnsi="Calibri"/>
              </w:rPr>
            </w:pPr>
            <w:r w:rsidRPr="006E7790">
              <w:rPr>
                <w:rFonts w:ascii="Calibri" w:hAnsi="Calibri"/>
              </w:rPr>
              <w:t>Radiology</w:t>
            </w:r>
          </w:p>
          <w:p w:rsidR="006E7790" w:rsidRPr="006E7790" w:rsidRDefault="006E7790">
            <w:pPr>
              <w:rPr>
                <w:rFonts w:ascii="Calibri" w:hAnsi="Calibri"/>
              </w:rPr>
            </w:pPr>
            <w:r w:rsidRPr="006E7790">
              <w:rPr>
                <w:rFonts w:ascii="Calibri" w:hAnsi="Calibri"/>
              </w:rPr>
              <w:t>Sexual Health Services (WISH)</w:t>
            </w:r>
          </w:p>
          <w:p w:rsidR="006E7790" w:rsidRPr="006E7790" w:rsidRDefault="006E7790">
            <w:pPr>
              <w:ind w:left="23"/>
              <w:rPr>
                <w:rFonts w:ascii="Calibri" w:hAnsi="Calibri"/>
              </w:rPr>
            </w:pPr>
            <w:r w:rsidRPr="006E7790">
              <w:rPr>
                <w:rFonts w:ascii="Calibri" w:hAnsi="Calibri"/>
              </w:rPr>
              <w:t>Private Patients</w:t>
            </w:r>
          </w:p>
          <w:p w:rsidR="006E7790" w:rsidRPr="006E7790" w:rsidRDefault="006E7790">
            <w:pPr>
              <w:ind w:left="23"/>
              <w:rPr>
                <w:rFonts w:ascii="Calibri" w:hAnsi="Calibri"/>
              </w:rPr>
            </w:pPr>
            <w:r w:rsidRPr="006E7790">
              <w:rPr>
                <w:rFonts w:ascii="Calibri" w:hAnsi="Calibri"/>
              </w:rPr>
              <w:t>Access Team</w:t>
            </w:r>
          </w:p>
          <w:p w:rsidR="006E7790" w:rsidRPr="006E7790" w:rsidRDefault="006E7790">
            <w:pPr>
              <w:ind w:left="23"/>
              <w:rPr>
                <w:rFonts w:ascii="Calibri" w:eastAsiaTheme="minorHAnsi" w:hAnsi="Calibri"/>
              </w:rPr>
            </w:pPr>
            <w:r w:rsidRPr="006E7790">
              <w:rPr>
                <w:rFonts w:ascii="Calibri" w:hAnsi="Calibri"/>
              </w:rPr>
              <w:t xml:space="preserve">Administration </w:t>
            </w:r>
          </w:p>
        </w:tc>
        <w:tc>
          <w:tcPr>
            <w:tcW w:w="311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E7790" w:rsidRPr="006E7790" w:rsidRDefault="006E7790">
            <w:pPr>
              <w:rPr>
                <w:rFonts w:ascii="Calibri" w:eastAsiaTheme="minorHAnsi" w:hAnsi="Calibri"/>
                <w:b/>
                <w:bCs/>
                <w:iCs/>
              </w:rPr>
            </w:pPr>
            <w:r w:rsidRPr="006E7790">
              <w:rPr>
                <w:rFonts w:ascii="Calibri" w:hAnsi="Calibri"/>
                <w:b/>
                <w:bCs/>
                <w:iCs/>
              </w:rPr>
              <w:t>Emergency</w:t>
            </w:r>
          </w:p>
          <w:p w:rsidR="006E7790" w:rsidRPr="006E7790" w:rsidRDefault="006E7790">
            <w:pPr>
              <w:rPr>
                <w:rFonts w:ascii="Calibri" w:hAnsi="Calibri"/>
                <w:iCs/>
              </w:rPr>
            </w:pPr>
          </w:p>
          <w:p w:rsidR="006E7790" w:rsidRPr="006E7790" w:rsidRDefault="006E7790">
            <w:pPr>
              <w:ind w:left="23"/>
              <w:rPr>
                <w:rFonts w:ascii="Calibri" w:hAnsi="Calibri"/>
              </w:rPr>
            </w:pPr>
            <w:r w:rsidRPr="006E7790">
              <w:rPr>
                <w:rFonts w:ascii="Calibri" w:hAnsi="Calibri"/>
              </w:rPr>
              <w:t>Urgent Care (including Emergency Department)</w:t>
            </w:r>
          </w:p>
          <w:p w:rsidR="006E7790" w:rsidRPr="006E7790" w:rsidRDefault="006E7790">
            <w:pPr>
              <w:ind w:left="23"/>
              <w:rPr>
                <w:rFonts w:ascii="Calibri" w:hAnsi="Calibri"/>
              </w:rPr>
            </w:pPr>
            <w:r w:rsidRPr="006E7790">
              <w:rPr>
                <w:rFonts w:ascii="Calibri" w:hAnsi="Calibri"/>
              </w:rPr>
              <w:t>Medical Specialities</w:t>
            </w:r>
          </w:p>
          <w:p w:rsidR="006E7790" w:rsidRPr="006E7790" w:rsidRDefault="006E7790">
            <w:pPr>
              <w:ind w:left="23"/>
              <w:rPr>
                <w:rFonts w:ascii="Calibri" w:hAnsi="Calibri"/>
              </w:rPr>
            </w:pPr>
            <w:r w:rsidRPr="006E7790">
              <w:rPr>
                <w:rFonts w:ascii="Calibri" w:hAnsi="Calibri"/>
              </w:rPr>
              <w:t>Medical Wards &amp; Medical Day Unit</w:t>
            </w:r>
          </w:p>
          <w:p w:rsidR="006E7790" w:rsidRPr="006E7790" w:rsidRDefault="006E7790">
            <w:pPr>
              <w:ind w:left="23"/>
              <w:rPr>
                <w:rFonts w:ascii="Calibri" w:hAnsi="Calibri"/>
              </w:rPr>
            </w:pPr>
            <w:r w:rsidRPr="006E7790">
              <w:rPr>
                <w:rFonts w:ascii="Calibri" w:hAnsi="Calibri"/>
              </w:rPr>
              <w:t xml:space="preserve">Patient Flow and Acute Care (MAU, </w:t>
            </w:r>
            <w:proofErr w:type="spellStart"/>
            <w:r w:rsidRPr="006E7790">
              <w:rPr>
                <w:rFonts w:ascii="Calibri" w:hAnsi="Calibri"/>
              </w:rPr>
              <w:t>Harptree</w:t>
            </w:r>
            <w:proofErr w:type="spellEnd"/>
            <w:r w:rsidRPr="006E7790">
              <w:rPr>
                <w:rFonts w:ascii="Calibri" w:hAnsi="Calibri"/>
              </w:rPr>
              <w:t>, Site Team and Discharge Planning)</w:t>
            </w:r>
          </w:p>
          <w:p w:rsidR="006E7790" w:rsidRPr="006E7790" w:rsidRDefault="006E7790">
            <w:pPr>
              <w:ind w:left="23"/>
              <w:rPr>
                <w:rFonts w:ascii="Calibri" w:hAnsi="Calibri"/>
              </w:rPr>
            </w:pPr>
            <w:r w:rsidRPr="006E7790">
              <w:rPr>
                <w:rFonts w:ascii="Calibri" w:hAnsi="Calibri"/>
              </w:rPr>
              <w:t>Seashore Paediatric centre</w:t>
            </w:r>
          </w:p>
          <w:p w:rsidR="006E7790" w:rsidRPr="006E7790" w:rsidRDefault="006E7790">
            <w:pPr>
              <w:ind w:left="23"/>
              <w:rPr>
                <w:rFonts w:ascii="Calibri" w:hAnsi="Calibri"/>
              </w:rPr>
            </w:pPr>
            <w:r w:rsidRPr="006E7790">
              <w:rPr>
                <w:rFonts w:ascii="Calibri" w:hAnsi="Calibri"/>
              </w:rPr>
              <w:t>Specialist Community Children’s services</w:t>
            </w:r>
          </w:p>
          <w:p w:rsidR="006E7790" w:rsidRPr="006E7790" w:rsidRDefault="006E7790">
            <w:pPr>
              <w:rPr>
                <w:rFonts w:ascii="Calibri" w:eastAsiaTheme="minorHAnsi" w:hAnsi="Calibri"/>
                <w:iCs/>
              </w:rPr>
            </w:pPr>
          </w:p>
        </w:tc>
      </w:tr>
      <w:tr w:rsidR="006E7790" w:rsidRPr="006E7790" w:rsidTr="006E7790">
        <w:tc>
          <w:tcPr>
            <w:tcW w:w="9498" w:type="dxa"/>
            <w:gridSpan w:val="3"/>
            <w:tcBorders>
              <w:top w:val="nil"/>
              <w:left w:val="single" w:sz="8" w:space="0" w:color="auto"/>
              <w:bottom w:val="single" w:sz="8" w:space="0" w:color="auto"/>
              <w:right w:val="single" w:sz="8" w:space="0" w:color="auto"/>
            </w:tcBorders>
            <w:tcMar>
              <w:top w:w="0" w:type="dxa"/>
              <w:left w:w="108" w:type="dxa"/>
              <w:bottom w:w="0" w:type="dxa"/>
              <w:right w:w="108" w:type="dxa"/>
            </w:tcMar>
          </w:tcPr>
          <w:p w:rsidR="006E7790" w:rsidRPr="006E7790" w:rsidRDefault="006E7790">
            <w:pPr>
              <w:jc w:val="center"/>
              <w:rPr>
                <w:rFonts w:ascii="Calibri" w:eastAsiaTheme="minorHAnsi" w:hAnsi="Calibri"/>
                <w:b/>
                <w:bCs/>
                <w:i/>
                <w:iCs/>
              </w:rPr>
            </w:pPr>
          </w:p>
          <w:p w:rsidR="006E7790" w:rsidRPr="006E7790" w:rsidRDefault="006E7790">
            <w:pPr>
              <w:jc w:val="center"/>
              <w:rPr>
                <w:rFonts w:ascii="Calibri" w:hAnsi="Calibri"/>
              </w:rPr>
            </w:pPr>
            <w:r w:rsidRPr="006E7790">
              <w:rPr>
                <w:rFonts w:ascii="Calibri" w:hAnsi="Calibri"/>
                <w:b/>
                <w:bCs/>
                <w:iCs/>
              </w:rPr>
              <w:t>Support Services</w:t>
            </w:r>
            <w:r w:rsidRPr="006E7790">
              <w:rPr>
                <w:rFonts w:ascii="Calibri" w:hAnsi="Calibri"/>
              </w:rPr>
              <w:t>: Integrated Governance, Information Systems, Administration, Communications, Financial Management, Human Resources, Estates, Facilities and Hotel services</w:t>
            </w:r>
          </w:p>
          <w:p w:rsidR="006E7790" w:rsidRPr="006E7790" w:rsidRDefault="006E7790">
            <w:pPr>
              <w:jc w:val="center"/>
              <w:rPr>
                <w:rFonts w:ascii="Calibri" w:eastAsiaTheme="minorHAnsi" w:hAnsi="Calibri"/>
                <w:i/>
                <w:iCs/>
              </w:rPr>
            </w:pPr>
          </w:p>
        </w:tc>
      </w:tr>
    </w:tbl>
    <w:p w:rsidR="006E7790" w:rsidRDefault="006E7790" w:rsidP="006F3162">
      <w:pPr>
        <w:pStyle w:val="Heading3"/>
        <w:rPr>
          <w:rFonts w:ascii="Calibri" w:hAnsi="Calibri"/>
          <w:color w:val="0070C0"/>
        </w:rPr>
      </w:pPr>
    </w:p>
    <w:p w:rsidR="00EA2C94" w:rsidRDefault="00EA2C94" w:rsidP="00EA2C94"/>
    <w:p w:rsidR="00EA2C94" w:rsidRDefault="00EA2C94" w:rsidP="00EA2C94"/>
    <w:p w:rsidR="00EA2C94" w:rsidRPr="00EA2C94" w:rsidRDefault="00EA2C94" w:rsidP="00EA2C94"/>
    <w:bookmarkEnd w:id="6"/>
    <w:p w:rsidR="00640BD5" w:rsidRPr="006E7790" w:rsidRDefault="00640BD5" w:rsidP="00640BD5">
      <w:pPr>
        <w:rPr>
          <w:rFonts w:ascii="Calibri" w:hAnsi="Calibri"/>
          <w:iCs/>
        </w:rPr>
      </w:pPr>
      <w:r w:rsidRPr="006E7790">
        <w:rPr>
          <w:rFonts w:ascii="Calibri" w:hAnsi="Calibri"/>
          <w:iCs/>
        </w:rPr>
        <w:lastRenderedPageBreak/>
        <w:t>Our ability to continue to provide services has been adversely affected by national shortages in some medical specialties. During 2014/15 we were unable to recruit to a vacancy in dermatology and North Bristol Trust, who were providing neurology services for the Trust were unable to recruit to a number of vacant posts, as a result therefore have had to ask other hospitals to, for example, provide staff for these outpatient clinics at the Trust or temporarily cease outpatient clinics until a suitable replacement can be sourced.</w:t>
      </w:r>
    </w:p>
    <w:p w:rsidR="004C3281" w:rsidRPr="00640BD5" w:rsidRDefault="004C3281" w:rsidP="000134EA">
      <w:pPr>
        <w:rPr>
          <w:rFonts w:ascii="Calibri" w:eastAsia="Calibri" w:hAnsi="Calibri"/>
          <w:b/>
          <w:bCs/>
        </w:rPr>
      </w:pPr>
    </w:p>
    <w:p w:rsidR="008C1231" w:rsidRDefault="008F4844" w:rsidP="000134EA">
      <w:pPr>
        <w:rPr>
          <w:rFonts w:ascii="Calibri" w:hAnsi="Calibri"/>
          <w:color w:val="0070C0"/>
        </w:rPr>
      </w:pPr>
      <w:r w:rsidRPr="008F4844">
        <w:rPr>
          <w:rFonts w:ascii="Calibri" w:hAnsi="Calibri" w:cs="Times New Roman"/>
          <w:b/>
          <w:bCs/>
          <w:color w:val="0070C0"/>
        </w:rPr>
        <w:t xml:space="preserve">1.3.3 </w:t>
      </w:r>
      <w:r w:rsidR="008C1231">
        <w:rPr>
          <w:rFonts w:ascii="Calibri" w:hAnsi="Calibri" w:cs="Times New Roman"/>
          <w:b/>
          <w:bCs/>
          <w:color w:val="0070C0"/>
        </w:rPr>
        <w:t xml:space="preserve">Hospital </w:t>
      </w:r>
      <w:r w:rsidRPr="008F4844">
        <w:rPr>
          <w:rFonts w:ascii="Calibri" w:hAnsi="Calibri" w:cs="Times New Roman"/>
          <w:b/>
          <w:bCs/>
          <w:color w:val="0070C0"/>
        </w:rPr>
        <w:t>Activity</w:t>
      </w:r>
      <w:r>
        <w:rPr>
          <w:rFonts w:ascii="Calibri" w:hAnsi="Calibri"/>
          <w:color w:val="0070C0"/>
        </w:rPr>
        <w:t xml:space="preserve"> </w:t>
      </w:r>
    </w:p>
    <w:p w:rsidR="008C1231" w:rsidRDefault="008C1231" w:rsidP="000134EA">
      <w:pPr>
        <w:rPr>
          <w:rFonts w:ascii="Calibri" w:hAnsi="Calibri"/>
          <w:color w:val="0070C0"/>
        </w:rPr>
      </w:pPr>
    </w:p>
    <w:p w:rsidR="008C1231" w:rsidRPr="008C1231" w:rsidRDefault="008C1231" w:rsidP="000134EA">
      <w:pPr>
        <w:rPr>
          <w:rFonts w:ascii="Calibri" w:hAnsi="Calibri"/>
          <w:iCs/>
        </w:rPr>
      </w:pPr>
      <w:r w:rsidRPr="0033429D">
        <w:t>‘</w:t>
      </w:r>
      <w:r w:rsidRPr="008C1231">
        <w:rPr>
          <w:rFonts w:ascii="Calibri" w:hAnsi="Calibri"/>
          <w:iCs/>
        </w:rPr>
        <w:t xml:space="preserve">Elective’ inpatients are patients who come into hospital for planned operations, procedures and treatment. ‘Emergency’ patients are admitted without appointment and generally need urgent treatment. The population the hospital cares for has a higher than average proportion of people who are elderly and frail, which means patients often have to be treated for more than one condition and on occasions their discharge is dependent on suitable care being available for them at home or in the community. For a small acute hospital Weston has an unusually high proportion of emergency inpatient admissions to beds. The following graph shows all the hospital activity between 2010/11 and 2014/15. </w:t>
      </w:r>
    </w:p>
    <w:p w:rsidR="008C1231" w:rsidRPr="008C1231" w:rsidRDefault="008C1231" w:rsidP="000134EA">
      <w:pPr>
        <w:rPr>
          <w:rFonts w:ascii="Calibri" w:hAnsi="Calibri"/>
          <w:iCs/>
        </w:rPr>
      </w:pPr>
    </w:p>
    <w:p w:rsidR="00AE2309" w:rsidRPr="00670947" w:rsidRDefault="008C1231" w:rsidP="000134EA">
      <w:pPr>
        <w:rPr>
          <w:rFonts w:ascii="Calibri" w:hAnsi="Calibri"/>
          <w:b/>
          <w:color w:val="0070C0"/>
        </w:rPr>
      </w:pPr>
      <w:r w:rsidRPr="008C1231">
        <w:rPr>
          <w:noProof/>
          <w:lang w:eastAsia="en-GB"/>
        </w:rPr>
        <w:drawing>
          <wp:inline distT="0" distB="0" distL="0" distR="0">
            <wp:extent cx="5731510" cy="3293133"/>
            <wp:effectExtent l="19050" t="0" r="254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5731510" cy="3293133"/>
                    </a:xfrm>
                    <a:prstGeom prst="rect">
                      <a:avLst/>
                    </a:prstGeom>
                    <a:noFill/>
                    <a:ln w="9525">
                      <a:noFill/>
                      <a:miter lim="800000"/>
                      <a:headEnd/>
                      <a:tailEnd/>
                    </a:ln>
                  </pic:spPr>
                </pic:pic>
              </a:graphicData>
            </a:graphic>
          </wp:inline>
        </w:drawing>
      </w:r>
      <w:r w:rsidR="009E3E58" w:rsidRPr="00AE2309">
        <w:rPr>
          <w:rFonts w:ascii="Calibri" w:eastAsia="Calibri" w:hAnsi="Calibri"/>
          <w:b/>
          <w:bCs/>
          <w:color w:val="0070C0"/>
        </w:rPr>
        <w:br w:type="page"/>
      </w:r>
      <w:bookmarkStart w:id="7" w:name="_Toc355089310"/>
      <w:r w:rsidR="007B07C3" w:rsidRPr="00670947">
        <w:rPr>
          <w:rFonts w:ascii="Calibri" w:hAnsi="Calibri"/>
          <w:b/>
          <w:color w:val="0070C0"/>
        </w:rPr>
        <w:lastRenderedPageBreak/>
        <w:t>Key developments during 2014/15</w:t>
      </w:r>
    </w:p>
    <w:p w:rsidR="00AE2309" w:rsidRDefault="00C84C9F" w:rsidP="00DB3FD5">
      <w:pPr>
        <w:rPr>
          <w:rFonts w:ascii="Calibri" w:eastAsia="Calibri" w:hAnsi="Calibri"/>
          <w:b/>
          <w:bCs/>
        </w:rPr>
      </w:pPr>
      <w:r w:rsidRPr="00C84C9F">
        <w:rPr>
          <w:rFonts w:ascii="Calibri" w:hAnsi="Calibri"/>
          <w:b/>
          <w:noProof/>
          <w:color w:val="4F81BD"/>
          <w:lang w:eastAsia="en-GB"/>
        </w:rPr>
        <w:pict>
          <v:shape id="Text Box 96" o:spid="_x0000_s1033" type="#_x0000_t202" style="position:absolute;margin-left:3.75pt;margin-top:-65.8pt;width:192.8pt;height:41.55pt;z-index:2517678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" filled="f" stroked="f" strokecolor="white">
            <v:textbox>
              <w:txbxContent>
                <w:p w:rsidR="008D166C" w:rsidRPr="00D22791" w:rsidRDefault="008D166C" w:rsidP="00FB2C21">
                  <w:pPr>
                    <w:pStyle w:val="Heading3"/>
                    <w:rPr>
                      <w:rFonts w:ascii="Calibri" w:hAnsi="Calibri"/>
                      <w:color w:val="FFFFFF"/>
                      <w:sz w:val="28"/>
                      <w:szCs w:val="28"/>
                    </w:rPr>
                  </w:pPr>
                  <w:r w:rsidRPr="00AE2309">
                    <w:rPr>
                      <w:rFonts w:ascii="Calibri" w:hAnsi="Calibri"/>
                      <w:color w:val="FFFFFF"/>
                      <w:sz w:val="50"/>
                      <w:szCs w:val="50"/>
                    </w:rPr>
                    <w:t>Part 2</w:t>
                  </w:r>
                  <w:r w:rsidRPr="00D22791">
                    <w:rPr>
                      <w:rFonts w:ascii="Calibri" w:hAnsi="Calibri"/>
                      <w:color w:val="FFFFFF"/>
                      <w:sz w:val="28"/>
                      <w:szCs w:val="28"/>
                    </w:rPr>
                    <w:t xml:space="preserve"> </w:t>
                  </w:r>
                </w:p>
                <w:p w:rsidR="008D166C" w:rsidRPr="00885BF2" w:rsidRDefault="008D166C" w:rsidP="00FB2C21">
                  <w:pPr>
                    <w:rPr>
                      <w:b/>
                      <w:color w:val="FFFFFF"/>
                    </w:rPr>
                  </w:pPr>
                </w:p>
              </w:txbxContent>
            </v:textbox>
          </v:shape>
        </w:pict>
      </w:r>
    </w:p>
    <w:p w:rsidR="00B01EC7" w:rsidRDefault="00B01EC7" w:rsidP="00DB3FD5">
      <w:pPr>
        <w:rPr>
          <w:rFonts w:ascii="Calibri" w:hAnsi="Calibri"/>
          <w:b/>
          <w:color w:val="0070C0"/>
        </w:rPr>
      </w:pPr>
      <w:r w:rsidRPr="00DB3FD5">
        <w:rPr>
          <w:rFonts w:ascii="Calibri" w:hAnsi="Calibri"/>
          <w:b/>
          <w:color w:val="0070C0"/>
        </w:rPr>
        <w:t>2.1 Patient Safety</w:t>
      </w:r>
    </w:p>
    <w:p w:rsidR="00576E2E" w:rsidRDefault="00576E2E" w:rsidP="00DB3FD5">
      <w:pPr>
        <w:rPr>
          <w:rFonts w:ascii="Calibri" w:hAnsi="Calibri"/>
          <w:b/>
          <w:color w:val="0070C0"/>
        </w:rPr>
      </w:pPr>
    </w:p>
    <w:p w:rsidR="000735C2" w:rsidRPr="00FE670D" w:rsidRDefault="000735C2" w:rsidP="000735C2">
      <w:pPr>
        <w:jc w:val="both"/>
        <w:rPr>
          <w:rFonts w:ascii="Calibri" w:hAnsi="Calibri"/>
          <w:b/>
          <w:color w:val="0070C0"/>
        </w:rPr>
      </w:pPr>
      <w:r w:rsidRPr="00FE670D">
        <w:rPr>
          <w:rFonts w:ascii="Calibri" w:hAnsi="Calibri"/>
          <w:b/>
          <w:color w:val="0070C0"/>
        </w:rPr>
        <w:t>Quality Improvement Hub</w:t>
      </w:r>
    </w:p>
    <w:p w:rsidR="000735C2" w:rsidRPr="00FE670D" w:rsidRDefault="000735C2" w:rsidP="000735C2">
      <w:pPr>
        <w:jc w:val="both"/>
        <w:rPr>
          <w:rFonts w:ascii="Calibri" w:hAnsi="Calibri"/>
          <w:b/>
        </w:rPr>
      </w:pPr>
    </w:p>
    <w:p w:rsidR="000735C2" w:rsidRPr="00FE670D" w:rsidRDefault="000735C2" w:rsidP="000735C2">
      <w:pPr>
        <w:rPr>
          <w:rFonts w:ascii="Calibri" w:hAnsi="Calibri"/>
          <w:bCs/>
          <w:lang w:val="en-US" w:eastAsia="en-GB"/>
        </w:rPr>
      </w:pPr>
      <w:r w:rsidRPr="00FE670D">
        <w:rPr>
          <w:rFonts w:ascii="Calibri" w:hAnsi="Calibri"/>
        </w:rPr>
        <w:t>Following the publications of the Berwick, Francis and Keogh Reports in 2013 the Quality Improvement Hub was developed in October 2013. The aim of the Hub is to engage clinicians to focus on quality improvement</w:t>
      </w:r>
      <w:r w:rsidRPr="00FE670D">
        <w:rPr>
          <w:rFonts w:ascii="Calibri" w:hAnsi="Calibri"/>
          <w:bCs/>
          <w:lang w:val="en-US" w:eastAsia="en-GB"/>
        </w:rPr>
        <w:t xml:space="preserve"> methodology based on a number of sources: </w:t>
      </w:r>
    </w:p>
    <w:p w:rsidR="000735C2" w:rsidRPr="00FE670D" w:rsidRDefault="000735C2" w:rsidP="000735C2">
      <w:pPr>
        <w:pStyle w:val="ListParagraph"/>
        <w:numPr>
          <w:ilvl w:val="0"/>
          <w:numId w:val="19"/>
        </w:numPr>
        <w:rPr>
          <w:rFonts w:ascii="Calibri" w:hAnsi="Calibri"/>
          <w:bCs/>
          <w:lang w:val="en-US" w:eastAsia="en-GB"/>
        </w:rPr>
      </w:pPr>
      <w:r w:rsidRPr="00FE670D">
        <w:rPr>
          <w:rFonts w:ascii="Calibri" w:hAnsi="Calibri"/>
          <w:bCs/>
          <w:lang w:val="en-US" w:eastAsia="en-GB"/>
        </w:rPr>
        <w:t xml:space="preserve">The Royal College of Physicians and the Joint Royal Colleges of Physicians Training Board </w:t>
      </w:r>
      <w:r w:rsidRPr="00FE670D">
        <w:rPr>
          <w:rFonts w:ascii="Calibri" w:hAnsi="Calibri"/>
          <w:bCs/>
          <w:i/>
          <w:lang w:val="en-US" w:eastAsia="en-GB"/>
        </w:rPr>
        <w:t>Learning to Make a Difference</w:t>
      </w:r>
      <w:r w:rsidRPr="00FE670D">
        <w:rPr>
          <w:rFonts w:ascii="Calibri" w:hAnsi="Calibri"/>
          <w:bCs/>
          <w:lang w:val="en-US" w:eastAsia="en-GB"/>
        </w:rPr>
        <w:t xml:space="preserve"> initiative (</w:t>
      </w:r>
      <w:hyperlink r:id="rId64" w:history="1">
        <w:r w:rsidRPr="00FE670D">
          <w:rPr>
            <w:rStyle w:val="Hyperlink"/>
            <w:rFonts w:ascii="Calibri" w:hAnsi="Calibri"/>
            <w:bCs/>
            <w:lang w:val="en-US" w:eastAsia="en-GB"/>
          </w:rPr>
          <w:t>www.rcplondon.ac.uk</w:t>
        </w:r>
      </w:hyperlink>
      <w:r w:rsidRPr="00FE670D">
        <w:rPr>
          <w:rFonts w:ascii="Calibri" w:hAnsi="Calibri"/>
          <w:bCs/>
          <w:lang w:val="en-US" w:eastAsia="en-GB"/>
        </w:rPr>
        <w:t xml:space="preserve">), </w:t>
      </w:r>
    </w:p>
    <w:p w:rsidR="000735C2" w:rsidRPr="00FE670D" w:rsidRDefault="000735C2" w:rsidP="000735C2">
      <w:pPr>
        <w:pStyle w:val="ListParagraph"/>
        <w:numPr>
          <w:ilvl w:val="0"/>
          <w:numId w:val="19"/>
        </w:numPr>
        <w:rPr>
          <w:rFonts w:ascii="Calibri" w:hAnsi="Calibri"/>
        </w:rPr>
      </w:pPr>
      <w:r w:rsidRPr="00FE670D">
        <w:rPr>
          <w:rFonts w:ascii="Calibri" w:hAnsi="Calibri"/>
          <w:bCs/>
          <w:lang w:val="en-US" w:eastAsia="en-GB"/>
        </w:rPr>
        <w:t xml:space="preserve">the Institute for Healthcare Improvement </w:t>
      </w:r>
      <w:r w:rsidRPr="00FE670D">
        <w:rPr>
          <w:rFonts w:ascii="Calibri" w:hAnsi="Calibri"/>
          <w:bCs/>
          <w:i/>
          <w:lang w:val="en-US" w:eastAsia="en-GB"/>
        </w:rPr>
        <w:t>Model for Improvement Framework</w:t>
      </w:r>
      <w:r w:rsidRPr="00FE670D">
        <w:rPr>
          <w:rFonts w:ascii="Calibri" w:hAnsi="Calibri"/>
          <w:bCs/>
          <w:lang w:val="en-US" w:eastAsia="en-GB"/>
        </w:rPr>
        <w:t xml:space="preserve"> (</w:t>
      </w:r>
      <w:hyperlink r:id="rId65" w:history="1">
        <w:r w:rsidRPr="00FE670D">
          <w:rPr>
            <w:rStyle w:val="Hyperlink"/>
            <w:rFonts w:ascii="Calibri" w:hAnsi="Calibri"/>
            <w:bCs/>
            <w:lang w:val="en-US" w:eastAsia="en-GB"/>
          </w:rPr>
          <w:t>www.ihi.orgs</w:t>
        </w:r>
      </w:hyperlink>
      <w:r w:rsidRPr="00FE670D">
        <w:rPr>
          <w:rFonts w:ascii="Calibri" w:hAnsi="Calibri"/>
          <w:bCs/>
          <w:lang w:val="en-US" w:eastAsia="en-GB"/>
        </w:rPr>
        <w:t>) and</w:t>
      </w:r>
    </w:p>
    <w:p w:rsidR="000735C2" w:rsidRPr="00FE670D" w:rsidRDefault="000735C2" w:rsidP="000735C2">
      <w:pPr>
        <w:pStyle w:val="ListParagraph"/>
        <w:numPr>
          <w:ilvl w:val="0"/>
          <w:numId w:val="19"/>
        </w:numPr>
        <w:rPr>
          <w:rFonts w:ascii="Calibri" w:hAnsi="Calibri"/>
        </w:rPr>
      </w:pPr>
      <w:r w:rsidRPr="00FE670D">
        <w:rPr>
          <w:rFonts w:ascii="Calibri" w:hAnsi="Calibri"/>
          <w:bCs/>
          <w:lang w:val="en-US" w:eastAsia="en-GB"/>
        </w:rPr>
        <w:t xml:space="preserve">The British Medical Journal </w:t>
      </w:r>
      <w:r w:rsidRPr="00FE670D">
        <w:rPr>
          <w:rFonts w:ascii="Calibri" w:hAnsi="Calibri"/>
          <w:bCs/>
          <w:i/>
          <w:lang w:val="en-US" w:eastAsia="en-GB"/>
        </w:rPr>
        <w:t xml:space="preserve">Quality Improvement </w:t>
      </w:r>
      <w:proofErr w:type="spellStart"/>
      <w:r w:rsidRPr="00FE670D">
        <w:rPr>
          <w:rFonts w:ascii="Calibri" w:hAnsi="Calibri"/>
          <w:bCs/>
          <w:i/>
          <w:lang w:val="en-US" w:eastAsia="en-GB"/>
        </w:rPr>
        <w:t>Programme</w:t>
      </w:r>
      <w:proofErr w:type="spellEnd"/>
      <w:r w:rsidRPr="00FE670D">
        <w:rPr>
          <w:rFonts w:ascii="Calibri" w:hAnsi="Calibri"/>
          <w:bCs/>
          <w:lang w:val="en-US" w:eastAsia="en-GB"/>
        </w:rPr>
        <w:t xml:space="preserve"> (</w:t>
      </w:r>
      <w:hyperlink r:id="rId66" w:history="1">
        <w:r w:rsidRPr="00FE670D">
          <w:rPr>
            <w:rStyle w:val="Hyperlink"/>
            <w:rFonts w:ascii="Calibri" w:hAnsi="Calibri"/>
            <w:bCs/>
            <w:lang w:val="en-US" w:eastAsia="en-GB"/>
          </w:rPr>
          <w:t>quality.bmj.com</w:t>
        </w:r>
      </w:hyperlink>
      <w:r w:rsidRPr="00FE670D">
        <w:rPr>
          <w:rFonts w:ascii="Calibri" w:hAnsi="Calibri"/>
          <w:bCs/>
          <w:lang w:val="en-US" w:eastAsia="en-GB"/>
        </w:rPr>
        <w:t>).</w:t>
      </w:r>
      <w:r w:rsidRPr="00FE670D">
        <w:rPr>
          <w:rFonts w:ascii="Calibri" w:hAnsi="Calibri"/>
        </w:rPr>
        <w:t xml:space="preserve">  </w:t>
      </w:r>
    </w:p>
    <w:p w:rsidR="000735C2" w:rsidRPr="00FE670D" w:rsidRDefault="000735C2" w:rsidP="000735C2">
      <w:pPr>
        <w:rPr>
          <w:rFonts w:ascii="Calibri" w:hAnsi="Calibri"/>
        </w:rPr>
      </w:pPr>
    </w:p>
    <w:p w:rsidR="000735C2" w:rsidRPr="00FE670D" w:rsidRDefault="000735C2" w:rsidP="000735C2">
      <w:pPr>
        <w:rPr>
          <w:color w:val="000000"/>
          <w:sz w:val="20"/>
          <w:szCs w:val="20"/>
          <w:shd w:val="clear" w:color="auto" w:fill="FFFFFF"/>
        </w:rPr>
      </w:pPr>
      <w:r w:rsidRPr="00FE670D">
        <w:rPr>
          <w:rFonts w:ascii="Calibri" w:hAnsi="Calibri"/>
          <w:i/>
        </w:rPr>
        <w:t xml:space="preserve">The Hub is located in a central area in the hospital, enabling clinical staff to gain more direct support and guidance to undertake quality improvement projects.  Clinical </w:t>
      </w:r>
      <w:proofErr w:type="gramStart"/>
      <w:r w:rsidRPr="00FE670D">
        <w:rPr>
          <w:rFonts w:ascii="Calibri" w:hAnsi="Calibri"/>
          <w:i/>
        </w:rPr>
        <w:t>staff receive</w:t>
      </w:r>
      <w:proofErr w:type="gramEnd"/>
      <w:r w:rsidRPr="00FE670D">
        <w:rPr>
          <w:rFonts w:ascii="Calibri" w:hAnsi="Calibri"/>
          <w:i/>
        </w:rPr>
        <w:t xml:space="preserve"> coaching and support to undertake baseline audits, to collect and organise data and to build improvement projects.  </w:t>
      </w:r>
    </w:p>
    <w:p w:rsidR="000735C2" w:rsidRPr="00FE670D" w:rsidRDefault="000735C2" w:rsidP="000735C2">
      <w:pPr>
        <w:rPr>
          <w:rFonts w:ascii="Calibri" w:hAnsi="Calibri"/>
        </w:rPr>
      </w:pPr>
    </w:p>
    <w:p w:rsidR="000735C2" w:rsidRPr="00FE670D" w:rsidRDefault="000735C2" w:rsidP="000735C2">
      <w:pPr>
        <w:rPr>
          <w:rFonts w:ascii="Calibri" w:hAnsi="Calibri"/>
        </w:rPr>
      </w:pPr>
      <w:r w:rsidRPr="00FE670D">
        <w:rPr>
          <w:rFonts w:ascii="Calibri" w:hAnsi="Calibri"/>
        </w:rPr>
        <w:t>Outcome data from various sources (including clinical incidents, complaints, mortality indices and audits) is displayed in The Hub to prioritise areas for improvement.  Quality Improvement Projects currently underway include:</w:t>
      </w:r>
    </w:p>
    <w:p w:rsidR="000735C2" w:rsidRPr="00FE670D" w:rsidRDefault="000735C2" w:rsidP="000735C2">
      <w:pPr>
        <w:rPr>
          <w:rFonts w:ascii="Calibri" w:hAnsi="Calibri"/>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3"/>
        <w:gridCol w:w="6663"/>
      </w:tblGrid>
      <w:tr w:rsidR="000735C2" w:rsidRPr="00FE670D" w:rsidTr="002B0B6F">
        <w:tc>
          <w:tcPr>
            <w:tcW w:w="2693" w:type="dxa"/>
            <w:shd w:val="clear" w:color="auto" w:fill="EEECE1" w:themeFill="background2"/>
          </w:tcPr>
          <w:p w:rsidR="000735C2" w:rsidRPr="00FE670D" w:rsidRDefault="000735C2" w:rsidP="000735C2">
            <w:pPr>
              <w:rPr>
                <w:rFonts w:ascii="Calibri" w:hAnsi="Calibri"/>
                <w:b/>
              </w:rPr>
            </w:pPr>
            <w:r w:rsidRPr="00FE670D">
              <w:rPr>
                <w:rFonts w:ascii="Calibri" w:hAnsi="Calibri"/>
                <w:b/>
              </w:rPr>
              <w:t>Title</w:t>
            </w:r>
          </w:p>
        </w:tc>
        <w:tc>
          <w:tcPr>
            <w:tcW w:w="6663" w:type="dxa"/>
            <w:shd w:val="clear" w:color="auto" w:fill="EEECE1" w:themeFill="background2"/>
          </w:tcPr>
          <w:p w:rsidR="000735C2" w:rsidRPr="00FE670D" w:rsidRDefault="000735C2" w:rsidP="000735C2">
            <w:pPr>
              <w:rPr>
                <w:rFonts w:ascii="Calibri" w:hAnsi="Calibri"/>
                <w:b/>
              </w:rPr>
            </w:pPr>
            <w:r w:rsidRPr="00FE670D">
              <w:rPr>
                <w:rFonts w:ascii="Calibri" w:hAnsi="Calibri"/>
                <w:b/>
              </w:rPr>
              <w:t>Aim</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Sepsis 6</w:t>
            </w:r>
          </w:p>
        </w:tc>
        <w:tc>
          <w:tcPr>
            <w:tcW w:w="6663" w:type="dxa"/>
            <w:shd w:val="clear" w:color="auto" w:fill="auto"/>
          </w:tcPr>
          <w:p w:rsidR="000735C2" w:rsidRPr="00F029AA" w:rsidRDefault="000735C2" w:rsidP="002B0B6F">
            <w:pPr>
              <w:rPr>
                <w:rFonts w:ascii="Calibri" w:hAnsi="Calibri"/>
                <w:i/>
              </w:rPr>
            </w:pPr>
            <w:r w:rsidRPr="00F029AA">
              <w:rPr>
                <w:rFonts w:ascii="Calibri" w:eastAsia="Calibri" w:hAnsi="Calibri" w:cs="Times New Roman"/>
                <w:i/>
              </w:rPr>
              <w:t>To improve the awareness and use of best practice in patients diagnosed with sepsis on admission.</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Acute Kidney Injury</w:t>
            </w:r>
          </w:p>
          <w:p w:rsidR="000735C2" w:rsidRPr="00F029AA" w:rsidRDefault="000735C2" w:rsidP="000735C2">
            <w:pPr>
              <w:rPr>
                <w:rFonts w:ascii="Calibri" w:hAnsi="Calibri"/>
                <w:b/>
              </w:rPr>
            </w:pPr>
          </w:p>
        </w:tc>
        <w:tc>
          <w:tcPr>
            <w:tcW w:w="6663" w:type="dxa"/>
            <w:shd w:val="clear" w:color="auto" w:fill="auto"/>
          </w:tcPr>
          <w:p w:rsidR="000735C2" w:rsidRPr="00F029AA" w:rsidRDefault="000735C2" w:rsidP="002B0B6F">
            <w:pPr>
              <w:rPr>
                <w:rFonts w:ascii="Calibri" w:hAnsi="Calibri"/>
                <w:i/>
              </w:rPr>
            </w:pPr>
            <w:r w:rsidRPr="00F029AA">
              <w:rPr>
                <w:rFonts w:ascii="Calibri" w:hAnsi="Calibri"/>
                <w:i/>
              </w:rPr>
              <w:t>To improve the diagnosis and treatment of Acute Kidney Injury (AKI) in line with NICE guidelines.</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Treatment Escalation Plan</w:t>
            </w:r>
          </w:p>
        </w:tc>
        <w:tc>
          <w:tcPr>
            <w:tcW w:w="6663" w:type="dxa"/>
            <w:shd w:val="clear" w:color="auto" w:fill="auto"/>
          </w:tcPr>
          <w:p w:rsidR="000735C2" w:rsidRPr="00F029AA" w:rsidRDefault="000735C2" w:rsidP="002B0B6F">
            <w:pPr>
              <w:rPr>
                <w:rFonts w:ascii="Calibri" w:hAnsi="Calibri"/>
                <w:i/>
              </w:rPr>
            </w:pPr>
            <w:r w:rsidRPr="00F029AA">
              <w:rPr>
                <w:rFonts w:ascii="Calibri" w:hAnsi="Calibri"/>
                <w:i/>
              </w:rPr>
              <w:t xml:space="preserve">To improve informed consent for treatment decisions </w:t>
            </w:r>
            <w:r w:rsidR="00430403" w:rsidRPr="00F029AA">
              <w:rPr>
                <w:rFonts w:ascii="Calibri" w:hAnsi="Calibri"/>
                <w:i/>
              </w:rPr>
              <w:t>and reduce</w:t>
            </w:r>
            <w:r w:rsidRPr="00F029AA">
              <w:rPr>
                <w:rFonts w:ascii="Calibri" w:hAnsi="Calibri"/>
                <w:i/>
              </w:rPr>
              <w:t xml:space="preserve"> harm from unwarranted treatments and discussions.</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Community acquired pneumonia</w:t>
            </w:r>
          </w:p>
        </w:tc>
        <w:tc>
          <w:tcPr>
            <w:tcW w:w="6663" w:type="dxa"/>
            <w:shd w:val="clear" w:color="auto" w:fill="auto"/>
          </w:tcPr>
          <w:p w:rsidR="000735C2" w:rsidRPr="00F029AA" w:rsidRDefault="000735C2" w:rsidP="000735C2">
            <w:pPr>
              <w:rPr>
                <w:rFonts w:ascii="Calibri" w:hAnsi="Calibri"/>
                <w:i/>
              </w:rPr>
            </w:pPr>
            <w:r w:rsidRPr="00F029AA">
              <w:rPr>
                <w:rFonts w:ascii="Calibri" w:hAnsi="Calibri"/>
                <w:i/>
              </w:rPr>
              <w:t>To improve the use of best practice in the identification of community acquired pneumonia.</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Hospital acquired pneumonia</w:t>
            </w:r>
          </w:p>
        </w:tc>
        <w:tc>
          <w:tcPr>
            <w:tcW w:w="6663" w:type="dxa"/>
            <w:shd w:val="clear" w:color="auto" w:fill="auto"/>
          </w:tcPr>
          <w:p w:rsidR="000735C2" w:rsidRPr="00F029AA" w:rsidRDefault="000735C2" w:rsidP="002B0B6F">
            <w:pPr>
              <w:rPr>
                <w:rFonts w:ascii="Calibri" w:hAnsi="Calibri"/>
                <w:i/>
              </w:rPr>
            </w:pPr>
            <w:r w:rsidRPr="00F029AA">
              <w:rPr>
                <w:rFonts w:ascii="Calibri" w:hAnsi="Calibri"/>
                <w:i/>
              </w:rPr>
              <w:t>To improve the management and outcome of patients with Hospital Acquired Pneumonia.</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Improving End of Life Care</w:t>
            </w:r>
          </w:p>
        </w:tc>
        <w:tc>
          <w:tcPr>
            <w:tcW w:w="6663" w:type="dxa"/>
            <w:shd w:val="clear" w:color="auto" w:fill="auto"/>
          </w:tcPr>
          <w:p w:rsidR="000735C2" w:rsidRPr="00F029AA" w:rsidRDefault="000735C2" w:rsidP="000735C2">
            <w:pPr>
              <w:rPr>
                <w:rFonts w:ascii="Calibri" w:hAnsi="Calibri"/>
                <w:i/>
              </w:rPr>
            </w:pPr>
            <w:r w:rsidRPr="00F029AA">
              <w:rPr>
                <w:rFonts w:ascii="Calibri" w:hAnsi="Calibri"/>
                <w:i/>
              </w:rPr>
              <w:t>To improve end of life care in the last few days.</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Delirium</w:t>
            </w:r>
          </w:p>
        </w:tc>
        <w:tc>
          <w:tcPr>
            <w:tcW w:w="6663" w:type="dxa"/>
            <w:shd w:val="clear" w:color="auto" w:fill="auto"/>
          </w:tcPr>
          <w:p w:rsidR="000735C2" w:rsidRPr="00F029AA" w:rsidRDefault="000735C2" w:rsidP="002B0B6F">
            <w:pPr>
              <w:rPr>
                <w:rFonts w:ascii="Calibri" w:hAnsi="Calibri"/>
                <w:i/>
              </w:rPr>
            </w:pPr>
            <w:r w:rsidRPr="00F029AA">
              <w:rPr>
                <w:rFonts w:ascii="Calibri" w:hAnsi="Calibri"/>
                <w:i/>
              </w:rPr>
              <w:t>To improve the identification and management of acutely confused patients.</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Cardiac Arrest</w:t>
            </w:r>
          </w:p>
        </w:tc>
        <w:tc>
          <w:tcPr>
            <w:tcW w:w="6663" w:type="dxa"/>
            <w:shd w:val="clear" w:color="auto" w:fill="auto"/>
          </w:tcPr>
          <w:p w:rsidR="000735C2" w:rsidRDefault="000735C2" w:rsidP="002B0B6F">
            <w:pPr>
              <w:ind w:firstLine="34"/>
              <w:rPr>
                <w:rFonts w:ascii="Calibri" w:hAnsi="Calibri"/>
                <w:i/>
              </w:rPr>
            </w:pPr>
            <w:r w:rsidRPr="00F029AA">
              <w:rPr>
                <w:rFonts w:ascii="Calibri" w:hAnsi="Calibri"/>
                <w:i/>
              </w:rPr>
              <w:t>Improving adherence to the A</w:t>
            </w:r>
            <w:r>
              <w:rPr>
                <w:rFonts w:ascii="Calibri" w:hAnsi="Calibri"/>
                <w:i/>
              </w:rPr>
              <w:t xml:space="preserve">dvanced </w:t>
            </w:r>
            <w:r w:rsidRPr="00F029AA">
              <w:rPr>
                <w:rFonts w:ascii="Calibri" w:hAnsi="Calibri"/>
                <w:i/>
              </w:rPr>
              <w:t>L</w:t>
            </w:r>
            <w:r>
              <w:rPr>
                <w:rFonts w:ascii="Calibri" w:hAnsi="Calibri"/>
                <w:i/>
              </w:rPr>
              <w:t xml:space="preserve">ife </w:t>
            </w:r>
            <w:r w:rsidRPr="00F029AA">
              <w:rPr>
                <w:rFonts w:ascii="Calibri" w:hAnsi="Calibri"/>
                <w:i/>
              </w:rPr>
              <w:t>S</w:t>
            </w:r>
            <w:r>
              <w:rPr>
                <w:rFonts w:ascii="Calibri" w:hAnsi="Calibri"/>
                <w:i/>
              </w:rPr>
              <w:t>upport</w:t>
            </w:r>
            <w:r w:rsidRPr="00F029AA">
              <w:rPr>
                <w:rFonts w:ascii="Calibri" w:hAnsi="Calibri"/>
                <w:i/>
              </w:rPr>
              <w:t xml:space="preserve"> </w:t>
            </w:r>
            <w:proofErr w:type="spellStart"/>
            <w:r w:rsidRPr="00F029AA">
              <w:rPr>
                <w:rFonts w:ascii="Calibri" w:hAnsi="Calibri"/>
                <w:i/>
              </w:rPr>
              <w:t>algorhythm</w:t>
            </w:r>
            <w:proofErr w:type="spellEnd"/>
            <w:r w:rsidRPr="00F029AA">
              <w:rPr>
                <w:rFonts w:ascii="Calibri" w:hAnsi="Calibri"/>
                <w:i/>
              </w:rPr>
              <w:t>.</w:t>
            </w:r>
          </w:p>
          <w:p w:rsidR="002B0B6F" w:rsidRPr="00F029AA" w:rsidRDefault="002B0B6F" w:rsidP="002B0B6F">
            <w:pPr>
              <w:ind w:firstLine="34"/>
              <w:rPr>
                <w:rFonts w:ascii="Calibri" w:hAnsi="Calibri"/>
                <w:i/>
              </w:rPr>
            </w:pPr>
          </w:p>
        </w:tc>
      </w:tr>
    </w:tbl>
    <w:p w:rsidR="000735C2" w:rsidRDefault="000735C2" w:rsidP="000735C2">
      <w:pPr>
        <w:rPr>
          <w:rFonts w:ascii="Calibri" w:hAnsi="Calibri"/>
        </w:rPr>
      </w:pPr>
    </w:p>
    <w:p w:rsidR="00E57BDD" w:rsidRDefault="00E57BDD" w:rsidP="000735C2">
      <w:pPr>
        <w:rPr>
          <w:rFonts w:ascii="Calibri" w:hAnsi="Calibri"/>
        </w:rPr>
      </w:pPr>
    </w:p>
    <w:p w:rsidR="00E57BDD" w:rsidRDefault="00E57BDD" w:rsidP="000735C2">
      <w:pPr>
        <w:rPr>
          <w:rFonts w:ascii="Calibri" w:hAnsi="Calibri"/>
        </w:rPr>
      </w:pPr>
    </w:p>
    <w:p w:rsidR="00E57BDD" w:rsidRDefault="00E57BDD" w:rsidP="000735C2">
      <w:pPr>
        <w:rPr>
          <w:rFonts w:ascii="Calibri" w:hAnsi="Calibri"/>
        </w:rPr>
      </w:pPr>
    </w:p>
    <w:p w:rsidR="000735C2" w:rsidRPr="00353A7C" w:rsidRDefault="000735C2" w:rsidP="000735C2">
      <w:pPr>
        <w:rPr>
          <w:rFonts w:ascii="Calibri" w:hAnsi="Calibri"/>
        </w:rPr>
      </w:pPr>
      <w:r w:rsidRPr="00FE670D">
        <w:rPr>
          <w:rFonts w:ascii="Calibri" w:hAnsi="Calibri"/>
        </w:rPr>
        <w:lastRenderedPageBreak/>
        <w:t>The Hub provides reading space and library resources for updating clinicians with the aim of reducing the risk of isolation in clinical practice as noted in the Keogh Review. We have created one place where clinicians can see the work being undertaken and the results.  This has helped to create a collaborative approach to improvement and safety. This is critical if complex systems such as healthcare are to sustainably improve their performance.</w:t>
      </w:r>
    </w:p>
    <w:p w:rsidR="000735C2" w:rsidRPr="005F6894" w:rsidRDefault="000735C2" w:rsidP="000735C2">
      <w:pPr>
        <w:rPr>
          <w:rFonts w:ascii="Calibri" w:hAnsi="Calibri"/>
          <w:color w:val="0070C0"/>
        </w:rPr>
      </w:pPr>
    </w:p>
    <w:p w:rsidR="00576E2E" w:rsidRPr="00DB3FD5" w:rsidRDefault="002D2A11" w:rsidP="00DB3FD5">
      <w:pPr>
        <w:rPr>
          <w:rFonts w:ascii="Calibri" w:hAnsi="Calibri"/>
          <w:b/>
          <w:color w:val="0070C0"/>
        </w:rPr>
      </w:pPr>
      <w:r>
        <w:rPr>
          <w:rFonts w:ascii="Calibri" w:hAnsi="Calibri"/>
          <w:b/>
          <w:color w:val="0070C0"/>
        </w:rPr>
        <w:t>Child and Adolescent Mental Health Services – best practice award</w:t>
      </w:r>
    </w:p>
    <w:p w:rsidR="001242BD" w:rsidRDefault="00576E2E" w:rsidP="001242BD">
      <w:pPr>
        <w:rPr>
          <w:rFonts w:ascii="Calibri" w:hAnsi="Calibri"/>
        </w:rPr>
      </w:pPr>
      <w:r>
        <w:rPr>
          <w:rFonts w:ascii="Calibri" w:hAnsi="Calibri"/>
          <w:noProof/>
          <w:lang w:eastAsia="en-GB"/>
        </w:rPr>
        <w:drawing>
          <wp:inline distT="0" distB="0" distL="0" distR="0">
            <wp:extent cx="3695700" cy="914400"/>
            <wp:effectExtent l="19050" t="0" r="0" b="0"/>
            <wp:docPr id="28" name="Picture 7" descr="C:\Users\hoskinsg\AppData\Local\Microsoft\Windows\Temporary Internet Files\Content.Outlook\7K16F8SG\Young People Friend #258BC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skinsg\AppData\Local\Microsoft\Windows\Temporary Internet Files\Content.Outlook\7K16F8SG\Young People Friend #258BCD (2).jpg"/>
                    <pic:cNvPicPr>
                      <a:picLocks noChangeAspect="1" noChangeArrowheads="1"/>
                    </pic:cNvPicPr>
                  </pic:nvPicPr>
                  <pic:blipFill>
                    <a:blip r:embed="rId67"/>
                    <a:srcRect/>
                    <a:stretch>
                      <a:fillRect/>
                    </a:stretch>
                  </pic:blipFill>
                  <pic:spPr bwMode="auto">
                    <a:xfrm>
                      <a:off x="0" y="0"/>
                      <a:ext cx="3695700" cy="914400"/>
                    </a:xfrm>
                    <a:prstGeom prst="rect">
                      <a:avLst/>
                    </a:prstGeom>
                    <a:noFill/>
                    <a:ln w="9525">
                      <a:noFill/>
                      <a:miter lim="800000"/>
                      <a:headEnd/>
                      <a:tailEnd/>
                    </a:ln>
                  </pic:spPr>
                </pic:pic>
              </a:graphicData>
            </a:graphic>
          </wp:inline>
        </w:drawing>
      </w:r>
    </w:p>
    <w:p w:rsidR="00576E2E" w:rsidRDefault="00576E2E" w:rsidP="001242BD">
      <w:pPr>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p>
    <w:p w:rsidR="001242BD" w:rsidRPr="001242BD" w:rsidRDefault="001242BD" w:rsidP="001242BD">
      <w:pPr>
        <w:rPr>
          <w:rFonts w:ascii="Calibri" w:hAnsi="Calibri"/>
        </w:rPr>
      </w:pPr>
      <w:r w:rsidRPr="001242BD">
        <w:rPr>
          <w:rFonts w:ascii="Calibri" w:hAnsi="Calibri"/>
        </w:rPr>
        <w:t>Our Child and Adolescent M</w:t>
      </w:r>
      <w:r>
        <w:rPr>
          <w:rFonts w:ascii="Calibri" w:hAnsi="Calibri"/>
        </w:rPr>
        <w:t xml:space="preserve">ental Health Services are </w:t>
      </w:r>
      <w:r w:rsidRPr="001242BD">
        <w:rPr>
          <w:rFonts w:ascii="Calibri" w:hAnsi="Calibri"/>
        </w:rPr>
        <w:t>one of the first specialist children’s services to a</w:t>
      </w:r>
      <w:r w:rsidR="00576E2E">
        <w:rPr>
          <w:rFonts w:ascii="Calibri" w:hAnsi="Calibri"/>
        </w:rPr>
        <w:t>chieve ‘Young Person Friendly’ s</w:t>
      </w:r>
      <w:r w:rsidRPr="001242BD">
        <w:rPr>
          <w:rFonts w:ascii="Calibri" w:hAnsi="Calibri"/>
        </w:rPr>
        <w:t xml:space="preserve">tatus. To do so they had to </w:t>
      </w:r>
      <w:r w:rsidR="00576E2E" w:rsidRPr="001242BD">
        <w:rPr>
          <w:rFonts w:ascii="Calibri" w:hAnsi="Calibri"/>
        </w:rPr>
        <w:t>achieve</w:t>
      </w:r>
      <w:r w:rsidRPr="001242BD">
        <w:rPr>
          <w:rFonts w:ascii="Calibri" w:hAnsi="Calibri"/>
        </w:rPr>
        <w:t xml:space="preserve"> high standa</w:t>
      </w:r>
      <w:r w:rsidR="00576E2E">
        <w:rPr>
          <w:rFonts w:ascii="Calibri" w:hAnsi="Calibri"/>
        </w:rPr>
        <w:t>rds against key measures of:</w:t>
      </w:r>
      <w:r w:rsidRPr="001242BD">
        <w:rPr>
          <w:rFonts w:ascii="Calibri" w:hAnsi="Calibri"/>
        </w:rPr>
        <w:t xml:space="preserve">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Accessibility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Publicity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Confidentiality and consent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Environment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Staff training, skills, attitudes and values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Joined-up working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Young people’s involvement in monitoring and evaluation of patient experience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Health issues for young people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Sexual and reproductive health services</w:t>
      </w:r>
    </w:p>
    <w:p w:rsidR="005F6894" w:rsidRDefault="005F6894" w:rsidP="00443750">
      <w:pPr>
        <w:jc w:val="both"/>
        <w:rPr>
          <w:rFonts w:ascii="Calibri" w:hAnsi="Calibri"/>
        </w:rPr>
      </w:pPr>
    </w:p>
    <w:p w:rsidR="00680882" w:rsidRPr="00AA3BAB" w:rsidRDefault="00AA3BAB" w:rsidP="00443750">
      <w:pPr>
        <w:jc w:val="both"/>
        <w:rPr>
          <w:rFonts w:ascii="Calibri" w:hAnsi="Calibri"/>
          <w:b/>
          <w:color w:val="0070C0"/>
        </w:rPr>
      </w:pPr>
      <w:r w:rsidRPr="00AA3BAB">
        <w:rPr>
          <w:rFonts w:ascii="Calibri" w:hAnsi="Calibri"/>
          <w:b/>
          <w:color w:val="0070C0"/>
        </w:rPr>
        <w:t xml:space="preserve">Innovative and edible </w:t>
      </w:r>
      <w:r w:rsidR="00A94AC8">
        <w:rPr>
          <w:rFonts w:ascii="Calibri" w:hAnsi="Calibri"/>
          <w:b/>
          <w:color w:val="0070C0"/>
        </w:rPr>
        <w:t xml:space="preserve">- </w:t>
      </w:r>
      <w:r w:rsidR="006D1555">
        <w:rPr>
          <w:rFonts w:ascii="Calibri" w:hAnsi="Calibri"/>
          <w:b/>
          <w:color w:val="0070C0"/>
        </w:rPr>
        <w:t xml:space="preserve">staff </w:t>
      </w:r>
      <w:r w:rsidRPr="00AA3BAB">
        <w:rPr>
          <w:rFonts w:ascii="Calibri" w:hAnsi="Calibri"/>
          <w:b/>
          <w:color w:val="0070C0"/>
        </w:rPr>
        <w:t>training</w:t>
      </w:r>
    </w:p>
    <w:p w:rsidR="008A629C" w:rsidRPr="00AA3BAB" w:rsidRDefault="008A629C" w:rsidP="00443750">
      <w:pPr>
        <w:jc w:val="both"/>
        <w:rPr>
          <w:rFonts w:ascii="Calibri" w:hAnsi="Calibri"/>
          <w:b/>
        </w:rPr>
      </w:pPr>
    </w:p>
    <w:p w:rsidR="008B2A11" w:rsidRDefault="008B2A11" w:rsidP="008B2A11">
      <w:pPr>
        <w:rPr>
          <w:rFonts w:ascii="Calibri" w:hAnsi="Calibri"/>
        </w:rPr>
      </w:pPr>
      <w:r w:rsidRPr="008A629C">
        <w:rPr>
          <w:rFonts w:ascii="Calibri" w:hAnsi="Calibri"/>
        </w:rPr>
        <w:t xml:space="preserve">With creativity, innovative thinking and a sense of fun, our Tissue Viability Nurse Specialist has introduced a character called “Ed the Edible Educator” to enrich the Trust's existing training programme regarding pressure ulcer prevention. </w:t>
      </w:r>
    </w:p>
    <w:p w:rsidR="00A94AC8" w:rsidRPr="008A629C" w:rsidRDefault="00A94AC8" w:rsidP="008B2A11">
      <w:pPr>
        <w:rPr>
          <w:rFonts w:ascii="Calibri" w:hAnsi="Calibri"/>
        </w:rPr>
      </w:pPr>
    </w:p>
    <w:p w:rsidR="008B2A11" w:rsidRDefault="008B2A11" w:rsidP="008B2A11">
      <w:pPr>
        <w:rPr>
          <w:rFonts w:ascii="Calibri" w:hAnsi="Calibri"/>
        </w:rPr>
      </w:pPr>
      <w:proofErr w:type="gramStart"/>
      <w:r w:rsidRPr="008A629C">
        <w:rPr>
          <w:rFonts w:ascii="Calibri" w:hAnsi="Calibri"/>
        </w:rPr>
        <w:t>Staff are</w:t>
      </w:r>
      <w:proofErr w:type="gramEnd"/>
      <w:r w:rsidRPr="008A629C">
        <w:rPr>
          <w:rFonts w:ascii="Calibri" w:hAnsi="Calibri"/>
        </w:rPr>
        <w:t xml:space="preserve"> given a </w:t>
      </w:r>
      <w:r w:rsidR="008A629C" w:rsidRPr="008A629C">
        <w:rPr>
          <w:rFonts w:ascii="Calibri" w:hAnsi="Calibri"/>
        </w:rPr>
        <w:t xml:space="preserve">patient and care scenario. </w:t>
      </w:r>
      <w:r w:rsidRPr="008A629C">
        <w:rPr>
          <w:rFonts w:ascii="Calibri" w:hAnsi="Calibri"/>
        </w:rPr>
        <w:t xml:space="preserve">Gingerbread men </w:t>
      </w:r>
      <w:r w:rsidR="008A629C" w:rsidRPr="008A629C">
        <w:rPr>
          <w:rFonts w:ascii="Calibri" w:hAnsi="Calibri"/>
        </w:rPr>
        <w:t xml:space="preserve">then </w:t>
      </w:r>
      <w:r w:rsidRPr="008A629C">
        <w:rPr>
          <w:rFonts w:ascii="Calibri" w:hAnsi="Calibri"/>
        </w:rPr>
        <w:t xml:space="preserve">act as a two dimensional body map and </w:t>
      </w:r>
      <w:proofErr w:type="gramStart"/>
      <w:r w:rsidRPr="008A629C">
        <w:rPr>
          <w:rFonts w:ascii="Calibri" w:hAnsi="Calibri"/>
        </w:rPr>
        <w:t>staff are</w:t>
      </w:r>
      <w:proofErr w:type="gramEnd"/>
      <w:r w:rsidRPr="008A629C">
        <w:rPr>
          <w:rFonts w:ascii="Calibri" w:hAnsi="Calibri"/>
        </w:rPr>
        <w:t xml:space="preserve"> asked to demonstrate the areas of pressure ulcer risk on each gingerbread man, by drawing on his body with icing from a tube </w:t>
      </w:r>
    </w:p>
    <w:p w:rsidR="00A94AC8" w:rsidRPr="008A629C" w:rsidRDefault="00A94AC8" w:rsidP="008B2A11">
      <w:pPr>
        <w:rPr>
          <w:rFonts w:ascii="Calibri" w:hAnsi="Calibri"/>
        </w:rPr>
      </w:pPr>
    </w:p>
    <w:p w:rsidR="008B2A11" w:rsidRPr="008A629C" w:rsidRDefault="008B2A11" w:rsidP="008B2A11">
      <w:pPr>
        <w:rPr>
          <w:rFonts w:ascii="Calibri" w:hAnsi="Calibri"/>
        </w:rPr>
      </w:pPr>
      <w:r w:rsidRPr="008A629C">
        <w:rPr>
          <w:rFonts w:ascii="Calibri" w:hAnsi="Calibri"/>
        </w:rPr>
        <w:t>As the training is delivered close to the point of care delivery (in wards and Departments) the learning has real meaning for staff as they are encouraged to relate the gingerbread men's case studies directly to problems and acuity of patients in their care.</w:t>
      </w:r>
    </w:p>
    <w:p w:rsidR="008B2A11" w:rsidRDefault="008A629C" w:rsidP="008B2A11">
      <w:pPr>
        <w:rPr>
          <w:rFonts w:ascii="Calibri" w:hAnsi="Calibri"/>
        </w:rPr>
      </w:pPr>
      <w:r w:rsidRPr="008A629C">
        <w:rPr>
          <w:rFonts w:ascii="Calibri" w:hAnsi="Calibri"/>
        </w:rPr>
        <w:t xml:space="preserve">The sessions </w:t>
      </w:r>
      <w:r w:rsidR="008B2A11" w:rsidRPr="008A629C">
        <w:rPr>
          <w:rFonts w:ascii="Calibri" w:hAnsi="Calibri"/>
        </w:rPr>
        <w:t xml:space="preserve">encourage nurses to </w:t>
      </w:r>
      <w:r w:rsidR="00AA3BAB">
        <w:rPr>
          <w:rFonts w:ascii="Calibri" w:hAnsi="Calibri"/>
        </w:rPr>
        <w:t xml:space="preserve">get ‘back to basics’ and </w:t>
      </w:r>
      <w:r w:rsidR="008B2A11" w:rsidRPr="008A629C">
        <w:rPr>
          <w:rFonts w:ascii="Calibri" w:hAnsi="Calibri"/>
        </w:rPr>
        <w:t xml:space="preserve">think holistically about patients in their care to avoid tissue damage. </w:t>
      </w:r>
    </w:p>
    <w:p w:rsidR="00A94AC8" w:rsidRPr="008A629C" w:rsidRDefault="00A94AC8" w:rsidP="008B2A11">
      <w:pPr>
        <w:rPr>
          <w:rFonts w:ascii="Calibri" w:hAnsi="Calibri"/>
        </w:rPr>
      </w:pPr>
    </w:p>
    <w:p w:rsidR="008B2A11" w:rsidRPr="008A629C" w:rsidRDefault="008B2A11" w:rsidP="008B2A11">
      <w:pPr>
        <w:rPr>
          <w:rFonts w:ascii="Calibri" w:hAnsi="Calibri"/>
        </w:rPr>
      </w:pPr>
      <w:r w:rsidRPr="008A629C">
        <w:rPr>
          <w:rFonts w:ascii="Calibri" w:hAnsi="Calibri"/>
        </w:rPr>
        <w:t>The initiative can also help to teach nurses about the less common pressure ulcers that occur underneath plaster of Paris and due to medical devices (such</w:t>
      </w:r>
      <w:r w:rsidR="00657C45">
        <w:rPr>
          <w:rFonts w:ascii="Calibri" w:hAnsi="Calibri"/>
        </w:rPr>
        <w:t xml:space="preserve"> as oxygen tubing</w:t>
      </w:r>
      <w:r w:rsidRPr="008A629C">
        <w:rPr>
          <w:rFonts w:ascii="Calibri" w:hAnsi="Calibri"/>
        </w:rPr>
        <w:t>)</w:t>
      </w:r>
      <w:r w:rsidR="00657C45">
        <w:rPr>
          <w:rFonts w:ascii="Calibri" w:hAnsi="Calibri"/>
        </w:rPr>
        <w:t>.</w:t>
      </w:r>
    </w:p>
    <w:p w:rsidR="008B2A11" w:rsidRPr="008A629C" w:rsidRDefault="008B2A11" w:rsidP="008B2A11">
      <w:pPr>
        <w:rPr>
          <w:rFonts w:ascii="Calibri" w:hAnsi="Calibri"/>
        </w:rPr>
      </w:pPr>
      <w:r w:rsidRPr="008A629C">
        <w:rPr>
          <w:rFonts w:ascii="Calibri" w:hAnsi="Calibri"/>
        </w:rPr>
        <w:t>The Trust has seen a reduction in reported incidents of pressure ulcers and, although there have been several</w:t>
      </w:r>
      <w:r w:rsidR="00AA3BAB">
        <w:rPr>
          <w:rFonts w:ascii="Calibri" w:hAnsi="Calibri"/>
        </w:rPr>
        <w:t xml:space="preserve"> initiatives contributing to this</w:t>
      </w:r>
      <w:r w:rsidRPr="008A629C">
        <w:rPr>
          <w:rFonts w:ascii="Calibri" w:hAnsi="Calibri"/>
        </w:rPr>
        <w:t xml:space="preserve"> </w:t>
      </w:r>
      <w:proofErr w:type="gramStart"/>
      <w:r w:rsidRPr="008A629C">
        <w:rPr>
          <w:rFonts w:ascii="Calibri" w:hAnsi="Calibri"/>
        </w:rPr>
        <w:t>reduct</w:t>
      </w:r>
      <w:r w:rsidR="00AA3BAB">
        <w:rPr>
          <w:rFonts w:ascii="Calibri" w:hAnsi="Calibri"/>
        </w:rPr>
        <w:t>ion</w:t>
      </w:r>
      <w:r w:rsidR="008A629C" w:rsidRPr="008A629C">
        <w:rPr>
          <w:rFonts w:ascii="Calibri" w:hAnsi="Calibri"/>
        </w:rPr>
        <w:t>,</w:t>
      </w:r>
      <w:proofErr w:type="gramEnd"/>
      <w:r w:rsidR="008A629C" w:rsidRPr="008A629C">
        <w:rPr>
          <w:rFonts w:ascii="Calibri" w:hAnsi="Calibri"/>
        </w:rPr>
        <w:t xml:space="preserve"> this </w:t>
      </w:r>
      <w:r w:rsidRPr="008A629C">
        <w:rPr>
          <w:rFonts w:ascii="Calibri" w:hAnsi="Calibri"/>
        </w:rPr>
        <w:t>is the most memorable for staff.</w:t>
      </w:r>
    </w:p>
    <w:p w:rsidR="00680882" w:rsidRDefault="00680882" w:rsidP="00443750">
      <w:pPr>
        <w:jc w:val="both"/>
        <w:rPr>
          <w:rFonts w:ascii="Calibri" w:hAnsi="Calibri"/>
        </w:rPr>
      </w:pPr>
    </w:p>
    <w:p w:rsidR="000E3040" w:rsidRDefault="000E3040" w:rsidP="00443750">
      <w:pPr>
        <w:jc w:val="both"/>
        <w:rPr>
          <w:rFonts w:ascii="Calibri" w:hAnsi="Calibri"/>
        </w:rPr>
      </w:pPr>
      <w:r>
        <w:rPr>
          <w:rFonts w:ascii="Calibri" w:hAnsi="Calibri"/>
        </w:rPr>
        <w:t xml:space="preserve">In April </w:t>
      </w:r>
      <w:r w:rsidR="00A01766">
        <w:rPr>
          <w:rFonts w:ascii="Calibri" w:hAnsi="Calibri"/>
        </w:rPr>
        <w:t xml:space="preserve">2015 </w:t>
      </w:r>
      <w:r>
        <w:rPr>
          <w:rFonts w:ascii="Calibri" w:hAnsi="Calibri"/>
        </w:rPr>
        <w:t xml:space="preserve">our Tissue Viability Nurse was awarded the title of ‘Pressure Ulcer Nurse of the Year’ by the British Journal of Nursing for </w:t>
      </w:r>
      <w:r w:rsidR="00A01766">
        <w:rPr>
          <w:rFonts w:ascii="Calibri" w:hAnsi="Calibri"/>
        </w:rPr>
        <w:t xml:space="preserve">introducing </w:t>
      </w:r>
      <w:r>
        <w:rPr>
          <w:rFonts w:ascii="Calibri" w:hAnsi="Calibri"/>
        </w:rPr>
        <w:t>this initiative</w:t>
      </w:r>
      <w:r w:rsidR="00A01766">
        <w:rPr>
          <w:rFonts w:ascii="Calibri" w:hAnsi="Calibri"/>
        </w:rPr>
        <w:t>.</w:t>
      </w:r>
    </w:p>
    <w:p w:rsidR="00B01EC7" w:rsidRPr="00353A7C" w:rsidRDefault="00AA6138" w:rsidP="002B1446">
      <w:pPr>
        <w:pStyle w:val="Heading2"/>
        <w:pBdr>
          <w:bottom w:val="none" w:sz="0" w:space="0" w:color="auto"/>
        </w:pBdr>
        <w:rPr>
          <w:rFonts w:ascii="Calibri" w:hAnsi="Calibri"/>
          <w:color w:val="0070C0"/>
          <w:sz w:val="24"/>
          <w:szCs w:val="24"/>
        </w:rPr>
      </w:pPr>
      <w:r>
        <w:rPr>
          <w:rFonts w:ascii="Calibri" w:hAnsi="Calibri"/>
          <w:color w:val="0070C0"/>
          <w:sz w:val="24"/>
          <w:szCs w:val="24"/>
        </w:rPr>
        <w:t xml:space="preserve">2. </w:t>
      </w:r>
      <w:r w:rsidR="00B01EC7">
        <w:rPr>
          <w:rFonts w:ascii="Calibri" w:hAnsi="Calibri"/>
          <w:color w:val="0070C0"/>
          <w:sz w:val="24"/>
          <w:szCs w:val="24"/>
        </w:rPr>
        <w:t xml:space="preserve">2 Patient Experience </w:t>
      </w:r>
    </w:p>
    <w:p w:rsidR="0007536D" w:rsidRDefault="00D77483" w:rsidP="0007536D">
      <w:pPr>
        <w:spacing w:after="390" w:line="366" w:lineRule="atLeast"/>
        <w:textAlignment w:val="baseline"/>
        <w:rPr>
          <w:rFonts w:ascii="Calibri" w:hAnsi="Calibri" w:cs="Helvetica"/>
          <w:b/>
          <w:color w:val="4F81BD" w:themeColor="accent1"/>
          <w:lang w:eastAsia="en-GB"/>
        </w:rPr>
      </w:pPr>
      <w:r>
        <w:rPr>
          <w:rFonts w:ascii="Calibri" w:hAnsi="Calibri" w:cs="Helvetica"/>
          <w:b/>
          <w:color w:val="4F81BD" w:themeColor="accent1"/>
          <w:lang w:eastAsia="en-GB"/>
        </w:rPr>
        <w:t xml:space="preserve">Supporting the </w:t>
      </w:r>
      <w:r w:rsidR="00E922C0" w:rsidRPr="00D77483">
        <w:rPr>
          <w:rFonts w:ascii="Calibri" w:hAnsi="Calibri" w:cs="Helvetica"/>
          <w:b/>
          <w:color w:val="4F81BD" w:themeColor="accent1"/>
          <w:lang w:eastAsia="en-GB"/>
        </w:rPr>
        <w:t xml:space="preserve">“Hello </w:t>
      </w:r>
      <w:r w:rsidR="00E922C0" w:rsidRPr="000E3040">
        <w:rPr>
          <w:rFonts w:ascii="Calibri" w:hAnsi="Calibri" w:cs="Helvetica"/>
          <w:b/>
          <w:i/>
          <w:color w:val="4F81BD" w:themeColor="accent1"/>
          <w:lang w:eastAsia="en-GB"/>
        </w:rPr>
        <w:t>my</w:t>
      </w:r>
      <w:r w:rsidR="00E922C0" w:rsidRPr="00D77483">
        <w:rPr>
          <w:rFonts w:ascii="Calibri" w:hAnsi="Calibri" w:cs="Helvetica"/>
          <w:b/>
          <w:color w:val="4F81BD" w:themeColor="accent1"/>
          <w:lang w:eastAsia="en-GB"/>
        </w:rPr>
        <w:t xml:space="preserve"> name is</w:t>
      </w:r>
      <w:r w:rsidR="00FE670D">
        <w:rPr>
          <w:rFonts w:ascii="Calibri" w:hAnsi="Calibri" w:cs="Helvetica"/>
          <w:b/>
          <w:color w:val="4F81BD" w:themeColor="accent1"/>
          <w:lang w:eastAsia="en-GB"/>
        </w:rPr>
        <w:t>.......</w:t>
      </w:r>
      <w:r w:rsidR="00E922C0" w:rsidRPr="00D77483">
        <w:rPr>
          <w:rFonts w:ascii="Calibri" w:hAnsi="Calibri" w:cs="Helvetica"/>
          <w:b/>
          <w:color w:val="4F81BD" w:themeColor="accent1"/>
          <w:lang w:eastAsia="en-GB"/>
        </w:rPr>
        <w:t>”</w:t>
      </w:r>
      <w:r>
        <w:rPr>
          <w:rFonts w:ascii="Calibri" w:hAnsi="Calibri" w:cs="Helvetica"/>
          <w:b/>
          <w:color w:val="4F81BD" w:themeColor="accent1"/>
          <w:lang w:eastAsia="en-GB"/>
        </w:rPr>
        <w:t xml:space="preserve"> campaign</w:t>
      </w:r>
      <w:r w:rsidR="000D4385">
        <w:rPr>
          <w:rFonts w:ascii="Calibri" w:hAnsi="Calibri" w:cs="Helvetica"/>
          <w:b/>
          <w:color w:val="4F81BD" w:themeColor="accent1"/>
          <w:lang w:eastAsia="en-GB"/>
        </w:rPr>
        <w:t xml:space="preserve">                         </w:t>
      </w:r>
      <w:r w:rsidR="000D4385" w:rsidRPr="000D4385">
        <w:rPr>
          <w:rFonts w:ascii="Calibri" w:hAnsi="Calibri" w:cs="Helvetica"/>
          <w:b/>
          <w:noProof/>
          <w:color w:val="4F81BD" w:themeColor="accent1"/>
          <w:lang w:eastAsia="en-GB"/>
        </w:rPr>
        <w:drawing>
          <wp:inline distT="0" distB="0" distL="0" distR="0">
            <wp:extent cx="1238250" cy="781050"/>
            <wp:effectExtent l="19050" t="0" r="0" b="0"/>
            <wp:docPr id="9" name="Picture 1" descr="cid:image001.png@01D04156.5FCE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04156.5FCE4190"/>
                    <pic:cNvPicPr>
                      <a:picLocks noChangeAspect="1" noChangeArrowheads="1"/>
                    </pic:cNvPicPr>
                  </pic:nvPicPr>
                  <pic:blipFill>
                    <a:blip r:embed="rId68" r:link="rId69" cstate="print"/>
                    <a:srcRect/>
                    <a:stretch>
                      <a:fillRect/>
                    </a:stretch>
                  </pic:blipFill>
                  <pic:spPr bwMode="auto">
                    <a:xfrm>
                      <a:off x="0" y="0"/>
                      <a:ext cx="1238250" cy="781050"/>
                    </a:xfrm>
                    <a:prstGeom prst="rect">
                      <a:avLst/>
                    </a:prstGeom>
                    <a:noFill/>
                    <a:ln w="9525">
                      <a:noFill/>
                      <a:miter lim="800000"/>
                      <a:headEnd/>
                      <a:tailEnd/>
                    </a:ln>
                  </pic:spPr>
                </pic:pic>
              </a:graphicData>
            </a:graphic>
          </wp:inline>
        </w:drawing>
      </w:r>
    </w:p>
    <w:p w:rsidR="0007536D" w:rsidRDefault="00E922C0" w:rsidP="0007536D">
      <w:pPr>
        <w:spacing w:after="390" w:line="366" w:lineRule="atLeast"/>
        <w:textAlignment w:val="baseline"/>
        <w:rPr>
          <w:rFonts w:ascii="Calibri" w:hAnsi="Calibri"/>
          <w:lang w:eastAsia="en-GB"/>
        </w:rPr>
      </w:pPr>
      <w:r w:rsidRPr="0007536D">
        <w:rPr>
          <w:rFonts w:ascii="Calibri" w:hAnsi="Calibri"/>
          <w:lang w:eastAsia="en-GB"/>
        </w:rPr>
        <w:t>#</w:t>
      </w:r>
      <w:proofErr w:type="spellStart"/>
      <w:r w:rsidRPr="0007536D">
        <w:rPr>
          <w:rFonts w:ascii="Calibri" w:hAnsi="Calibri"/>
          <w:lang w:eastAsia="en-GB"/>
        </w:rPr>
        <w:t>hellomynameis</w:t>
      </w:r>
      <w:proofErr w:type="spellEnd"/>
      <w:r w:rsidRPr="0007536D">
        <w:rPr>
          <w:rFonts w:ascii="Calibri" w:hAnsi="Calibri"/>
          <w:lang w:eastAsia="en-GB"/>
        </w:rPr>
        <w:t xml:space="preserve"> is a national campaign launched by Dr Kate Granger, a Care of the Elderly Consultant and terminally ill cancer patient.  Throughout her hospital treatments, she has made a number of observations concerning the quality of her care. Perhaps the starkest of these was that not every member of staff who approach</w:t>
      </w:r>
      <w:r w:rsidR="0007536D">
        <w:rPr>
          <w:rFonts w:ascii="Calibri" w:hAnsi="Calibri"/>
          <w:lang w:eastAsia="en-GB"/>
        </w:rPr>
        <w:t>ed her introduced themselves.</w:t>
      </w:r>
    </w:p>
    <w:p w:rsidR="00E922C0" w:rsidRPr="0007536D" w:rsidRDefault="00E922C0" w:rsidP="0007536D">
      <w:pPr>
        <w:spacing w:after="390" w:line="366" w:lineRule="atLeast"/>
        <w:textAlignment w:val="baseline"/>
        <w:rPr>
          <w:rFonts w:ascii="Calibri" w:hAnsi="Calibri"/>
          <w:lang w:eastAsia="en-GB"/>
        </w:rPr>
      </w:pPr>
      <w:r w:rsidRPr="0007536D">
        <w:rPr>
          <w:rFonts w:ascii="Calibri" w:hAnsi="Calibri"/>
          <w:lang w:eastAsia="en-GB"/>
        </w:rPr>
        <w:t>Dr Granger argues that healthcare professionals know much about their patients but that patients know absolutely nothing about their healthcare professionals, sometimes it seems not even their names. The balance of power is very one-sided in favour of the healthcare professional.</w:t>
      </w:r>
      <w:r w:rsidR="0007536D">
        <w:rPr>
          <w:rFonts w:ascii="Calibri" w:hAnsi="Calibri"/>
          <w:lang w:eastAsia="en-GB"/>
        </w:rPr>
        <w:t xml:space="preserve"> </w:t>
      </w:r>
      <w:r w:rsidRPr="0007536D">
        <w:rPr>
          <w:rFonts w:ascii="Calibri" w:hAnsi="Calibri"/>
          <w:lang w:eastAsia="en-GB"/>
        </w:rPr>
        <w:t>She believes that getting to know people’s names is part of building good working relationships with both patients and other colleagues and the first rung on the ladder to</w:t>
      </w:r>
      <w:r w:rsidR="0007536D">
        <w:rPr>
          <w:rFonts w:ascii="Calibri" w:hAnsi="Calibri"/>
          <w:lang w:eastAsia="en-GB"/>
        </w:rPr>
        <w:t xml:space="preserve"> providing compassionate care. </w:t>
      </w:r>
      <w:r w:rsidRPr="0007536D">
        <w:rPr>
          <w:rFonts w:ascii="Calibri" w:hAnsi="Calibri"/>
          <w:lang w:eastAsia="en-GB"/>
        </w:rPr>
        <w:t xml:space="preserve">This is where the idea </w:t>
      </w:r>
      <w:r w:rsidR="00613069" w:rsidRPr="0007536D">
        <w:rPr>
          <w:rFonts w:ascii="Calibri" w:hAnsi="Calibri"/>
          <w:lang w:eastAsia="en-GB"/>
        </w:rPr>
        <w:t>of #</w:t>
      </w:r>
      <w:proofErr w:type="spellStart"/>
      <w:r w:rsidRPr="0007536D">
        <w:rPr>
          <w:rFonts w:ascii="Calibri" w:hAnsi="Calibri"/>
          <w:lang w:eastAsia="en-GB"/>
        </w:rPr>
        <w:t>hellomynameis</w:t>
      </w:r>
      <w:proofErr w:type="spellEnd"/>
      <w:r w:rsidRPr="0007536D">
        <w:rPr>
          <w:rFonts w:ascii="Calibri" w:hAnsi="Calibri"/>
          <w:lang w:eastAsia="en-GB"/>
        </w:rPr>
        <w:t xml:space="preserve"> was born. </w:t>
      </w:r>
    </w:p>
    <w:p w:rsidR="00E922C0" w:rsidRPr="0007536D" w:rsidRDefault="00E922C0" w:rsidP="0007536D">
      <w:pPr>
        <w:rPr>
          <w:rFonts w:ascii="Calibri" w:hAnsi="Calibri"/>
          <w:lang w:eastAsia="en-GB"/>
        </w:rPr>
      </w:pPr>
      <w:r w:rsidRPr="0007536D">
        <w:rPr>
          <w:rFonts w:ascii="Calibri" w:hAnsi="Calibri"/>
          <w:lang w:eastAsia="en-GB"/>
        </w:rPr>
        <w:t>In September 2014, Weston Area Health NHS Tru</w:t>
      </w:r>
      <w:r w:rsidR="0007536D">
        <w:rPr>
          <w:rFonts w:ascii="Calibri" w:hAnsi="Calibri"/>
          <w:lang w:eastAsia="en-GB"/>
        </w:rPr>
        <w:t xml:space="preserve">st signed up to this campaign. </w:t>
      </w:r>
      <w:r w:rsidRPr="0007536D">
        <w:rPr>
          <w:rFonts w:ascii="Calibri" w:hAnsi="Calibri"/>
          <w:lang w:eastAsia="en-GB"/>
        </w:rPr>
        <w:t>The response by staff was overwhelming and by December 2014, all wards and most hospital departments, clinical and non-clinical had pledged to:</w:t>
      </w:r>
    </w:p>
    <w:p w:rsidR="00E922C0" w:rsidRPr="0007536D" w:rsidRDefault="00E922C0" w:rsidP="0007536D">
      <w:pPr>
        <w:pStyle w:val="ListParagraph"/>
        <w:numPr>
          <w:ilvl w:val="0"/>
          <w:numId w:val="35"/>
        </w:numPr>
        <w:rPr>
          <w:rFonts w:ascii="Calibri" w:hAnsi="Calibri"/>
        </w:rPr>
      </w:pPr>
      <w:r w:rsidRPr="0007536D">
        <w:rPr>
          <w:rFonts w:ascii="Calibri" w:hAnsi="Calibri"/>
          <w:bCs/>
        </w:rPr>
        <w:t>Always introduce themselves to patients and visitors</w:t>
      </w:r>
    </w:p>
    <w:p w:rsidR="00E922C0" w:rsidRPr="0007536D" w:rsidRDefault="00E922C0" w:rsidP="0007536D">
      <w:pPr>
        <w:pStyle w:val="ListParagraph"/>
        <w:numPr>
          <w:ilvl w:val="0"/>
          <w:numId w:val="35"/>
        </w:numPr>
        <w:rPr>
          <w:rFonts w:ascii="Calibri" w:hAnsi="Calibri"/>
        </w:rPr>
      </w:pPr>
      <w:r w:rsidRPr="0007536D">
        <w:rPr>
          <w:rFonts w:ascii="Calibri" w:hAnsi="Calibri"/>
          <w:bCs/>
        </w:rPr>
        <w:t>Treat them as they  would a member of their own family or friends</w:t>
      </w:r>
    </w:p>
    <w:p w:rsidR="00E922C0" w:rsidRPr="0007536D" w:rsidRDefault="00E922C0" w:rsidP="0007536D">
      <w:pPr>
        <w:pStyle w:val="ListParagraph"/>
        <w:numPr>
          <w:ilvl w:val="0"/>
          <w:numId w:val="35"/>
        </w:numPr>
        <w:rPr>
          <w:rFonts w:ascii="Calibri" w:hAnsi="Calibri"/>
        </w:rPr>
      </w:pPr>
      <w:r w:rsidRPr="0007536D">
        <w:rPr>
          <w:rFonts w:ascii="Calibri" w:hAnsi="Calibri"/>
          <w:bCs/>
        </w:rPr>
        <w:t>Always see the person behind the condition</w:t>
      </w:r>
    </w:p>
    <w:p w:rsidR="00E922C0" w:rsidRPr="0007536D" w:rsidRDefault="00E922C0" w:rsidP="0007536D">
      <w:pPr>
        <w:pStyle w:val="ListParagraph"/>
        <w:numPr>
          <w:ilvl w:val="0"/>
          <w:numId w:val="35"/>
        </w:numPr>
        <w:rPr>
          <w:rFonts w:ascii="Calibri" w:hAnsi="Calibri"/>
        </w:rPr>
      </w:pPr>
      <w:r w:rsidRPr="0007536D">
        <w:rPr>
          <w:rFonts w:ascii="Calibri" w:hAnsi="Calibri"/>
          <w:bCs/>
        </w:rPr>
        <w:t>Treat people with respect and dignity</w:t>
      </w:r>
    </w:p>
    <w:p w:rsidR="0007536D" w:rsidRDefault="0007536D" w:rsidP="0007536D">
      <w:pPr>
        <w:rPr>
          <w:rFonts w:ascii="Calibri" w:hAnsi="Calibri"/>
        </w:rPr>
      </w:pPr>
    </w:p>
    <w:p w:rsidR="00E922C0" w:rsidRPr="0007536D" w:rsidRDefault="00E922C0" w:rsidP="0007536D">
      <w:pPr>
        <w:rPr>
          <w:rFonts w:ascii="Calibri" w:hAnsi="Calibri"/>
        </w:rPr>
      </w:pPr>
      <w:r w:rsidRPr="0007536D">
        <w:rPr>
          <w:rFonts w:ascii="Calibri" w:hAnsi="Calibri"/>
        </w:rPr>
        <w:t>The initiative is now also covered on the Trust Induction Programme for all new employees and all clinical skills update training programmes.</w:t>
      </w:r>
    </w:p>
    <w:p w:rsidR="002C3C7F" w:rsidRDefault="002C3C7F" w:rsidP="00E922C0">
      <w:pPr>
        <w:rPr>
          <w:rFonts w:ascii="Calibri" w:hAnsi="Calibri"/>
        </w:rPr>
      </w:pPr>
    </w:p>
    <w:p w:rsidR="00AB3ADD" w:rsidRPr="00AB3ADD" w:rsidRDefault="00AB3ADD" w:rsidP="00AB3ADD">
      <w:pPr>
        <w:rPr>
          <w:rFonts w:ascii="Calibri" w:hAnsi="Calibri"/>
          <w:color w:val="0070C0"/>
        </w:rPr>
      </w:pPr>
      <w:r w:rsidRPr="00AB3ADD">
        <w:rPr>
          <w:rFonts w:ascii="Calibri" w:hAnsi="Calibri" w:cstheme="minorBidi"/>
          <w:b/>
          <w:color w:val="0070C0"/>
        </w:rPr>
        <w:t>‘Your Bedside Book’</w:t>
      </w:r>
    </w:p>
    <w:p w:rsidR="00AB3ADD" w:rsidRPr="009C6CE5" w:rsidRDefault="00AB3ADD" w:rsidP="00AB3ADD">
      <w:pPr>
        <w:rPr>
          <w:rFonts w:ascii="Calibri" w:hAnsi="Calibri" w:cstheme="minorBidi"/>
        </w:rPr>
      </w:pPr>
    </w:p>
    <w:p w:rsidR="00AB3ADD" w:rsidRPr="009C6CE5" w:rsidRDefault="00AB3ADD" w:rsidP="00AB3ADD">
      <w:pPr>
        <w:rPr>
          <w:rFonts w:ascii="Calibri" w:hAnsi="Calibri" w:cstheme="minorBidi"/>
        </w:rPr>
      </w:pPr>
      <w:r>
        <w:rPr>
          <w:rFonts w:ascii="Calibri" w:hAnsi="Calibri" w:cstheme="minorBidi"/>
        </w:rPr>
        <w:t xml:space="preserve">The </w:t>
      </w:r>
      <w:r w:rsidRPr="009C6CE5">
        <w:rPr>
          <w:rFonts w:ascii="Calibri" w:hAnsi="Calibri" w:cstheme="minorBidi"/>
        </w:rPr>
        <w:t xml:space="preserve">‘Your Bedside Book’ is a new publication for all hospital in-patients at Weston General.  </w:t>
      </w:r>
    </w:p>
    <w:p w:rsidR="00AB3ADD" w:rsidRPr="009C6CE5" w:rsidRDefault="00AB3ADD" w:rsidP="00AB3ADD">
      <w:pPr>
        <w:rPr>
          <w:rFonts w:ascii="Calibri" w:hAnsi="Calibri" w:cstheme="minorBidi"/>
        </w:rPr>
      </w:pPr>
    </w:p>
    <w:p w:rsidR="00AB3ADD" w:rsidRPr="009C6CE5" w:rsidRDefault="00AB3ADD" w:rsidP="00AB3ADD">
      <w:pPr>
        <w:rPr>
          <w:rFonts w:ascii="Calibri" w:hAnsi="Calibri" w:cstheme="minorBidi"/>
        </w:rPr>
      </w:pPr>
      <w:r>
        <w:rPr>
          <w:rFonts w:ascii="Calibri" w:hAnsi="Calibri" w:cstheme="minorBidi"/>
        </w:rPr>
        <w:t>A copy by</w:t>
      </w:r>
      <w:r w:rsidRPr="009C6CE5">
        <w:rPr>
          <w:rFonts w:ascii="Calibri" w:hAnsi="Calibri" w:cstheme="minorBidi"/>
        </w:rPr>
        <w:t xml:space="preserve"> each patient bed, the book is an accessible and comprehensiv</w:t>
      </w:r>
      <w:r>
        <w:rPr>
          <w:rFonts w:ascii="Calibri" w:hAnsi="Calibri" w:cstheme="minorBidi"/>
        </w:rPr>
        <w:t xml:space="preserve">e guide for patients about their stay </w:t>
      </w:r>
      <w:r w:rsidRPr="009C6CE5">
        <w:rPr>
          <w:rFonts w:ascii="Calibri" w:hAnsi="Calibri" w:cstheme="minorBidi"/>
        </w:rPr>
        <w:t>on the ward, facilities available in the hospital as well as advice in preparing for discharge. It’s been produced based on the common questions ward nursing staff are asked by our patients.</w:t>
      </w:r>
    </w:p>
    <w:p w:rsidR="00AB3ADD" w:rsidRPr="009C6CE5" w:rsidRDefault="00AB3ADD" w:rsidP="00AB3ADD">
      <w:pPr>
        <w:rPr>
          <w:rFonts w:ascii="Calibri" w:hAnsi="Calibri" w:cstheme="minorBidi"/>
        </w:rPr>
      </w:pPr>
    </w:p>
    <w:p w:rsidR="00AB3ADD" w:rsidRPr="009C6CE5" w:rsidRDefault="00AB3ADD" w:rsidP="00AB3ADD">
      <w:pPr>
        <w:rPr>
          <w:rFonts w:ascii="Calibri" w:hAnsi="Calibri" w:cstheme="minorBidi"/>
        </w:rPr>
      </w:pPr>
      <w:r w:rsidRPr="009C6CE5">
        <w:rPr>
          <w:rFonts w:ascii="Calibri" w:hAnsi="Calibri" w:cstheme="minorBidi"/>
        </w:rPr>
        <w:lastRenderedPageBreak/>
        <w:t xml:space="preserve">Sections include: </w:t>
      </w:r>
    </w:p>
    <w:p w:rsidR="00AB3ADD" w:rsidRPr="009C6CE5" w:rsidRDefault="00AB3ADD" w:rsidP="00AB3ADD">
      <w:pPr>
        <w:rPr>
          <w:rFonts w:ascii="Calibri" w:hAnsi="Calibri" w:cstheme="minorBidi"/>
        </w:rPr>
      </w:pP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Hygiene and personal care</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Who’s who in uniform</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Preparing for surgery</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VTE prevention and infection control</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Medicine management</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Ward rounds and visiting hours</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Food and restaurant facilities</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Entertainment</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Spiritual care</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Discharge and going home</w:t>
      </w:r>
    </w:p>
    <w:p w:rsidR="00AB3ADD" w:rsidRPr="009C6CE5" w:rsidRDefault="00AB3ADD" w:rsidP="00AB3ADD">
      <w:pPr>
        <w:rPr>
          <w:rFonts w:ascii="Calibri" w:hAnsi="Calibri" w:cstheme="minorBidi"/>
        </w:rPr>
      </w:pPr>
    </w:p>
    <w:p w:rsidR="00AB3ADD" w:rsidRDefault="00AB3ADD" w:rsidP="00AB3ADD">
      <w:pPr>
        <w:rPr>
          <w:rFonts w:ascii="Calibri" w:hAnsi="Calibri" w:cstheme="minorBidi"/>
        </w:rPr>
      </w:pPr>
      <w:r w:rsidRPr="009C6CE5">
        <w:rPr>
          <w:rFonts w:ascii="Calibri" w:hAnsi="Calibri" w:cstheme="minorBidi"/>
        </w:rPr>
        <w:t>It also lists voluntary sector organisations operating both within the hospital for inpatients and support services that patients may need on discharge.</w:t>
      </w:r>
    </w:p>
    <w:p w:rsidR="00AB3ADD" w:rsidRDefault="00AB3ADD" w:rsidP="00AB3ADD">
      <w:pPr>
        <w:rPr>
          <w:rFonts w:ascii="Calibri" w:hAnsi="Calibri" w:cstheme="minorBidi"/>
        </w:rPr>
      </w:pPr>
    </w:p>
    <w:p w:rsidR="002D2A11" w:rsidRPr="007E54A7" w:rsidRDefault="00FB10FA" w:rsidP="002D2A11">
      <w:pPr>
        <w:rPr>
          <w:rFonts w:ascii="Calibri" w:hAnsi="Calibri"/>
          <w:b/>
          <w:color w:val="0070C0"/>
        </w:rPr>
      </w:pPr>
      <w:r>
        <w:rPr>
          <w:rFonts w:ascii="Calibri" w:hAnsi="Calibri"/>
          <w:b/>
          <w:color w:val="0070C0"/>
        </w:rPr>
        <w:t>New Mums SHINE</w:t>
      </w:r>
    </w:p>
    <w:p w:rsidR="002D2A11" w:rsidRPr="00D77483" w:rsidRDefault="002D2A11" w:rsidP="002D2A11">
      <w:pPr>
        <w:rPr>
          <w:rFonts w:ascii="Calibri" w:hAnsi="Calibri"/>
        </w:rPr>
      </w:pPr>
    </w:p>
    <w:p w:rsidR="002D2A11" w:rsidRPr="007E54A7" w:rsidRDefault="002D2A11" w:rsidP="002D2A11">
      <w:pPr>
        <w:rPr>
          <w:rFonts w:ascii="Calibri" w:hAnsi="Calibri"/>
        </w:rPr>
      </w:pPr>
      <w:r w:rsidRPr="007E54A7">
        <w:rPr>
          <w:rFonts w:ascii="Calibri" w:hAnsi="Calibri"/>
        </w:rPr>
        <w:t xml:space="preserve">SHINE (Self Help, Independence, Nutrition, </w:t>
      </w:r>
      <w:r w:rsidR="00532E7E" w:rsidRPr="007E54A7">
        <w:rPr>
          <w:rFonts w:ascii="Calibri" w:hAnsi="Calibri"/>
        </w:rPr>
        <w:t>and Exercise</w:t>
      </w:r>
      <w:r w:rsidRPr="007E54A7">
        <w:rPr>
          <w:rFonts w:ascii="Calibri" w:hAnsi="Calibri"/>
        </w:rPr>
        <w:t xml:space="preserve">) is a programme that has been running in the Weston super Mare area for the last two years. It is a maternal health weight programme which has delivered amazing results for the women who have engaged with the programme, and has been extremely well evaluated. </w:t>
      </w:r>
    </w:p>
    <w:p w:rsidR="002D2A11" w:rsidRPr="007E54A7" w:rsidRDefault="002D2A11" w:rsidP="002D2A11">
      <w:pPr>
        <w:rPr>
          <w:rFonts w:ascii="Calibri" w:hAnsi="Calibri"/>
        </w:rPr>
      </w:pPr>
    </w:p>
    <w:p w:rsidR="002D2A11" w:rsidRPr="007E54A7" w:rsidRDefault="002D2A11" w:rsidP="002D2A11">
      <w:pPr>
        <w:pStyle w:val="NormalWeb"/>
        <w:rPr>
          <w:rFonts w:ascii="Calibri" w:hAnsi="Calibri"/>
        </w:rPr>
      </w:pPr>
      <w:r w:rsidRPr="007E54A7">
        <w:rPr>
          <w:rFonts w:ascii="Calibri" w:hAnsi="Calibri"/>
        </w:rPr>
        <w:t xml:space="preserve">A team of midwives and maternity support workers have been educated to facilitate the programme, and they have been shortlisted for the Royal College of Midwives Annual Awards in the category of </w:t>
      </w:r>
      <w:r w:rsidRPr="007E54A7">
        <w:rPr>
          <w:rStyle w:val="Strong"/>
          <w:rFonts w:ascii="Calibri" w:hAnsi="Calibri"/>
          <w:b w:val="0"/>
          <w:bCs w:val="0"/>
          <w:lang w:val="en-US"/>
        </w:rPr>
        <w:t xml:space="preserve">Slimming World Award for Public Health. </w:t>
      </w:r>
    </w:p>
    <w:p w:rsidR="00443750" w:rsidRDefault="00443750" w:rsidP="00443750">
      <w:pPr>
        <w:spacing w:line="241" w:lineRule="auto"/>
        <w:ind w:right="50"/>
        <w:rPr>
          <w:rFonts w:ascii="Calibri" w:eastAsia="Arial" w:hAnsi="Calibri"/>
        </w:rPr>
      </w:pPr>
    </w:p>
    <w:p w:rsidR="00A00E79" w:rsidRPr="00353A7C" w:rsidRDefault="00A00E79" w:rsidP="002B1446">
      <w:pPr>
        <w:pStyle w:val="Heading2"/>
        <w:pBdr>
          <w:bottom w:val="none" w:sz="0" w:space="0" w:color="auto"/>
        </w:pBdr>
        <w:rPr>
          <w:rFonts w:ascii="Calibri" w:hAnsi="Calibri"/>
          <w:color w:val="0070C0"/>
          <w:sz w:val="24"/>
          <w:szCs w:val="24"/>
        </w:rPr>
      </w:pPr>
      <w:r>
        <w:rPr>
          <w:rFonts w:ascii="Calibri" w:hAnsi="Calibri"/>
          <w:color w:val="0070C0"/>
          <w:sz w:val="24"/>
          <w:szCs w:val="24"/>
        </w:rPr>
        <w:t>2.3 Clinical effectiveness</w:t>
      </w:r>
    </w:p>
    <w:p w:rsidR="00563472" w:rsidRPr="00FB2C21" w:rsidRDefault="00563472" w:rsidP="00443750">
      <w:pPr>
        <w:jc w:val="both"/>
        <w:rPr>
          <w:rFonts w:ascii="Calibri" w:hAnsi="Calibri"/>
          <w:b/>
          <w:color w:val="0070C0"/>
        </w:rPr>
      </w:pPr>
    </w:p>
    <w:p w:rsidR="00443750" w:rsidRPr="002D2A11" w:rsidRDefault="00B12F60" w:rsidP="00443750">
      <w:pPr>
        <w:rPr>
          <w:rFonts w:ascii="Calibri" w:hAnsi="Calibri"/>
          <w:b/>
          <w:color w:val="FF0000"/>
        </w:rPr>
      </w:pPr>
      <w:r w:rsidRPr="002D2A11">
        <w:rPr>
          <w:rFonts w:ascii="Calibri" w:hAnsi="Calibri"/>
          <w:b/>
          <w:color w:val="0070C0"/>
        </w:rPr>
        <w:t>Creating a ‘</w:t>
      </w:r>
      <w:r w:rsidR="00C82A58" w:rsidRPr="002D2A11">
        <w:rPr>
          <w:rFonts w:ascii="Calibri" w:hAnsi="Calibri"/>
          <w:b/>
          <w:color w:val="0070C0"/>
        </w:rPr>
        <w:t>Model ward</w:t>
      </w:r>
      <w:r w:rsidRPr="002D2A11">
        <w:rPr>
          <w:rFonts w:ascii="Calibri" w:hAnsi="Calibri"/>
          <w:b/>
          <w:color w:val="0070C0"/>
        </w:rPr>
        <w:t>’</w:t>
      </w:r>
      <w:r w:rsidR="00C82A58" w:rsidRPr="002D2A11">
        <w:rPr>
          <w:rFonts w:ascii="Calibri" w:hAnsi="Calibri"/>
          <w:b/>
          <w:color w:val="0070C0"/>
        </w:rPr>
        <w:t xml:space="preserve"> </w:t>
      </w:r>
      <w:r w:rsidRPr="002D2A11">
        <w:rPr>
          <w:rFonts w:ascii="Calibri" w:hAnsi="Calibri"/>
          <w:b/>
          <w:color w:val="0070C0"/>
        </w:rPr>
        <w:t>to improve discharge planning</w:t>
      </w:r>
      <w:r w:rsidRPr="002D2A11">
        <w:rPr>
          <w:rFonts w:ascii="Calibri" w:hAnsi="Calibri"/>
          <w:b/>
          <w:color w:val="FF0000"/>
        </w:rPr>
        <w:t xml:space="preserve"> </w:t>
      </w:r>
    </w:p>
    <w:p w:rsidR="001D565D" w:rsidRPr="002D2A11" w:rsidRDefault="001D565D" w:rsidP="00443750">
      <w:pPr>
        <w:rPr>
          <w:rFonts w:ascii="Calibri" w:hAnsi="Calibri"/>
        </w:rPr>
      </w:pPr>
    </w:p>
    <w:p w:rsidR="00B12F60" w:rsidRPr="002D2A11" w:rsidRDefault="00B12F60" w:rsidP="00B12F60">
      <w:pPr>
        <w:rPr>
          <w:rFonts w:ascii="Calibri" w:hAnsi="Calibri"/>
        </w:rPr>
      </w:pPr>
      <w:r w:rsidRPr="002D2A11">
        <w:rPr>
          <w:rFonts w:ascii="Calibri" w:hAnsi="Calibri"/>
        </w:rPr>
        <w:t>Over the past year clinical teams on th</w:t>
      </w:r>
      <w:r w:rsidR="001D565D" w:rsidRPr="002D2A11">
        <w:rPr>
          <w:rFonts w:ascii="Calibri" w:hAnsi="Calibri"/>
        </w:rPr>
        <w:t xml:space="preserve">e medical wards have piloted </w:t>
      </w:r>
      <w:r w:rsidRPr="002D2A11">
        <w:rPr>
          <w:rFonts w:ascii="Calibri" w:hAnsi="Calibri"/>
        </w:rPr>
        <w:t xml:space="preserve">a programme of improvements under what is being </w:t>
      </w:r>
      <w:r w:rsidR="001D565D" w:rsidRPr="002D2A11">
        <w:rPr>
          <w:rFonts w:ascii="Calibri" w:hAnsi="Calibri"/>
        </w:rPr>
        <w:t>called the ‘model ward’ concept. This has included:</w:t>
      </w:r>
    </w:p>
    <w:p w:rsidR="00B12F60" w:rsidRPr="002D2A11" w:rsidRDefault="001D565D" w:rsidP="001A59F8">
      <w:pPr>
        <w:pStyle w:val="ListParagraph"/>
        <w:numPr>
          <w:ilvl w:val="0"/>
          <w:numId w:val="23"/>
        </w:numPr>
        <w:spacing w:after="160" w:line="259" w:lineRule="auto"/>
        <w:rPr>
          <w:rFonts w:ascii="Calibri" w:hAnsi="Calibri"/>
        </w:rPr>
      </w:pPr>
      <w:r w:rsidRPr="002D2A11">
        <w:rPr>
          <w:rFonts w:ascii="Calibri" w:hAnsi="Calibri"/>
        </w:rPr>
        <w:t>C</w:t>
      </w:r>
      <w:r w:rsidR="00B12F60" w:rsidRPr="002D2A11">
        <w:rPr>
          <w:rFonts w:ascii="Calibri" w:hAnsi="Calibri"/>
        </w:rPr>
        <w:t>onsultant ward rounds using</w:t>
      </w:r>
      <w:r w:rsidRPr="002D2A11">
        <w:rPr>
          <w:rFonts w:ascii="Calibri" w:hAnsi="Calibri"/>
        </w:rPr>
        <w:t xml:space="preserve"> new ‘rounding tools’ – a </w:t>
      </w:r>
      <w:r w:rsidR="00B12F60" w:rsidRPr="002D2A11">
        <w:rPr>
          <w:rFonts w:ascii="Calibri" w:hAnsi="Calibri"/>
        </w:rPr>
        <w:t xml:space="preserve">structured </w:t>
      </w:r>
      <w:r w:rsidRPr="002D2A11">
        <w:rPr>
          <w:rFonts w:ascii="Calibri" w:hAnsi="Calibri"/>
        </w:rPr>
        <w:t xml:space="preserve">approach to </w:t>
      </w:r>
      <w:r w:rsidR="00B12F60" w:rsidRPr="002D2A11">
        <w:rPr>
          <w:rFonts w:ascii="Calibri" w:hAnsi="Calibri"/>
        </w:rPr>
        <w:t>prompting and documenting multidisciplinary case planni</w:t>
      </w:r>
      <w:r w:rsidRPr="002D2A11">
        <w:rPr>
          <w:rFonts w:ascii="Calibri" w:hAnsi="Calibri"/>
        </w:rPr>
        <w:t>ng which enables patients to return home as quickly as possible</w:t>
      </w:r>
    </w:p>
    <w:p w:rsidR="00B12F60" w:rsidRPr="002D2A11" w:rsidRDefault="00B12F60" w:rsidP="001A59F8">
      <w:pPr>
        <w:pStyle w:val="ListParagraph"/>
        <w:numPr>
          <w:ilvl w:val="0"/>
          <w:numId w:val="23"/>
        </w:numPr>
        <w:spacing w:after="160" w:line="259" w:lineRule="auto"/>
        <w:rPr>
          <w:rFonts w:ascii="Calibri" w:hAnsi="Calibri"/>
        </w:rPr>
      </w:pPr>
      <w:r w:rsidRPr="002D2A11">
        <w:rPr>
          <w:rFonts w:ascii="Calibri" w:hAnsi="Calibri"/>
        </w:rPr>
        <w:t xml:space="preserve">Daily multidisciplinary </w:t>
      </w:r>
      <w:r w:rsidR="00D02242" w:rsidRPr="002D2A11">
        <w:rPr>
          <w:rFonts w:ascii="Calibri" w:hAnsi="Calibri"/>
        </w:rPr>
        <w:t xml:space="preserve">meetings at the </w:t>
      </w:r>
      <w:r w:rsidR="00680FEB" w:rsidRPr="002D2A11">
        <w:rPr>
          <w:rFonts w:ascii="Calibri" w:hAnsi="Calibri"/>
        </w:rPr>
        <w:t>nurses’</w:t>
      </w:r>
      <w:r w:rsidR="00D02242" w:rsidRPr="002D2A11">
        <w:rPr>
          <w:rFonts w:ascii="Calibri" w:hAnsi="Calibri"/>
        </w:rPr>
        <w:t xml:space="preserve"> station on each ward (so called ‘</w:t>
      </w:r>
      <w:r w:rsidRPr="002D2A11">
        <w:rPr>
          <w:rFonts w:ascii="Calibri" w:hAnsi="Calibri"/>
        </w:rPr>
        <w:t>b</w:t>
      </w:r>
      <w:r w:rsidR="001D565D" w:rsidRPr="002D2A11">
        <w:rPr>
          <w:rFonts w:ascii="Calibri" w:hAnsi="Calibri"/>
        </w:rPr>
        <w:t>oard rounds</w:t>
      </w:r>
      <w:r w:rsidR="00680FEB" w:rsidRPr="002D2A11">
        <w:rPr>
          <w:rFonts w:ascii="Calibri" w:hAnsi="Calibri"/>
        </w:rPr>
        <w:t>’)-</w:t>
      </w:r>
      <w:r w:rsidR="001D565D" w:rsidRPr="002D2A11">
        <w:rPr>
          <w:rFonts w:ascii="Calibri" w:hAnsi="Calibri"/>
        </w:rPr>
        <w:t xml:space="preserve"> to identify and agree</w:t>
      </w:r>
      <w:r w:rsidRPr="002D2A11">
        <w:rPr>
          <w:rFonts w:ascii="Calibri" w:hAnsi="Calibri"/>
        </w:rPr>
        <w:t xml:space="preserve"> actions and responsibilities </w:t>
      </w:r>
      <w:r w:rsidR="00D02242" w:rsidRPr="002D2A11">
        <w:rPr>
          <w:rFonts w:ascii="Calibri" w:hAnsi="Calibri"/>
        </w:rPr>
        <w:t>in each patient’s care plan</w:t>
      </w:r>
    </w:p>
    <w:p w:rsidR="00B12F60" w:rsidRPr="002D2A11" w:rsidRDefault="00B12F60" w:rsidP="001A59F8">
      <w:pPr>
        <w:pStyle w:val="ListParagraph"/>
        <w:numPr>
          <w:ilvl w:val="0"/>
          <w:numId w:val="23"/>
        </w:numPr>
        <w:spacing w:after="160" w:line="259" w:lineRule="auto"/>
        <w:rPr>
          <w:rFonts w:ascii="Calibri" w:hAnsi="Calibri"/>
        </w:rPr>
      </w:pPr>
      <w:r w:rsidRPr="002D2A11">
        <w:rPr>
          <w:rFonts w:ascii="Calibri" w:hAnsi="Calibri"/>
        </w:rPr>
        <w:t>Use of international best practice standards for determining estimated date of</w:t>
      </w:r>
      <w:r w:rsidR="00D02242" w:rsidRPr="002D2A11">
        <w:rPr>
          <w:rFonts w:ascii="Calibri" w:hAnsi="Calibri"/>
        </w:rPr>
        <w:t xml:space="preserve"> discharge for common conditions</w:t>
      </w:r>
    </w:p>
    <w:p w:rsidR="00B12F60" w:rsidRPr="002D2A11" w:rsidRDefault="00D02242" w:rsidP="001A59F8">
      <w:pPr>
        <w:pStyle w:val="ListParagraph"/>
        <w:numPr>
          <w:ilvl w:val="0"/>
          <w:numId w:val="23"/>
        </w:numPr>
        <w:spacing w:after="160" w:line="259" w:lineRule="auto"/>
        <w:rPr>
          <w:rFonts w:ascii="Calibri" w:hAnsi="Calibri"/>
        </w:rPr>
      </w:pPr>
      <w:r w:rsidRPr="002D2A11">
        <w:rPr>
          <w:rFonts w:ascii="Calibri" w:hAnsi="Calibri"/>
        </w:rPr>
        <w:t>Introduction of</w:t>
      </w:r>
      <w:r w:rsidR="00680FEB" w:rsidRPr="002D2A11">
        <w:rPr>
          <w:rFonts w:ascii="Calibri" w:hAnsi="Calibri"/>
        </w:rPr>
        <w:t xml:space="preserve"> </w:t>
      </w:r>
      <w:r w:rsidR="00B12F60" w:rsidRPr="002D2A11">
        <w:rPr>
          <w:rFonts w:ascii="Calibri" w:hAnsi="Calibri"/>
        </w:rPr>
        <w:t>best practice pathway</w:t>
      </w:r>
      <w:r w:rsidRPr="002D2A11">
        <w:rPr>
          <w:rFonts w:ascii="Calibri" w:hAnsi="Calibri"/>
        </w:rPr>
        <w:t>s for selected common conditions</w:t>
      </w:r>
    </w:p>
    <w:p w:rsidR="00B12F60" w:rsidRPr="002D2A11" w:rsidRDefault="00D02242" w:rsidP="001A59F8">
      <w:pPr>
        <w:pStyle w:val="ListParagraph"/>
        <w:numPr>
          <w:ilvl w:val="0"/>
          <w:numId w:val="23"/>
        </w:numPr>
        <w:spacing w:after="160" w:line="259" w:lineRule="auto"/>
        <w:rPr>
          <w:rFonts w:ascii="Calibri" w:hAnsi="Calibri"/>
        </w:rPr>
      </w:pPr>
      <w:r w:rsidRPr="002D2A11">
        <w:rPr>
          <w:rFonts w:ascii="Calibri" w:hAnsi="Calibri"/>
        </w:rPr>
        <w:t xml:space="preserve">Introducing a </w:t>
      </w:r>
      <w:r w:rsidR="00B12F60" w:rsidRPr="002D2A11">
        <w:rPr>
          <w:rFonts w:ascii="Calibri" w:hAnsi="Calibri"/>
        </w:rPr>
        <w:t xml:space="preserve">‘green-to-go’ list </w:t>
      </w:r>
      <w:r w:rsidRPr="002D2A11">
        <w:rPr>
          <w:rFonts w:ascii="Calibri" w:hAnsi="Calibri"/>
        </w:rPr>
        <w:t xml:space="preserve">which speedily identifies patients who </w:t>
      </w:r>
      <w:r w:rsidR="00B12F60" w:rsidRPr="002D2A11">
        <w:rPr>
          <w:rFonts w:ascii="Calibri" w:hAnsi="Calibri"/>
        </w:rPr>
        <w:t xml:space="preserve">are medically fit </w:t>
      </w:r>
      <w:r w:rsidRPr="002D2A11">
        <w:rPr>
          <w:rFonts w:ascii="Calibri" w:hAnsi="Calibri"/>
        </w:rPr>
        <w:t>f</w:t>
      </w:r>
      <w:r w:rsidR="00B12F60" w:rsidRPr="002D2A11">
        <w:rPr>
          <w:rFonts w:ascii="Calibri" w:hAnsi="Calibri"/>
        </w:rPr>
        <w:t>or discharge</w:t>
      </w:r>
    </w:p>
    <w:p w:rsidR="00B12F60" w:rsidRPr="002D2A11" w:rsidRDefault="00D02242" w:rsidP="001A59F8">
      <w:pPr>
        <w:pStyle w:val="ListParagraph"/>
        <w:numPr>
          <w:ilvl w:val="0"/>
          <w:numId w:val="23"/>
        </w:numPr>
        <w:spacing w:after="160" w:line="259" w:lineRule="auto"/>
        <w:rPr>
          <w:rFonts w:ascii="Calibri" w:hAnsi="Calibri"/>
        </w:rPr>
      </w:pPr>
      <w:r w:rsidRPr="002D2A11">
        <w:rPr>
          <w:rFonts w:ascii="Calibri" w:hAnsi="Calibri"/>
        </w:rPr>
        <w:lastRenderedPageBreak/>
        <w:t xml:space="preserve">Early identification of patients with </w:t>
      </w:r>
      <w:r w:rsidR="00B12F60" w:rsidRPr="002D2A11">
        <w:rPr>
          <w:rFonts w:ascii="Calibri" w:hAnsi="Calibri"/>
        </w:rPr>
        <w:t>complex discharge requirements –including social care packages, post discharge physiotherapy, and so forth</w:t>
      </w:r>
    </w:p>
    <w:p w:rsidR="00443750" w:rsidRPr="002D2A11" w:rsidRDefault="00443750" w:rsidP="00443750">
      <w:pPr>
        <w:rPr>
          <w:rFonts w:ascii="Calibri" w:hAnsi="Calibri"/>
        </w:rPr>
      </w:pPr>
    </w:p>
    <w:p w:rsidR="00C82A58" w:rsidRPr="002D2A11" w:rsidRDefault="00D02242" w:rsidP="00443750">
      <w:pPr>
        <w:rPr>
          <w:rFonts w:ascii="Calibri" w:hAnsi="Calibri"/>
        </w:rPr>
      </w:pPr>
      <w:r w:rsidRPr="002B7D00">
        <w:rPr>
          <w:rFonts w:ascii="Calibri" w:hAnsi="Calibri"/>
        </w:rPr>
        <w:t>As a result</w:t>
      </w:r>
      <w:r w:rsidR="00680FEB" w:rsidRPr="002B7D00">
        <w:rPr>
          <w:rFonts w:ascii="Calibri" w:hAnsi="Calibri"/>
        </w:rPr>
        <w:t xml:space="preserve"> we’ve reduced the average </w:t>
      </w:r>
      <w:r w:rsidR="002B7D00" w:rsidRPr="002B7D00">
        <w:rPr>
          <w:rFonts w:ascii="Calibri" w:hAnsi="Calibri"/>
        </w:rPr>
        <w:t>length of stay in hospital by 7</w:t>
      </w:r>
      <w:r w:rsidR="00680FEB" w:rsidRPr="002B7D00">
        <w:rPr>
          <w:rFonts w:ascii="Calibri" w:hAnsi="Calibri"/>
        </w:rPr>
        <w:t>% during the year.</w:t>
      </w:r>
    </w:p>
    <w:p w:rsidR="00C82A58" w:rsidRDefault="00C82A58" w:rsidP="00443750">
      <w:pPr>
        <w:rPr>
          <w:rFonts w:ascii="Calibri" w:hAnsi="Calibri"/>
          <w:color w:val="0070C0"/>
        </w:rPr>
      </w:pPr>
    </w:p>
    <w:p w:rsidR="00680882" w:rsidRDefault="000735C2" w:rsidP="00443750">
      <w:pPr>
        <w:rPr>
          <w:rFonts w:ascii="Calibri" w:hAnsi="Calibri"/>
          <w:b/>
          <w:color w:val="0070C0"/>
        </w:rPr>
      </w:pPr>
      <w:r>
        <w:rPr>
          <w:rFonts w:ascii="Calibri" w:hAnsi="Calibri"/>
          <w:b/>
          <w:color w:val="0070C0"/>
        </w:rPr>
        <w:t>Demonstrating best practice in radiology</w:t>
      </w:r>
    </w:p>
    <w:p w:rsidR="00AA6045" w:rsidRPr="00AA6045" w:rsidRDefault="00AA6045" w:rsidP="00443750">
      <w:pPr>
        <w:rPr>
          <w:rFonts w:ascii="Calibri" w:hAnsi="Calibri"/>
          <w:b/>
          <w:color w:val="0070C0"/>
        </w:rPr>
      </w:pPr>
    </w:p>
    <w:p w:rsidR="00AA6045" w:rsidRPr="00AA6045" w:rsidRDefault="00D02219" w:rsidP="00AA6045">
      <w:pPr>
        <w:rPr>
          <w:rFonts w:ascii="Calibri" w:hAnsi="Calibri" w:cs="Tahoma"/>
          <w:color w:val="000000"/>
        </w:rPr>
      </w:pPr>
      <w:r w:rsidRPr="00AA6045">
        <w:rPr>
          <w:rFonts w:ascii="Calibri" w:hAnsi="Calibri" w:cs="Tahoma"/>
          <w:color w:val="000000"/>
        </w:rPr>
        <w:t>Only a handful of Trusts in the country have achiev</w:t>
      </w:r>
      <w:r w:rsidR="00AA6045">
        <w:rPr>
          <w:rFonts w:ascii="Calibri" w:hAnsi="Calibri" w:cs="Tahoma"/>
          <w:color w:val="000000"/>
        </w:rPr>
        <w:t xml:space="preserve">ed the highly acclaimed </w:t>
      </w:r>
      <w:r w:rsidRPr="00AA6045">
        <w:rPr>
          <w:rFonts w:ascii="Calibri" w:hAnsi="Calibri" w:cs="Tahoma"/>
          <w:color w:val="000000"/>
        </w:rPr>
        <w:t>accreditation</w:t>
      </w:r>
      <w:r w:rsidR="00AA6045" w:rsidRPr="00AA6045">
        <w:rPr>
          <w:rFonts w:ascii="Calibri" w:hAnsi="Calibri" w:cs="Tahoma"/>
          <w:color w:val="000000"/>
        </w:rPr>
        <w:t xml:space="preserve"> in the Imagin</w:t>
      </w:r>
      <w:r w:rsidR="00297042">
        <w:rPr>
          <w:rFonts w:ascii="Calibri" w:hAnsi="Calibri" w:cs="Tahoma"/>
          <w:color w:val="000000"/>
        </w:rPr>
        <w:t>g Services Accreditation Scheme – and in February our radiology team became one of them!</w:t>
      </w:r>
    </w:p>
    <w:p w:rsidR="00D02219" w:rsidRPr="00AA6045" w:rsidRDefault="00D02219" w:rsidP="00D02219">
      <w:pPr>
        <w:rPr>
          <w:rFonts w:ascii="Calibri" w:hAnsi="Calibri" w:cs="Tahoma"/>
          <w:color w:val="000000"/>
        </w:rPr>
      </w:pPr>
    </w:p>
    <w:p w:rsidR="00D02219" w:rsidRPr="00AA6045" w:rsidRDefault="00AA6045" w:rsidP="00D02219">
      <w:pPr>
        <w:rPr>
          <w:rFonts w:ascii="Calibri" w:hAnsi="Calibri" w:cs="Tahoma"/>
          <w:color w:val="000000"/>
        </w:rPr>
      </w:pPr>
      <w:r w:rsidRPr="00AA6045">
        <w:rPr>
          <w:rFonts w:ascii="Calibri" w:hAnsi="Calibri" w:cs="Tahoma"/>
          <w:color w:val="000000"/>
        </w:rPr>
        <w:t xml:space="preserve">Radiology </w:t>
      </w:r>
      <w:proofErr w:type="gramStart"/>
      <w:r w:rsidRPr="00AA6045">
        <w:rPr>
          <w:rFonts w:ascii="Calibri" w:hAnsi="Calibri" w:cs="Tahoma"/>
          <w:color w:val="000000"/>
        </w:rPr>
        <w:t xml:space="preserve">staff </w:t>
      </w:r>
      <w:r w:rsidR="00D02219" w:rsidRPr="00AA6045">
        <w:rPr>
          <w:rFonts w:ascii="Calibri" w:hAnsi="Calibri" w:cs="Tahoma"/>
          <w:color w:val="000000"/>
        </w:rPr>
        <w:t>were</w:t>
      </w:r>
      <w:proofErr w:type="gramEnd"/>
      <w:r w:rsidRPr="00AA6045">
        <w:rPr>
          <w:rFonts w:ascii="Calibri" w:hAnsi="Calibri" w:cs="Tahoma"/>
          <w:color w:val="000000"/>
        </w:rPr>
        <w:t xml:space="preserve"> assessed on 33 different standards - </w:t>
      </w:r>
      <w:r w:rsidR="00D02219" w:rsidRPr="00AA6045">
        <w:rPr>
          <w:rFonts w:ascii="Calibri" w:hAnsi="Calibri" w:cs="Tahoma"/>
          <w:color w:val="000000"/>
        </w:rPr>
        <w:t xml:space="preserve">subdivided </w:t>
      </w:r>
      <w:r w:rsidRPr="00AA6045">
        <w:rPr>
          <w:rFonts w:ascii="Calibri" w:hAnsi="Calibri" w:cs="Tahoma"/>
          <w:color w:val="000000"/>
        </w:rPr>
        <w:t>into 4 main domains</w:t>
      </w:r>
      <w:r w:rsidR="00D02219" w:rsidRPr="00AA6045">
        <w:rPr>
          <w:rFonts w:ascii="Calibri" w:hAnsi="Calibri" w:cs="Tahoma"/>
          <w:color w:val="000000"/>
        </w:rPr>
        <w:t>:</w:t>
      </w:r>
    </w:p>
    <w:p w:rsidR="00D02219" w:rsidRPr="00AA6045" w:rsidRDefault="00D02219" w:rsidP="00AA6045">
      <w:pPr>
        <w:pStyle w:val="ListParagraph"/>
        <w:numPr>
          <w:ilvl w:val="0"/>
          <w:numId w:val="30"/>
        </w:numPr>
        <w:rPr>
          <w:rFonts w:ascii="Calibri" w:hAnsi="Calibri" w:cs="Tahoma"/>
          <w:color w:val="000000"/>
        </w:rPr>
      </w:pPr>
      <w:r w:rsidRPr="00AA6045">
        <w:rPr>
          <w:rStyle w:val="Strong"/>
          <w:rFonts w:ascii="Calibri" w:hAnsi="Calibri" w:cs="Tahoma"/>
          <w:color w:val="000000"/>
        </w:rPr>
        <w:t>Clinica</w:t>
      </w:r>
      <w:r w:rsidR="00AA6045" w:rsidRPr="00AA6045">
        <w:rPr>
          <w:rFonts w:ascii="Calibri" w:hAnsi="Calibri" w:cs="Tahoma"/>
          <w:color w:val="000000"/>
        </w:rPr>
        <w:t>l (</w:t>
      </w:r>
      <w:r w:rsidRPr="00AA6045">
        <w:rPr>
          <w:rFonts w:ascii="Calibri" w:hAnsi="Calibri" w:cs="Tahoma"/>
          <w:color w:val="000000"/>
        </w:rPr>
        <w:t>record keeping, drugs and contrast media, risks and errors)</w:t>
      </w:r>
    </w:p>
    <w:p w:rsidR="00D02219" w:rsidRPr="00AA6045" w:rsidRDefault="00D02219" w:rsidP="00AA6045">
      <w:pPr>
        <w:pStyle w:val="ListParagraph"/>
        <w:numPr>
          <w:ilvl w:val="0"/>
          <w:numId w:val="30"/>
        </w:numPr>
        <w:rPr>
          <w:rFonts w:ascii="Calibri" w:hAnsi="Calibri" w:cs="Tahoma"/>
          <w:color w:val="000000"/>
        </w:rPr>
      </w:pPr>
      <w:r w:rsidRPr="00AA6045">
        <w:rPr>
          <w:rStyle w:val="Strong"/>
          <w:rFonts w:ascii="Calibri" w:hAnsi="Calibri" w:cs="Tahoma"/>
          <w:color w:val="000000"/>
        </w:rPr>
        <w:t>Facilities</w:t>
      </w:r>
      <w:r w:rsidR="00AA6045" w:rsidRPr="00AA6045">
        <w:rPr>
          <w:rFonts w:ascii="Calibri" w:hAnsi="Calibri" w:cs="Tahoma"/>
          <w:color w:val="000000"/>
        </w:rPr>
        <w:t xml:space="preserve"> (</w:t>
      </w:r>
      <w:r w:rsidRPr="00AA6045">
        <w:rPr>
          <w:rFonts w:ascii="Calibri" w:hAnsi="Calibri" w:cs="Tahoma"/>
          <w:color w:val="000000"/>
        </w:rPr>
        <w:t>equipment, staffing, staff competency, complaints)</w:t>
      </w:r>
    </w:p>
    <w:p w:rsidR="00D02219" w:rsidRPr="00AA6045" w:rsidRDefault="00297042" w:rsidP="00AA6045">
      <w:pPr>
        <w:pStyle w:val="ListParagraph"/>
        <w:numPr>
          <w:ilvl w:val="0"/>
          <w:numId w:val="30"/>
        </w:numPr>
        <w:rPr>
          <w:rFonts w:ascii="Calibri" w:hAnsi="Calibri" w:cs="Tahoma"/>
          <w:color w:val="000000"/>
        </w:rPr>
      </w:pPr>
      <w:r>
        <w:rPr>
          <w:rStyle w:val="Strong"/>
          <w:rFonts w:ascii="Calibri" w:hAnsi="Calibri" w:cs="Tahoma"/>
          <w:color w:val="000000"/>
        </w:rPr>
        <w:t xml:space="preserve">Patient </w:t>
      </w:r>
      <w:r w:rsidR="00D02219" w:rsidRPr="00AA6045">
        <w:rPr>
          <w:rStyle w:val="Strong"/>
          <w:rFonts w:ascii="Calibri" w:hAnsi="Calibri" w:cs="Tahoma"/>
          <w:color w:val="000000"/>
        </w:rPr>
        <w:t>Experience</w:t>
      </w:r>
      <w:r w:rsidR="00AA6045" w:rsidRPr="00AA6045">
        <w:rPr>
          <w:rFonts w:ascii="Calibri" w:hAnsi="Calibri" w:cs="Tahoma"/>
          <w:color w:val="000000"/>
        </w:rPr>
        <w:t xml:space="preserve"> (</w:t>
      </w:r>
      <w:r w:rsidR="00D02219" w:rsidRPr="00AA6045">
        <w:rPr>
          <w:rFonts w:ascii="Calibri" w:hAnsi="Calibri" w:cs="Tahoma"/>
          <w:color w:val="000000"/>
        </w:rPr>
        <w:t>p</w:t>
      </w:r>
      <w:r w:rsidR="00AA6045" w:rsidRPr="00AA6045">
        <w:rPr>
          <w:rFonts w:ascii="Calibri" w:hAnsi="Calibri" w:cs="Tahoma"/>
          <w:color w:val="000000"/>
        </w:rPr>
        <w:t>atien</w:t>
      </w:r>
      <w:r w:rsidR="00D02219" w:rsidRPr="00AA6045">
        <w:rPr>
          <w:rFonts w:ascii="Calibri" w:hAnsi="Calibri" w:cs="Tahoma"/>
          <w:color w:val="000000"/>
        </w:rPr>
        <w:t xml:space="preserve">t </w:t>
      </w:r>
      <w:r w:rsidR="00AA6045" w:rsidRPr="00AA6045">
        <w:rPr>
          <w:rFonts w:ascii="Calibri" w:hAnsi="Calibri" w:cs="Tahoma"/>
          <w:color w:val="000000"/>
        </w:rPr>
        <w:t>information</w:t>
      </w:r>
      <w:r w:rsidR="00D02219" w:rsidRPr="00AA6045">
        <w:rPr>
          <w:rFonts w:ascii="Calibri" w:hAnsi="Calibri" w:cs="Tahoma"/>
          <w:color w:val="000000"/>
        </w:rPr>
        <w:t>, privacy and dignity, patient focused care)</w:t>
      </w:r>
    </w:p>
    <w:p w:rsidR="00D02219" w:rsidRPr="00AA6045" w:rsidRDefault="00D02219" w:rsidP="00AA6045">
      <w:pPr>
        <w:pStyle w:val="ListParagraph"/>
        <w:numPr>
          <w:ilvl w:val="0"/>
          <w:numId w:val="30"/>
        </w:numPr>
        <w:rPr>
          <w:rFonts w:ascii="Calibri" w:hAnsi="Calibri" w:cs="Tahoma"/>
          <w:color w:val="000000"/>
        </w:rPr>
      </w:pPr>
      <w:r w:rsidRPr="00AA6045">
        <w:rPr>
          <w:rStyle w:val="Strong"/>
          <w:rFonts w:ascii="Calibri" w:hAnsi="Calibri" w:cs="Tahoma"/>
          <w:color w:val="000000"/>
        </w:rPr>
        <w:t>Safety</w:t>
      </w:r>
      <w:r w:rsidR="00AA6045" w:rsidRPr="00AA6045">
        <w:rPr>
          <w:rFonts w:ascii="Calibri" w:hAnsi="Calibri" w:cs="Tahoma"/>
          <w:color w:val="000000"/>
        </w:rPr>
        <w:t xml:space="preserve"> (</w:t>
      </w:r>
      <w:r w:rsidRPr="00AA6045">
        <w:rPr>
          <w:rFonts w:ascii="Calibri" w:hAnsi="Calibri" w:cs="Tahoma"/>
          <w:color w:val="000000"/>
        </w:rPr>
        <w:t>health and safety, infection control) </w:t>
      </w:r>
    </w:p>
    <w:p w:rsidR="00D02219" w:rsidRPr="00AA6045" w:rsidRDefault="00D02219" w:rsidP="00D02219">
      <w:pPr>
        <w:rPr>
          <w:rFonts w:ascii="Calibri" w:hAnsi="Calibri" w:cs="Tahoma"/>
          <w:color w:val="000000"/>
        </w:rPr>
      </w:pPr>
    </w:p>
    <w:p w:rsidR="00D02219" w:rsidRPr="00AA6045" w:rsidRDefault="00D02219" w:rsidP="00D02219">
      <w:pPr>
        <w:rPr>
          <w:rFonts w:ascii="Calibri" w:hAnsi="Calibri" w:cs="Tahoma"/>
          <w:color w:val="000000"/>
        </w:rPr>
      </w:pPr>
      <w:r w:rsidRPr="00AA6045">
        <w:rPr>
          <w:rFonts w:ascii="Calibri" w:hAnsi="Calibri" w:cs="Tahoma"/>
          <w:color w:val="000000"/>
        </w:rPr>
        <w:t xml:space="preserve">All of these </w:t>
      </w:r>
      <w:r w:rsidR="00297042">
        <w:rPr>
          <w:rFonts w:ascii="Calibri" w:hAnsi="Calibri" w:cs="Tahoma"/>
          <w:color w:val="000000"/>
        </w:rPr>
        <w:t xml:space="preserve">standards </w:t>
      </w:r>
      <w:r w:rsidRPr="00AA6045">
        <w:rPr>
          <w:rFonts w:ascii="Calibri" w:hAnsi="Calibri" w:cs="Tahoma"/>
          <w:color w:val="000000"/>
        </w:rPr>
        <w:t>are achieved through a constant programme of audit, maintaining up to date protocols, training and feedback.</w:t>
      </w:r>
    </w:p>
    <w:p w:rsidR="00680882" w:rsidRPr="002D2A11" w:rsidRDefault="00680882" w:rsidP="00443750">
      <w:pPr>
        <w:rPr>
          <w:rFonts w:ascii="Calibri" w:hAnsi="Calibri"/>
        </w:rPr>
      </w:pPr>
    </w:p>
    <w:p w:rsidR="005F6894" w:rsidRPr="006D1555" w:rsidRDefault="00027F6B" w:rsidP="005F6894">
      <w:pPr>
        <w:rPr>
          <w:rFonts w:ascii="Calibri" w:hAnsi="Calibri"/>
          <w:b/>
        </w:rPr>
      </w:pPr>
      <w:r w:rsidRPr="00AB2E46">
        <w:rPr>
          <w:rFonts w:ascii="Calibri" w:hAnsi="Calibri"/>
          <w:b/>
          <w:color w:val="0070C0"/>
        </w:rPr>
        <w:t xml:space="preserve">Excellence in library </w:t>
      </w:r>
      <w:r w:rsidR="00276910">
        <w:rPr>
          <w:rFonts w:ascii="Calibri" w:hAnsi="Calibri"/>
          <w:b/>
          <w:color w:val="0070C0"/>
        </w:rPr>
        <w:t xml:space="preserve">and information </w:t>
      </w:r>
      <w:r w:rsidRPr="00AB2E46">
        <w:rPr>
          <w:rFonts w:ascii="Calibri" w:hAnsi="Calibri"/>
          <w:b/>
          <w:color w:val="0070C0"/>
        </w:rPr>
        <w:t xml:space="preserve">services </w:t>
      </w:r>
      <w:r w:rsidR="00AB2E46" w:rsidRPr="00AB2E46">
        <w:rPr>
          <w:rFonts w:ascii="Calibri" w:hAnsi="Calibri"/>
          <w:b/>
          <w:color w:val="0070C0"/>
        </w:rPr>
        <w:t>for staff</w:t>
      </w:r>
    </w:p>
    <w:p w:rsidR="00AB2E46" w:rsidRPr="00AB2E46" w:rsidRDefault="00AB2E46" w:rsidP="00AB2E46">
      <w:pPr>
        <w:rPr>
          <w:rFonts w:ascii="Calibri" w:hAnsi="Calibri"/>
        </w:rPr>
      </w:pPr>
    </w:p>
    <w:p w:rsidR="00AB2E46" w:rsidRPr="00AB2E46" w:rsidRDefault="00AB2E46" w:rsidP="00AB2E46">
      <w:pPr>
        <w:rPr>
          <w:rFonts w:ascii="Calibri" w:hAnsi="Calibri"/>
        </w:rPr>
      </w:pPr>
      <w:r w:rsidRPr="00AB2E46">
        <w:rPr>
          <w:rFonts w:ascii="Calibri" w:hAnsi="Calibri"/>
        </w:rPr>
        <w:t>The library provides support to all members of staff regardless of their role within the trust and surrounding organisations. Over the last year:</w:t>
      </w:r>
    </w:p>
    <w:p w:rsidR="00AB2E46" w:rsidRPr="00AB2E46" w:rsidRDefault="00AB2E46" w:rsidP="00AB2E46">
      <w:pPr>
        <w:rPr>
          <w:rFonts w:ascii="Calibri" w:hAnsi="Calibri"/>
        </w:rPr>
      </w:pPr>
    </w:p>
    <w:p w:rsidR="00AB2E46" w:rsidRPr="00AB2E46" w:rsidRDefault="00AB2E46" w:rsidP="001A59F8">
      <w:pPr>
        <w:pStyle w:val="ListParagraph"/>
        <w:numPr>
          <w:ilvl w:val="0"/>
          <w:numId w:val="27"/>
        </w:numPr>
        <w:rPr>
          <w:rFonts w:ascii="Calibri" w:hAnsi="Calibri"/>
        </w:rPr>
      </w:pPr>
      <w:r w:rsidRPr="00AB2E46">
        <w:rPr>
          <w:rFonts w:ascii="Calibri" w:hAnsi="Calibri"/>
        </w:rPr>
        <w:t>The service has achieved a 98% in the annual quality evaluation which we have to submit each year. This was an increase of 2% on last year’s results.</w:t>
      </w:r>
    </w:p>
    <w:p w:rsidR="00AB2E46" w:rsidRPr="00AB2E46" w:rsidRDefault="00AB2E46" w:rsidP="001A59F8">
      <w:pPr>
        <w:pStyle w:val="ListParagraph"/>
        <w:numPr>
          <w:ilvl w:val="0"/>
          <w:numId w:val="27"/>
        </w:numPr>
        <w:rPr>
          <w:rFonts w:ascii="Calibri" w:hAnsi="Calibri"/>
        </w:rPr>
      </w:pPr>
      <w:r w:rsidRPr="00AB2E46">
        <w:rPr>
          <w:rFonts w:ascii="Calibri" w:hAnsi="Calibri"/>
        </w:rPr>
        <w:t xml:space="preserve">We have introduced a roving librarian service, this is where library staff </w:t>
      </w:r>
      <w:proofErr w:type="gramStart"/>
      <w:r w:rsidRPr="00AB2E46">
        <w:rPr>
          <w:rFonts w:ascii="Calibri" w:hAnsi="Calibri"/>
        </w:rPr>
        <w:t>go</w:t>
      </w:r>
      <w:proofErr w:type="gramEnd"/>
      <w:r w:rsidRPr="00AB2E46">
        <w:rPr>
          <w:rFonts w:ascii="Calibri" w:hAnsi="Calibri"/>
        </w:rPr>
        <w:t xml:space="preserve"> to the wards and departments offering support for patient care in the form of literature searches and supporting e-learning queries. This service recently won a library award for innovation.</w:t>
      </w:r>
    </w:p>
    <w:p w:rsidR="00AB2E46" w:rsidRPr="00AB2E46" w:rsidRDefault="00AB2E46" w:rsidP="001A59F8">
      <w:pPr>
        <w:pStyle w:val="ListParagraph"/>
        <w:numPr>
          <w:ilvl w:val="0"/>
          <w:numId w:val="27"/>
        </w:numPr>
        <w:rPr>
          <w:rFonts w:ascii="Calibri" w:hAnsi="Calibri"/>
        </w:rPr>
      </w:pPr>
      <w:r w:rsidRPr="00AB2E46">
        <w:rPr>
          <w:rFonts w:ascii="Calibri" w:hAnsi="Calibri"/>
        </w:rPr>
        <w:t>We have streamlined the ordering of literature searches, books and articles by creating online forms which is easier for staff to request from the wards</w:t>
      </w:r>
    </w:p>
    <w:p w:rsidR="00AB2E46" w:rsidRPr="00AB2E46" w:rsidRDefault="00AB2E46" w:rsidP="001A59F8">
      <w:pPr>
        <w:pStyle w:val="ListParagraph"/>
        <w:numPr>
          <w:ilvl w:val="0"/>
          <w:numId w:val="27"/>
        </w:numPr>
        <w:rPr>
          <w:rFonts w:ascii="Calibri" w:hAnsi="Calibri"/>
        </w:rPr>
      </w:pPr>
      <w:r w:rsidRPr="00AB2E46">
        <w:rPr>
          <w:rFonts w:ascii="Calibri" w:hAnsi="Calibri"/>
        </w:rPr>
        <w:t xml:space="preserve">In the forthcoming year, we will be introducing a new security and self-issue machine in the library. We will also be trialling a clinical librarian service to ensure that our </w:t>
      </w:r>
      <w:proofErr w:type="gramStart"/>
      <w:r w:rsidRPr="00AB2E46">
        <w:rPr>
          <w:rFonts w:ascii="Calibri" w:hAnsi="Calibri"/>
        </w:rPr>
        <w:t>staff</w:t>
      </w:r>
      <w:proofErr w:type="gramEnd"/>
      <w:r w:rsidRPr="00AB2E46">
        <w:rPr>
          <w:rFonts w:ascii="Calibri" w:hAnsi="Calibri"/>
        </w:rPr>
        <w:t xml:space="preserve"> obtains the latest evidenced based information for our patients.</w:t>
      </w:r>
    </w:p>
    <w:p w:rsidR="002D2A11" w:rsidRDefault="002D2A11" w:rsidP="00443750">
      <w:pPr>
        <w:rPr>
          <w:rFonts w:ascii="Calibri" w:hAnsi="Calibri"/>
        </w:rPr>
      </w:pPr>
    </w:p>
    <w:p w:rsidR="005266A9" w:rsidRDefault="00531FAF" w:rsidP="002B1446">
      <w:pPr>
        <w:pStyle w:val="Heading2"/>
        <w:pBdr>
          <w:bottom w:val="none" w:sz="0" w:space="0" w:color="auto"/>
        </w:pBdr>
        <w:rPr>
          <w:rFonts w:ascii="Calibri" w:hAnsi="Calibri"/>
          <w:color w:val="0070C0"/>
          <w:sz w:val="24"/>
          <w:szCs w:val="24"/>
        </w:rPr>
      </w:pPr>
      <w:r>
        <w:rPr>
          <w:rFonts w:ascii="Calibri" w:hAnsi="Calibri"/>
          <w:color w:val="0070C0"/>
          <w:sz w:val="24"/>
          <w:szCs w:val="24"/>
        </w:rPr>
        <w:t>2</w:t>
      </w:r>
      <w:r w:rsidR="00A00E79">
        <w:rPr>
          <w:rFonts w:ascii="Calibri" w:hAnsi="Calibri"/>
          <w:color w:val="0070C0"/>
          <w:sz w:val="24"/>
          <w:szCs w:val="24"/>
        </w:rPr>
        <w:t xml:space="preserve">.4 </w:t>
      </w:r>
      <w:r w:rsidR="005266A9">
        <w:rPr>
          <w:rFonts w:ascii="Calibri" w:hAnsi="Calibri"/>
          <w:color w:val="0070C0"/>
          <w:sz w:val="24"/>
          <w:szCs w:val="24"/>
        </w:rPr>
        <w:t>Supporting our workforce</w:t>
      </w:r>
    </w:p>
    <w:p w:rsidR="00A00E79" w:rsidRPr="00353A7C" w:rsidRDefault="00A00E79" w:rsidP="002B1446">
      <w:pPr>
        <w:pStyle w:val="Heading2"/>
        <w:pBdr>
          <w:bottom w:val="none" w:sz="0" w:space="0" w:color="auto"/>
        </w:pBdr>
        <w:rPr>
          <w:rFonts w:ascii="Calibri" w:hAnsi="Calibri"/>
          <w:color w:val="0070C0"/>
          <w:sz w:val="24"/>
          <w:szCs w:val="24"/>
        </w:rPr>
      </w:pPr>
      <w:r>
        <w:rPr>
          <w:rFonts w:ascii="Calibri" w:hAnsi="Calibri"/>
          <w:color w:val="0070C0"/>
          <w:sz w:val="24"/>
          <w:szCs w:val="24"/>
        </w:rPr>
        <w:t>National staff survey</w:t>
      </w:r>
      <w:r w:rsidR="005F6894">
        <w:rPr>
          <w:rFonts w:ascii="Calibri" w:hAnsi="Calibri"/>
          <w:color w:val="0070C0"/>
          <w:sz w:val="24"/>
          <w:szCs w:val="24"/>
        </w:rPr>
        <w:t xml:space="preserve"> </w:t>
      </w:r>
      <w:r w:rsidR="005266A9">
        <w:rPr>
          <w:rFonts w:ascii="Calibri" w:hAnsi="Calibri"/>
          <w:color w:val="0070C0"/>
          <w:sz w:val="24"/>
          <w:szCs w:val="24"/>
        </w:rPr>
        <w:t xml:space="preserve">2014 </w:t>
      </w:r>
      <w:r w:rsidR="005F6894" w:rsidRPr="005F6894">
        <w:rPr>
          <w:rFonts w:ascii="Calibri" w:hAnsi="Calibri"/>
          <w:color w:val="FF0000"/>
          <w:sz w:val="24"/>
          <w:szCs w:val="24"/>
        </w:rPr>
        <w:t xml:space="preserve"> </w:t>
      </w:r>
    </w:p>
    <w:p w:rsidR="005B4481" w:rsidRPr="005B4481" w:rsidRDefault="005B4481" w:rsidP="005B4481">
      <w:pPr>
        <w:rPr>
          <w:rFonts w:ascii="Calibri" w:hAnsi="Calibri"/>
        </w:rPr>
      </w:pPr>
      <w:r w:rsidRPr="005B4481">
        <w:rPr>
          <w:rFonts w:ascii="Calibri" w:hAnsi="Calibri"/>
        </w:rPr>
        <w:t xml:space="preserve">The Trust remains fully committed and passionate about engaging effectively with our staff and listening and learning from staff feedback.  </w:t>
      </w:r>
    </w:p>
    <w:p w:rsidR="005B4481" w:rsidRPr="005B4481" w:rsidRDefault="005B4481" w:rsidP="005B4481">
      <w:pPr>
        <w:rPr>
          <w:rFonts w:ascii="Calibri" w:hAnsi="Calibri"/>
        </w:rPr>
      </w:pPr>
    </w:p>
    <w:p w:rsidR="005B4481" w:rsidRPr="005B4481" w:rsidRDefault="005B4481" w:rsidP="005B4481">
      <w:pPr>
        <w:rPr>
          <w:rFonts w:ascii="Calibri" w:hAnsi="Calibri"/>
        </w:rPr>
      </w:pPr>
      <w:r w:rsidRPr="005B4481">
        <w:rPr>
          <w:rFonts w:ascii="Calibri" w:hAnsi="Calibri"/>
        </w:rPr>
        <w:t>In common with all other NHS organisations, the Trust participates in the national NHS Staff Survey and uses results from the survey to inform an annual action plan.</w:t>
      </w:r>
    </w:p>
    <w:p w:rsidR="005B4481" w:rsidRPr="005B4481" w:rsidRDefault="005B4481" w:rsidP="005B4481">
      <w:pPr>
        <w:rPr>
          <w:rFonts w:ascii="Calibri" w:hAnsi="Calibri"/>
        </w:rPr>
      </w:pPr>
      <w:r w:rsidRPr="005B4481">
        <w:rPr>
          <w:rFonts w:ascii="Calibri" w:hAnsi="Calibri"/>
        </w:rPr>
        <w:t>Of the 750 Weston Area Health Trust (WAHT) staff surveyed in 2014, 396 took part.</w:t>
      </w:r>
    </w:p>
    <w:p w:rsidR="00670947" w:rsidRDefault="00670947" w:rsidP="005B4481">
      <w:pPr>
        <w:rPr>
          <w:rFonts w:ascii="Calibri" w:hAnsi="Calibri"/>
        </w:rPr>
      </w:pPr>
    </w:p>
    <w:p w:rsidR="008D166C" w:rsidRDefault="008D166C" w:rsidP="005B4481">
      <w:pPr>
        <w:rPr>
          <w:rFonts w:ascii="Calibri" w:hAnsi="Calibri"/>
        </w:rPr>
      </w:pPr>
    </w:p>
    <w:p w:rsidR="005B4481" w:rsidRPr="005B4481" w:rsidRDefault="005B4481" w:rsidP="005B4481">
      <w:pPr>
        <w:rPr>
          <w:rFonts w:ascii="Calibri" w:hAnsi="Calibri"/>
        </w:rPr>
      </w:pPr>
      <w:r w:rsidRPr="005B4481">
        <w:rPr>
          <w:rFonts w:ascii="Calibri" w:hAnsi="Calibri"/>
        </w:rPr>
        <w:t>The table below shows the Trust’s response rate and compares against the national average.</w:t>
      </w:r>
    </w:p>
    <w:p w:rsidR="005B4481" w:rsidRPr="005B4481" w:rsidRDefault="005B4481" w:rsidP="005B4481">
      <w:pPr>
        <w:rPr>
          <w:rFonts w:ascii="Calibri" w:hAnsi="Calibri"/>
        </w:rPr>
      </w:pPr>
    </w:p>
    <w:p w:rsidR="005B4481" w:rsidRPr="005B4481" w:rsidRDefault="005B4481" w:rsidP="005B4481">
      <w:pPr>
        <w:rPr>
          <w:rFonts w:ascii="Calibri" w:hAnsi="Calibri"/>
          <w:b/>
        </w:rPr>
      </w:pPr>
      <w:r w:rsidRPr="005B4481">
        <w:rPr>
          <w:rFonts w:ascii="Calibri" w:hAnsi="Calibri"/>
          <w:b/>
          <w:u w:val="single"/>
        </w:rPr>
        <w:t>Percentage of staff responding to the survey</w:t>
      </w:r>
    </w:p>
    <w:p w:rsidR="005B4481" w:rsidRPr="005B4481" w:rsidRDefault="005B4481" w:rsidP="005B4481">
      <w:pPr>
        <w:rPr>
          <w:rFonts w:ascii="Calibri" w:hAnsi="Calibri"/>
          <w:b/>
        </w:rPr>
      </w:pPr>
    </w:p>
    <w:tbl>
      <w:tblPr>
        <w:tblStyle w:val="TableGrid"/>
        <w:tblW w:w="0" w:type="auto"/>
        <w:tblInd w:w="250" w:type="dxa"/>
        <w:tblLayout w:type="fixed"/>
        <w:tblLook w:val="04A0"/>
      </w:tblPr>
      <w:tblGrid>
        <w:gridCol w:w="1313"/>
        <w:gridCol w:w="1386"/>
        <w:gridCol w:w="2262"/>
        <w:gridCol w:w="1391"/>
        <w:gridCol w:w="1303"/>
        <w:gridCol w:w="1701"/>
      </w:tblGrid>
      <w:tr w:rsidR="005B4481" w:rsidRPr="005B4481" w:rsidTr="005B4481">
        <w:tc>
          <w:tcPr>
            <w:tcW w:w="1313" w:type="dxa"/>
            <w:shd w:val="clear" w:color="auto" w:fill="BFBFBF" w:themeFill="background1" w:themeFillShade="BF"/>
          </w:tcPr>
          <w:p w:rsidR="005B4481" w:rsidRPr="005B4481" w:rsidRDefault="005B4481" w:rsidP="005B4481">
            <w:pPr>
              <w:pStyle w:val="ListParagraph"/>
              <w:ind w:left="0"/>
              <w:jc w:val="both"/>
              <w:rPr>
                <w:rFonts w:ascii="Calibri" w:hAnsi="Calibri"/>
              </w:rPr>
            </w:pPr>
          </w:p>
        </w:tc>
        <w:tc>
          <w:tcPr>
            <w:tcW w:w="3648" w:type="dxa"/>
            <w:gridSpan w:val="2"/>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2013</w:t>
            </w:r>
          </w:p>
        </w:tc>
        <w:tc>
          <w:tcPr>
            <w:tcW w:w="2694" w:type="dxa"/>
            <w:gridSpan w:val="2"/>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2014</w:t>
            </w:r>
          </w:p>
        </w:tc>
        <w:tc>
          <w:tcPr>
            <w:tcW w:w="1701" w:type="dxa"/>
            <w:shd w:val="clear" w:color="auto" w:fill="BFBFBF" w:themeFill="background1" w:themeFillShade="BF"/>
          </w:tcPr>
          <w:p w:rsidR="005B4481" w:rsidRPr="005B4481" w:rsidRDefault="005B4481" w:rsidP="005B4481">
            <w:pPr>
              <w:pStyle w:val="ListParagraph"/>
              <w:ind w:left="0"/>
              <w:jc w:val="both"/>
              <w:rPr>
                <w:rFonts w:ascii="Calibri" w:hAnsi="Calibri"/>
                <w:b/>
              </w:rPr>
            </w:pPr>
          </w:p>
        </w:tc>
      </w:tr>
      <w:tr w:rsidR="005B4481" w:rsidRPr="005B4481" w:rsidTr="005B4481">
        <w:tc>
          <w:tcPr>
            <w:tcW w:w="1313" w:type="dxa"/>
          </w:tcPr>
          <w:p w:rsidR="005B4481" w:rsidRPr="005B4481" w:rsidRDefault="005B4481" w:rsidP="005B4481">
            <w:pPr>
              <w:pStyle w:val="ListParagraph"/>
              <w:ind w:left="0"/>
              <w:jc w:val="both"/>
              <w:rPr>
                <w:rFonts w:ascii="Calibri" w:hAnsi="Calibri"/>
              </w:rPr>
            </w:pPr>
          </w:p>
        </w:tc>
        <w:tc>
          <w:tcPr>
            <w:tcW w:w="1386" w:type="dxa"/>
          </w:tcPr>
          <w:p w:rsidR="005B4481" w:rsidRPr="005B4481" w:rsidRDefault="005B4481" w:rsidP="005B4481">
            <w:pPr>
              <w:pStyle w:val="ListParagraph"/>
              <w:ind w:left="0"/>
              <w:jc w:val="center"/>
              <w:rPr>
                <w:rFonts w:ascii="Calibri" w:hAnsi="Calibri"/>
                <w:b/>
              </w:rPr>
            </w:pPr>
            <w:r w:rsidRPr="005B4481">
              <w:rPr>
                <w:rFonts w:ascii="Calibri" w:hAnsi="Calibri"/>
                <w:b/>
              </w:rPr>
              <w:t>Trust</w:t>
            </w:r>
          </w:p>
        </w:tc>
        <w:tc>
          <w:tcPr>
            <w:tcW w:w="2262" w:type="dxa"/>
          </w:tcPr>
          <w:p w:rsidR="005B4481" w:rsidRPr="005B4481" w:rsidRDefault="005B4481" w:rsidP="005B4481">
            <w:pPr>
              <w:pStyle w:val="ListParagraph"/>
              <w:ind w:left="0"/>
              <w:jc w:val="center"/>
              <w:rPr>
                <w:rFonts w:ascii="Calibri" w:hAnsi="Calibri"/>
                <w:b/>
              </w:rPr>
            </w:pPr>
            <w:r w:rsidRPr="005B4481">
              <w:rPr>
                <w:rFonts w:ascii="Calibri" w:hAnsi="Calibri"/>
                <w:b/>
              </w:rPr>
              <w:t>National Average</w:t>
            </w:r>
          </w:p>
        </w:tc>
        <w:tc>
          <w:tcPr>
            <w:tcW w:w="1391" w:type="dxa"/>
          </w:tcPr>
          <w:p w:rsidR="005B4481" w:rsidRPr="005B4481" w:rsidRDefault="005B4481" w:rsidP="005B4481">
            <w:pPr>
              <w:pStyle w:val="ListParagraph"/>
              <w:ind w:left="0"/>
              <w:jc w:val="center"/>
              <w:rPr>
                <w:rFonts w:ascii="Calibri" w:hAnsi="Calibri"/>
                <w:b/>
              </w:rPr>
            </w:pPr>
            <w:r w:rsidRPr="005B4481">
              <w:rPr>
                <w:rFonts w:ascii="Calibri" w:hAnsi="Calibri"/>
                <w:b/>
              </w:rPr>
              <w:t>Trust</w:t>
            </w:r>
          </w:p>
        </w:tc>
        <w:tc>
          <w:tcPr>
            <w:tcW w:w="1303" w:type="dxa"/>
          </w:tcPr>
          <w:p w:rsidR="005B4481" w:rsidRPr="005B4481" w:rsidRDefault="005B4481" w:rsidP="005B4481">
            <w:pPr>
              <w:pStyle w:val="ListParagraph"/>
              <w:ind w:left="0"/>
              <w:jc w:val="center"/>
              <w:rPr>
                <w:rFonts w:ascii="Calibri" w:hAnsi="Calibri"/>
                <w:b/>
              </w:rPr>
            </w:pPr>
            <w:r w:rsidRPr="005B4481">
              <w:rPr>
                <w:rFonts w:ascii="Calibri" w:hAnsi="Calibri"/>
                <w:b/>
              </w:rPr>
              <w:t>National Average</w:t>
            </w:r>
          </w:p>
        </w:tc>
        <w:tc>
          <w:tcPr>
            <w:tcW w:w="1701" w:type="dxa"/>
          </w:tcPr>
          <w:p w:rsidR="005B4481" w:rsidRPr="005B4481" w:rsidRDefault="005B4481" w:rsidP="005B4481">
            <w:pPr>
              <w:pStyle w:val="ListParagraph"/>
              <w:ind w:left="0"/>
              <w:jc w:val="center"/>
              <w:rPr>
                <w:rFonts w:ascii="Calibri" w:hAnsi="Calibri"/>
                <w:b/>
              </w:rPr>
            </w:pPr>
            <w:r w:rsidRPr="005B4481">
              <w:rPr>
                <w:rFonts w:ascii="Calibri" w:hAnsi="Calibri"/>
                <w:b/>
              </w:rPr>
              <w:t>Improvement/</w:t>
            </w:r>
          </w:p>
          <w:p w:rsidR="005B4481" w:rsidRPr="005B4481" w:rsidRDefault="005B4481" w:rsidP="005B4481">
            <w:pPr>
              <w:pStyle w:val="ListParagraph"/>
              <w:ind w:left="0"/>
              <w:jc w:val="center"/>
              <w:rPr>
                <w:rFonts w:ascii="Calibri" w:hAnsi="Calibri"/>
              </w:rPr>
            </w:pPr>
            <w:r w:rsidRPr="005B4481">
              <w:rPr>
                <w:rFonts w:ascii="Calibri" w:hAnsi="Calibri"/>
                <w:b/>
              </w:rPr>
              <w:t>Deterioration</w:t>
            </w:r>
          </w:p>
        </w:tc>
      </w:tr>
      <w:tr w:rsidR="005B4481" w:rsidRPr="005B4481" w:rsidTr="005B4481">
        <w:tc>
          <w:tcPr>
            <w:tcW w:w="1313" w:type="dxa"/>
          </w:tcPr>
          <w:p w:rsidR="005B4481" w:rsidRPr="005B4481" w:rsidRDefault="005B4481" w:rsidP="005B4481">
            <w:pPr>
              <w:pStyle w:val="ListParagraph"/>
              <w:ind w:left="0"/>
              <w:jc w:val="both"/>
              <w:rPr>
                <w:rFonts w:ascii="Calibri" w:hAnsi="Calibri"/>
                <w:b/>
              </w:rPr>
            </w:pPr>
            <w:r w:rsidRPr="005B4481">
              <w:rPr>
                <w:rFonts w:ascii="Calibri" w:hAnsi="Calibri"/>
                <w:b/>
              </w:rPr>
              <w:t>Response rate</w:t>
            </w:r>
          </w:p>
        </w:tc>
        <w:tc>
          <w:tcPr>
            <w:tcW w:w="1386" w:type="dxa"/>
          </w:tcPr>
          <w:p w:rsidR="005B4481" w:rsidRPr="005B4481" w:rsidRDefault="005B4481" w:rsidP="005B4481">
            <w:pPr>
              <w:pStyle w:val="ListParagraph"/>
              <w:ind w:left="0"/>
              <w:jc w:val="center"/>
              <w:rPr>
                <w:rFonts w:ascii="Calibri" w:hAnsi="Calibri"/>
              </w:rPr>
            </w:pPr>
            <w:r w:rsidRPr="005B4481">
              <w:rPr>
                <w:rFonts w:ascii="Calibri" w:hAnsi="Calibri"/>
              </w:rPr>
              <w:t>49%</w:t>
            </w:r>
          </w:p>
        </w:tc>
        <w:tc>
          <w:tcPr>
            <w:tcW w:w="2262" w:type="dxa"/>
          </w:tcPr>
          <w:p w:rsidR="005B4481" w:rsidRPr="005B4481" w:rsidRDefault="005B4481" w:rsidP="005B4481">
            <w:pPr>
              <w:pStyle w:val="ListParagraph"/>
              <w:ind w:left="0"/>
              <w:jc w:val="center"/>
              <w:rPr>
                <w:rFonts w:ascii="Calibri" w:hAnsi="Calibri"/>
              </w:rPr>
            </w:pPr>
            <w:r w:rsidRPr="005B4481">
              <w:rPr>
                <w:rFonts w:ascii="Calibri" w:hAnsi="Calibri"/>
              </w:rPr>
              <w:t>49%</w:t>
            </w:r>
          </w:p>
        </w:tc>
        <w:tc>
          <w:tcPr>
            <w:tcW w:w="1391" w:type="dxa"/>
          </w:tcPr>
          <w:p w:rsidR="005B4481" w:rsidRPr="005B4481" w:rsidRDefault="005B4481" w:rsidP="005B4481">
            <w:pPr>
              <w:pStyle w:val="ListParagraph"/>
              <w:ind w:left="0"/>
              <w:jc w:val="center"/>
              <w:rPr>
                <w:rFonts w:ascii="Calibri" w:hAnsi="Calibri"/>
              </w:rPr>
            </w:pPr>
            <w:r w:rsidRPr="005B4481">
              <w:rPr>
                <w:rFonts w:ascii="Calibri" w:hAnsi="Calibri"/>
              </w:rPr>
              <w:t>53%</w:t>
            </w:r>
          </w:p>
        </w:tc>
        <w:tc>
          <w:tcPr>
            <w:tcW w:w="1303" w:type="dxa"/>
          </w:tcPr>
          <w:p w:rsidR="005B4481" w:rsidRPr="005B4481" w:rsidRDefault="005B4481" w:rsidP="005B4481">
            <w:pPr>
              <w:pStyle w:val="ListParagraph"/>
              <w:ind w:left="0"/>
              <w:jc w:val="center"/>
              <w:rPr>
                <w:rFonts w:ascii="Calibri" w:hAnsi="Calibri"/>
              </w:rPr>
            </w:pPr>
            <w:r w:rsidRPr="005B4481">
              <w:rPr>
                <w:rFonts w:ascii="Calibri" w:hAnsi="Calibri"/>
              </w:rPr>
              <w:t>42%</w:t>
            </w:r>
          </w:p>
        </w:tc>
        <w:tc>
          <w:tcPr>
            <w:tcW w:w="1701" w:type="dxa"/>
          </w:tcPr>
          <w:p w:rsidR="005B4481" w:rsidRPr="005B4481" w:rsidRDefault="005B4481" w:rsidP="005B4481">
            <w:pPr>
              <w:pStyle w:val="ListParagraph"/>
              <w:ind w:left="0"/>
              <w:jc w:val="center"/>
              <w:rPr>
                <w:rFonts w:ascii="Calibri" w:hAnsi="Calibri"/>
              </w:rPr>
            </w:pPr>
            <w:r w:rsidRPr="005B4481">
              <w:rPr>
                <w:rFonts w:ascii="Calibri" w:hAnsi="Calibri"/>
              </w:rPr>
              <w:t>Improvement</w:t>
            </w:r>
          </w:p>
        </w:tc>
      </w:tr>
    </w:tbl>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rPr>
        <w:t xml:space="preserve">As in previous years, the staff survey results have been reported to the Board and work is already underway to identify key areas of work and priorities for the coming year.  </w:t>
      </w:r>
    </w:p>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b/>
          <w:u w:val="single"/>
        </w:rPr>
        <w:t xml:space="preserve">5 Top Ranking Scores </w:t>
      </w:r>
      <w:r w:rsidRPr="005B4481">
        <w:rPr>
          <w:rFonts w:ascii="Calibri" w:hAnsi="Calibri"/>
        </w:rPr>
        <w:t>– compared to other acute Trusts in England</w:t>
      </w:r>
    </w:p>
    <w:p w:rsidR="005B4481" w:rsidRPr="005B4481" w:rsidRDefault="005B4481" w:rsidP="005B4481">
      <w:pPr>
        <w:pStyle w:val="ListParagraph"/>
        <w:ind w:left="0"/>
        <w:jc w:val="both"/>
        <w:rPr>
          <w:rFonts w:ascii="Calibri" w:hAnsi="Calibri"/>
        </w:rPr>
      </w:pPr>
    </w:p>
    <w:tbl>
      <w:tblPr>
        <w:tblStyle w:val="TableGrid"/>
        <w:tblW w:w="0" w:type="auto"/>
        <w:tblInd w:w="250" w:type="dxa"/>
        <w:tblLook w:val="04A0"/>
      </w:tblPr>
      <w:tblGrid>
        <w:gridCol w:w="851"/>
        <w:gridCol w:w="4110"/>
        <w:gridCol w:w="1134"/>
        <w:gridCol w:w="1560"/>
        <w:gridCol w:w="1701"/>
      </w:tblGrid>
      <w:tr w:rsidR="005B4481" w:rsidRPr="005B4481" w:rsidTr="005B4481">
        <w:tc>
          <w:tcPr>
            <w:tcW w:w="4961" w:type="dxa"/>
            <w:gridSpan w:val="2"/>
            <w:shd w:val="clear" w:color="auto" w:fill="BFBFBF" w:themeFill="background1" w:themeFillShade="BF"/>
          </w:tcPr>
          <w:p w:rsidR="005B4481" w:rsidRPr="005B4481" w:rsidRDefault="005B4481" w:rsidP="005B4481">
            <w:pPr>
              <w:pStyle w:val="ListParagraph"/>
              <w:ind w:left="0"/>
              <w:rPr>
                <w:rFonts w:ascii="Calibri" w:hAnsi="Calibri"/>
                <w:b/>
              </w:rPr>
            </w:pPr>
            <w:r w:rsidRPr="005B4481">
              <w:rPr>
                <w:rFonts w:ascii="Calibri" w:hAnsi="Calibri"/>
                <w:b/>
              </w:rPr>
              <w:t>Key Finding</w:t>
            </w:r>
          </w:p>
        </w:tc>
        <w:tc>
          <w:tcPr>
            <w:tcW w:w="1134"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Trust Score 2014</w:t>
            </w:r>
          </w:p>
        </w:tc>
        <w:tc>
          <w:tcPr>
            <w:tcW w:w="1560"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National Average</w:t>
            </w:r>
          </w:p>
        </w:tc>
        <w:tc>
          <w:tcPr>
            <w:tcW w:w="1701"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Ranking</w:t>
            </w:r>
          </w:p>
        </w:tc>
      </w:tr>
      <w:tr w:rsidR="005B4481" w:rsidRPr="005B4481" w:rsidTr="005B4481">
        <w:tc>
          <w:tcPr>
            <w:tcW w:w="851" w:type="dxa"/>
            <w:vAlign w:val="center"/>
          </w:tcPr>
          <w:p w:rsidR="005B4481" w:rsidRPr="005B4481" w:rsidRDefault="005B4481" w:rsidP="005B4481">
            <w:pPr>
              <w:pStyle w:val="ListParagraph"/>
              <w:ind w:left="0" w:right="-81"/>
              <w:rPr>
                <w:rFonts w:ascii="Calibri" w:hAnsi="Calibri"/>
              </w:rPr>
            </w:pPr>
            <w:r w:rsidRPr="005B4481">
              <w:rPr>
                <w:rFonts w:ascii="Calibri" w:hAnsi="Calibri"/>
              </w:rPr>
              <w:t>KF4</w:t>
            </w:r>
          </w:p>
        </w:tc>
        <w:tc>
          <w:tcPr>
            <w:tcW w:w="4110" w:type="dxa"/>
            <w:vAlign w:val="center"/>
          </w:tcPr>
          <w:p w:rsidR="005B4481" w:rsidRPr="005B4481" w:rsidRDefault="005B4481" w:rsidP="005B4481">
            <w:pPr>
              <w:pStyle w:val="ListParagraph"/>
              <w:ind w:left="0" w:right="-81"/>
              <w:rPr>
                <w:rFonts w:ascii="Calibri" w:hAnsi="Calibri"/>
              </w:rPr>
            </w:pPr>
            <w:r w:rsidRPr="005B4481">
              <w:rPr>
                <w:rFonts w:ascii="Calibri" w:hAnsi="Calibri"/>
              </w:rPr>
              <w:t>Effective team working</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3.85</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3.74</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(best)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KF6</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receiving job-relevant training, learning or development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85%</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81%</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(best)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KF27</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believing the trust provides equal opportunities for career progression or promotion</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91%</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87%</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(best)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KF28</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experiencing discrimination at work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9%</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11%</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Lowest (best)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KF7</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appraised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89%</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85%</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Above (better than) average</w:t>
            </w:r>
          </w:p>
        </w:tc>
      </w:tr>
    </w:tbl>
    <w:p w:rsid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b/>
          <w:u w:val="single"/>
        </w:rPr>
        <w:t>Bottom 5 Ranking Scores</w:t>
      </w:r>
      <w:r w:rsidRPr="005B4481">
        <w:rPr>
          <w:rFonts w:ascii="Calibri" w:hAnsi="Calibri"/>
        </w:rPr>
        <w:t>– compared to other acute Trusts in England</w:t>
      </w:r>
    </w:p>
    <w:p w:rsidR="005B4481" w:rsidRPr="005B4481" w:rsidRDefault="005B4481" w:rsidP="005B4481">
      <w:pPr>
        <w:pStyle w:val="ListParagraph"/>
        <w:ind w:left="0"/>
        <w:jc w:val="both"/>
        <w:rPr>
          <w:rFonts w:ascii="Calibri" w:hAnsi="Calibri"/>
          <w:b/>
          <w:u w:val="single"/>
        </w:rPr>
      </w:pPr>
    </w:p>
    <w:tbl>
      <w:tblPr>
        <w:tblStyle w:val="TableGrid"/>
        <w:tblW w:w="0" w:type="auto"/>
        <w:tblInd w:w="250" w:type="dxa"/>
        <w:tblLook w:val="04A0"/>
      </w:tblPr>
      <w:tblGrid>
        <w:gridCol w:w="851"/>
        <w:gridCol w:w="4110"/>
        <w:gridCol w:w="1134"/>
        <w:gridCol w:w="1560"/>
        <w:gridCol w:w="1701"/>
      </w:tblGrid>
      <w:tr w:rsidR="005B4481" w:rsidRPr="005B4481" w:rsidTr="005B4481">
        <w:tc>
          <w:tcPr>
            <w:tcW w:w="4961" w:type="dxa"/>
            <w:gridSpan w:val="2"/>
            <w:shd w:val="clear" w:color="auto" w:fill="BFBFBF" w:themeFill="background1" w:themeFillShade="BF"/>
          </w:tcPr>
          <w:p w:rsidR="005B4481" w:rsidRPr="005B4481" w:rsidRDefault="005B4481" w:rsidP="005B4481">
            <w:pPr>
              <w:pStyle w:val="ListParagraph"/>
              <w:ind w:left="0"/>
              <w:rPr>
                <w:rFonts w:ascii="Calibri" w:hAnsi="Calibri"/>
                <w:b/>
              </w:rPr>
            </w:pPr>
            <w:r w:rsidRPr="005B4481">
              <w:rPr>
                <w:rFonts w:ascii="Calibri" w:hAnsi="Calibri"/>
                <w:b/>
              </w:rPr>
              <w:t>Key Finding</w:t>
            </w:r>
          </w:p>
        </w:tc>
        <w:tc>
          <w:tcPr>
            <w:tcW w:w="1134"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Trust Score 2014</w:t>
            </w:r>
          </w:p>
        </w:tc>
        <w:tc>
          <w:tcPr>
            <w:tcW w:w="1560"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National Average</w:t>
            </w:r>
          </w:p>
        </w:tc>
        <w:tc>
          <w:tcPr>
            <w:tcW w:w="1701"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Ranking</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KF3*</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Work pressure felt by staff</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3.20</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3.07</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(worst) 20%</w:t>
            </w:r>
          </w:p>
        </w:tc>
      </w:tr>
      <w:tr w:rsidR="005B4481" w:rsidRPr="005B4481" w:rsidTr="005B4481">
        <w:tc>
          <w:tcPr>
            <w:tcW w:w="851" w:type="dxa"/>
            <w:vAlign w:val="center"/>
          </w:tcPr>
          <w:p w:rsidR="005B4481" w:rsidRPr="005B4481" w:rsidRDefault="005B4481" w:rsidP="005B4481">
            <w:pPr>
              <w:pStyle w:val="ListParagraph"/>
              <w:ind w:left="0" w:right="-81"/>
              <w:rPr>
                <w:rFonts w:ascii="Calibri" w:hAnsi="Calibri"/>
              </w:rPr>
            </w:pPr>
            <w:r w:rsidRPr="005B4481">
              <w:rPr>
                <w:rFonts w:ascii="Calibri" w:hAnsi="Calibri"/>
              </w:rPr>
              <w:t>KF12*</w:t>
            </w:r>
          </w:p>
        </w:tc>
        <w:tc>
          <w:tcPr>
            <w:tcW w:w="4110" w:type="dxa"/>
            <w:vAlign w:val="center"/>
          </w:tcPr>
          <w:p w:rsidR="005B4481" w:rsidRPr="005B4481" w:rsidRDefault="005B4481" w:rsidP="005B4481">
            <w:pPr>
              <w:pStyle w:val="ListParagraph"/>
              <w:ind w:left="0" w:right="-81"/>
              <w:rPr>
                <w:rFonts w:ascii="Calibri" w:hAnsi="Calibri"/>
              </w:rPr>
            </w:pPr>
            <w:r w:rsidRPr="005B4481">
              <w:rPr>
                <w:rFonts w:ascii="Calibri" w:hAnsi="Calibri"/>
              </w:rPr>
              <w:t>Percentage of staff witnessing potentially harmful errors, near misses or incidents in the last month</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44%</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34%</w:t>
            </w:r>
          </w:p>
        </w:tc>
        <w:tc>
          <w:tcPr>
            <w:tcW w:w="1701" w:type="dxa"/>
            <w:vAlign w:val="center"/>
          </w:tcPr>
          <w:p w:rsidR="005B4481" w:rsidRPr="005B4481" w:rsidRDefault="005B4481" w:rsidP="005B4481">
            <w:pPr>
              <w:pStyle w:val="ListParagraph"/>
              <w:ind w:left="0"/>
              <w:jc w:val="center"/>
              <w:rPr>
                <w:rFonts w:ascii="Calibri" w:hAnsi="Calibri"/>
                <w:i/>
              </w:rPr>
            </w:pPr>
            <w:r w:rsidRPr="005B4481">
              <w:rPr>
                <w:rFonts w:ascii="Calibri" w:hAnsi="Calibri"/>
              </w:rPr>
              <w:t>Highest (worst)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lastRenderedPageBreak/>
              <w:t>KF16*</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experiencing physical violence from patients, relatives or the public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19%</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14%</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(worst)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KF17*</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experiencing physical violence from staff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4%</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(worst)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KF18*</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experiencing harassment, bullying or abuse from patients, relatives or the public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34%</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29%</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(worst) 20%</w:t>
            </w:r>
          </w:p>
        </w:tc>
      </w:tr>
    </w:tbl>
    <w:p w:rsidR="005B4481" w:rsidRPr="005B4481" w:rsidRDefault="005B4481" w:rsidP="005B4481">
      <w:pPr>
        <w:pStyle w:val="ListParagraph"/>
        <w:ind w:left="0"/>
        <w:jc w:val="both"/>
        <w:rPr>
          <w:rFonts w:ascii="Calibri" w:hAnsi="Calibri"/>
        </w:rPr>
      </w:pPr>
      <w:r w:rsidRPr="005B4481">
        <w:rPr>
          <w:rFonts w:ascii="Calibri" w:hAnsi="Calibri"/>
        </w:rPr>
        <w:t>*The lower the score the better</w:t>
      </w:r>
    </w:p>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rPr>
        <w:t xml:space="preserve">Whilst the Trust is encouraged to see that more staff </w:t>
      </w:r>
      <w:proofErr w:type="gramStart"/>
      <w:r w:rsidRPr="005B4481">
        <w:rPr>
          <w:rFonts w:ascii="Calibri" w:hAnsi="Calibri"/>
        </w:rPr>
        <w:t>have</w:t>
      </w:r>
      <w:proofErr w:type="gramEnd"/>
      <w:r w:rsidRPr="005B4481">
        <w:rPr>
          <w:rFonts w:ascii="Calibri" w:hAnsi="Calibri"/>
        </w:rPr>
        <w:t xml:space="preserve"> responded to the survey, there have been no significant changes in 28 of the 29 key findings since 2013.  During 2015/16 it is therefore proposed</w:t>
      </w:r>
      <w:r w:rsidR="00EB01FA">
        <w:rPr>
          <w:rFonts w:ascii="Calibri" w:hAnsi="Calibri"/>
        </w:rPr>
        <w:t xml:space="preserve"> to focus efforts </w:t>
      </w:r>
      <w:r w:rsidRPr="005B4481">
        <w:rPr>
          <w:rFonts w:ascii="Calibri" w:hAnsi="Calibri"/>
        </w:rPr>
        <w:t>where Trust results are in the ‘</w:t>
      </w:r>
      <w:r w:rsidRPr="005B4481">
        <w:rPr>
          <w:rFonts w:ascii="Calibri" w:hAnsi="Calibri"/>
          <w:i/>
        </w:rPr>
        <w:t>worst 20%</w:t>
      </w:r>
      <w:r w:rsidRPr="005B4481">
        <w:rPr>
          <w:rFonts w:ascii="Calibri" w:hAnsi="Calibri"/>
        </w:rPr>
        <w:t>’ performing category.</w:t>
      </w:r>
    </w:p>
    <w:p w:rsidR="005B4481" w:rsidRPr="005B4481" w:rsidRDefault="005B4481" w:rsidP="005B4481">
      <w:pPr>
        <w:pStyle w:val="ListParagraph"/>
        <w:ind w:left="0"/>
        <w:jc w:val="both"/>
        <w:rPr>
          <w:rFonts w:ascii="Calibri" w:hAnsi="Calibri"/>
        </w:rPr>
      </w:pPr>
    </w:p>
    <w:p w:rsidR="005B4481" w:rsidRPr="005B4481" w:rsidRDefault="005B4481" w:rsidP="005B4481">
      <w:pPr>
        <w:rPr>
          <w:rFonts w:ascii="Calibri" w:hAnsi="Calibri"/>
          <w:b/>
          <w:u w:val="single"/>
        </w:rPr>
      </w:pPr>
      <w:r w:rsidRPr="005B4481">
        <w:rPr>
          <w:rFonts w:ascii="Calibri" w:hAnsi="Calibri"/>
          <w:b/>
          <w:u w:val="single"/>
        </w:rPr>
        <w:t xml:space="preserve">Staff Engagement Scores  </w:t>
      </w:r>
    </w:p>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rPr>
        <w:t>Despite the improvements made against Key Finding 24 since 2012, the overall staff engagement score has not shown a significant statistical change since the 2013 survey.  In 2013 the overall staff engagement score was 3.70 and in 2014 this dipped slightly to 3.64 and remains in the lowest (worst) 20%</w:t>
      </w:r>
      <w:r w:rsidRPr="005B4481">
        <w:rPr>
          <w:rFonts w:ascii="Calibri" w:hAnsi="Calibri"/>
          <w:b/>
        </w:rPr>
        <w:t xml:space="preserve"> </w:t>
      </w:r>
      <w:r w:rsidRPr="005B4481">
        <w:rPr>
          <w:rFonts w:ascii="Calibri" w:hAnsi="Calibri"/>
        </w:rPr>
        <w:t xml:space="preserve">category.   The overall engagement score is calculated by using the questions that make up Key Findings 22, 24 and 25.  </w:t>
      </w:r>
    </w:p>
    <w:p w:rsidR="005B4481" w:rsidRPr="005B4481" w:rsidRDefault="005B4481" w:rsidP="005B4481">
      <w:pPr>
        <w:pStyle w:val="ListParagraph"/>
        <w:ind w:left="0"/>
        <w:jc w:val="both"/>
        <w:rPr>
          <w:rFonts w:ascii="Calibri" w:hAnsi="Calibri"/>
        </w:rPr>
      </w:pPr>
    </w:p>
    <w:tbl>
      <w:tblPr>
        <w:tblStyle w:val="TableGrid"/>
        <w:tblW w:w="0" w:type="auto"/>
        <w:tblInd w:w="250" w:type="dxa"/>
        <w:tblLook w:val="04A0"/>
      </w:tblPr>
      <w:tblGrid>
        <w:gridCol w:w="851"/>
        <w:gridCol w:w="3543"/>
        <w:gridCol w:w="993"/>
        <w:gridCol w:w="850"/>
        <w:gridCol w:w="1418"/>
        <w:gridCol w:w="1701"/>
      </w:tblGrid>
      <w:tr w:rsidR="005B4481" w:rsidRPr="005B4481" w:rsidTr="005B4481">
        <w:tc>
          <w:tcPr>
            <w:tcW w:w="851" w:type="dxa"/>
            <w:shd w:val="clear" w:color="auto" w:fill="BFBFBF" w:themeFill="background1" w:themeFillShade="BF"/>
          </w:tcPr>
          <w:p w:rsidR="005B4481" w:rsidRPr="005B4481" w:rsidRDefault="005B4481" w:rsidP="005B4481">
            <w:pPr>
              <w:rPr>
                <w:rFonts w:ascii="Calibri" w:hAnsi="Calibri"/>
                <w:b/>
              </w:rPr>
            </w:pPr>
          </w:p>
        </w:tc>
        <w:tc>
          <w:tcPr>
            <w:tcW w:w="3543" w:type="dxa"/>
            <w:shd w:val="clear" w:color="auto" w:fill="BFBFBF" w:themeFill="background1" w:themeFillShade="BF"/>
          </w:tcPr>
          <w:p w:rsidR="005B4481" w:rsidRPr="005B4481" w:rsidRDefault="005B4481" w:rsidP="005B4481">
            <w:pPr>
              <w:rPr>
                <w:rFonts w:ascii="Calibri" w:hAnsi="Calibri"/>
                <w:b/>
              </w:rPr>
            </w:pPr>
            <w:r w:rsidRPr="005B4481">
              <w:rPr>
                <w:rFonts w:ascii="Calibri" w:hAnsi="Calibri"/>
                <w:b/>
              </w:rPr>
              <w:t>Key Finding</w:t>
            </w:r>
          </w:p>
        </w:tc>
        <w:tc>
          <w:tcPr>
            <w:tcW w:w="993" w:type="dxa"/>
            <w:shd w:val="clear" w:color="auto" w:fill="BFBFBF" w:themeFill="background1" w:themeFillShade="BF"/>
          </w:tcPr>
          <w:p w:rsidR="005B4481" w:rsidRPr="005B4481" w:rsidRDefault="005B4481" w:rsidP="005B4481">
            <w:pPr>
              <w:jc w:val="center"/>
              <w:rPr>
                <w:rFonts w:ascii="Calibri" w:hAnsi="Calibri"/>
                <w:b/>
              </w:rPr>
            </w:pPr>
            <w:r w:rsidRPr="005B4481">
              <w:rPr>
                <w:rFonts w:ascii="Calibri" w:hAnsi="Calibri"/>
                <w:b/>
              </w:rPr>
              <w:t>2013 Score</w:t>
            </w:r>
          </w:p>
          <w:p w:rsidR="005B4481" w:rsidRPr="005B4481" w:rsidRDefault="005B4481" w:rsidP="005B4481">
            <w:pPr>
              <w:jc w:val="center"/>
              <w:rPr>
                <w:rFonts w:ascii="Calibri" w:hAnsi="Calibri"/>
                <w:b/>
              </w:rPr>
            </w:pPr>
          </w:p>
        </w:tc>
        <w:tc>
          <w:tcPr>
            <w:tcW w:w="850" w:type="dxa"/>
            <w:shd w:val="clear" w:color="auto" w:fill="BFBFBF" w:themeFill="background1" w:themeFillShade="BF"/>
          </w:tcPr>
          <w:p w:rsidR="005B4481" w:rsidRPr="005B4481" w:rsidRDefault="005B4481" w:rsidP="005B4481">
            <w:pPr>
              <w:jc w:val="center"/>
              <w:rPr>
                <w:rFonts w:ascii="Calibri" w:hAnsi="Calibri"/>
                <w:b/>
              </w:rPr>
            </w:pPr>
            <w:r w:rsidRPr="005B4481">
              <w:rPr>
                <w:rFonts w:ascii="Calibri" w:hAnsi="Calibri"/>
                <w:b/>
              </w:rPr>
              <w:t>2014 Score</w:t>
            </w:r>
          </w:p>
          <w:p w:rsidR="005B4481" w:rsidRPr="005B4481" w:rsidRDefault="005B4481" w:rsidP="005B4481">
            <w:pPr>
              <w:jc w:val="center"/>
              <w:rPr>
                <w:rFonts w:ascii="Calibri" w:hAnsi="Calibri"/>
                <w:b/>
              </w:rPr>
            </w:pPr>
          </w:p>
        </w:tc>
        <w:tc>
          <w:tcPr>
            <w:tcW w:w="1418" w:type="dxa"/>
            <w:shd w:val="clear" w:color="auto" w:fill="BFBFBF" w:themeFill="background1" w:themeFillShade="BF"/>
          </w:tcPr>
          <w:p w:rsidR="005B4481" w:rsidRPr="005B4481" w:rsidRDefault="005B4481" w:rsidP="005B4481">
            <w:pPr>
              <w:jc w:val="center"/>
              <w:rPr>
                <w:rFonts w:ascii="Calibri" w:hAnsi="Calibri"/>
                <w:b/>
              </w:rPr>
            </w:pPr>
            <w:r w:rsidRPr="005B4481">
              <w:rPr>
                <w:rFonts w:ascii="Calibri" w:hAnsi="Calibri"/>
                <w:b/>
              </w:rPr>
              <w:t>Ranking</w:t>
            </w:r>
          </w:p>
        </w:tc>
        <w:tc>
          <w:tcPr>
            <w:tcW w:w="1701" w:type="dxa"/>
            <w:shd w:val="clear" w:color="auto" w:fill="BFBFBF" w:themeFill="background1" w:themeFillShade="BF"/>
          </w:tcPr>
          <w:p w:rsidR="005B4481" w:rsidRPr="005B4481" w:rsidRDefault="005B4481" w:rsidP="005B4481">
            <w:pPr>
              <w:jc w:val="center"/>
              <w:rPr>
                <w:rFonts w:ascii="Calibri" w:hAnsi="Calibri"/>
                <w:b/>
              </w:rPr>
            </w:pPr>
            <w:r w:rsidRPr="005B4481">
              <w:rPr>
                <w:rFonts w:ascii="Calibri" w:hAnsi="Calibri"/>
                <w:b/>
              </w:rPr>
              <w:t>Significant Change since 2013?</w:t>
            </w:r>
          </w:p>
        </w:tc>
      </w:tr>
      <w:tr w:rsidR="005B4481" w:rsidRPr="005B4481" w:rsidTr="005B4481">
        <w:trPr>
          <w:trHeight w:val="1122"/>
        </w:trPr>
        <w:tc>
          <w:tcPr>
            <w:tcW w:w="851" w:type="dxa"/>
            <w:vAlign w:val="center"/>
          </w:tcPr>
          <w:p w:rsidR="005B4481" w:rsidRPr="005B4481" w:rsidRDefault="005B4481" w:rsidP="005B4481">
            <w:pPr>
              <w:rPr>
                <w:rFonts w:ascii="Calibri" w:hAnsi="Calibri"/>
              </w:rPr>
            </w:pPr>
            <w:r w:rsidRPr="005B4481">
              <w:rPr>
                <w:rFonts w:ascii="Calibri" w:hAnsi="Calibri"/>
              </w:rPr>
              <w:t>KF22</w:t>
            </w:r>
          </w:p>
        </w:tc>
        <w:tc>
          <w:tcPr>
            <w:tcW w:w="3543" w:type="dxa"/>
            <w:vAlign w:val="center"/>
          </w:tcPr>
          <w:p w:rsidR="005B4481" w:rsidRPr="005B4481" w:rsidRDefault="005B4481" w:rsidP="005B4481">
            <w:pPr>
              <w:rPr>
                <w:rFonts w:ascii="Calibri" w:hAnsi="Calibri"/>
              </w:rPr>
            </w:pPr>
            <w:r w:rsidRPr="005B4481">
              <w:rPr>
                <w:rFonts w:ascii="Calibri" w:hAnsi="Calibri"/>
              </w:rPr>
              <w:t>Staff ability to contribute towards improvements at work</w:t>
            </w:r>
          </w:p>
        </w:tc>
        <w:tc>
          <w:tcPr>
            <w:tcW w:w="993" w:type="dxa"/>
            <w:vAlign w:val="center"/>
          </w:tcPr>
          <w:p w:rsidR="005B4481" w:rsidRPr="005B4481" w:rsidRDefault="005B4481" w:rsidP="005B4481">
            <w:pPr>
              <w:rPr>
                <w:rFonts w:ascii="Calibri" w:hAnsi="Calibri"/>
              </w:rPr>
            </w:pPr>
            <w:r w:rsidRPr="005B4481">
              <w:rPr>
                <w:rFonts w:ascii="Calibri" w:hAnsi="Calibri"/>
              </w:rPr>
              <w:t>72%</w:t>
            </w:r>
          </w:p>
        </w:tc>
        <w:tc>
          <w:tcPr>
            <w:tcW w:w="850" w:type="dxa"/>
            <w:vAlign w:val="center"/>
          </w:tcPr>
          <w:p w:rsidR="005B4481" w:rsidRPr="005B4481" w:rsidRDefault="005B4481" w:rsidP="005B4481">
            <w:pPr>
              <w:rPr>
                <w:rFonts w:ascii="Calibri" w:hAnsi="Calibri"/>
              </w:rPr>
            </w:pPr>
            <w:r w:rsidRPr="005B4481">
              <w:rPr>
                <w:rFonts w:ascii="Calibri" w:hAnsi="Calibri"/>
              </w:rPr>
              <w:t>69%</w:t>
            </w:r>
          </w:p>
        </w:tc>
        <w:tc>
          <w:tcPr>
            <w:tcW w:w="1418" w:type="dxa"/>
          </w:tcPr>
          <w:p w:rsidR="005B4481" w:rsidRPr="005B4481" w:rsidRDefault="005B4481" w:rsidP="005B4481">
            <w:pPr>
              <w:jc w:val="center"/>
              <w:rPr>
                <w:rFonts w:ascii="Calibri" w:hAnsi="Calibri"/>
              </w:rPr>
            </w:pPr>
          </w:p>
          <w:p w:rsidR="005B4481" w:rsidRPr="005B4481" w:rsidRDefault="005B4481" w:rsidP="005B4481">
            <w:pPr>
              <w:jc w:val="center"/>
              <w:rPr>
                <w:rFonts w:ascii="Calibri" w:hAnsi="Calibri"/>
              </w:rPr>
            </w:pPr>
            <w:r w:rsidRPr="005B4481">
              <w:rPr>
                <w:rFonts w:ascii="Calibri" w:hAnsi="Calibri"/>
              </w:rPr>
              <w:t>Average</w:t>
            </w:r>
          </w:p>
        </w:tc>
        <w:tc>
          <w:tcPr>
            <w:tcW w:w="1701" w:type="dxa"/>
            <w:vAlign w:val="center"/>
          </w:tcPr>
          <w:p w:rsidR="005B4481" w:rsidRPr="005B4481" w:rsidRDefault="005B4481" w:rsidP="005B4481">
            <w:pPr>
              <w:jc w:val="center"/>
              <w:rPr>
                <w:rFonts w:ascii="Calibri" w:hAnsi="Calibri"/>
              </w:rPr>
            </w:pPr>
            <w:r w:rsidRPr="005B4481">
              <w:rPr>
                <w:rFonts w:ascii="Calibri" w:hAnsi="Calibri"/>
              </w:rPr>
              <w:t>No</w:t>
            </w:r>
          </w:p>
        </w:tc>
      </w:tr>
      <w:tr w:rsidR="005B4481" w:rsidRPr="005B4481" w:rsidTr="005B4481">
        <w:trPr>
          <w:trHeight w:val="1279"/>
        </w:trPr>
        <w:tc>
          <w:tcPr>
            <w:tcW w:w="851" w:type="dxa"/>
            <w:vAlign w:val="center"/>
          </w:tcPr>
          <w:p w:rsidR="005B4481" w:rsidRPr="005B4481" w:rsidRDefault="005B4481" w:rsidP="005B4481">
            <w:pPr>
              <w:rPr>
                <w:rFonts w:ascii="Calibri" w:hAnsi="Calibri"/>
              </w:rPr>
            </w:pPr>
            <w:r w:rsidRPr="005B4481">
              <w:rPr>
                <w:rFonts w:ascii="Calibri" w:hAnsi="Calibri"/>
              </w:rPr>
              <w:t>KF24</w:t>
            </w:r>
          </w:p>
        </w:tc>
        <w:tc>
          <w:tcPr>
            <w:tcW w:w="3543" w:type="dxa"/>
            <w:vAlign w:val="center"/>
          </w:tcPr>
          <w:p w:rsidR="005B4481" w:rsidRPr="005B4481" w:rsidRDefault="005B4481" w:rsidP="005B4481">
            <w:pPr>
              <w:rPr>
                <w:rFonts w:ascii="Calibri" w:hAnsi="Calibri"/>
              </w:rPr>
            </w:pPr>
            <w:r w:rsidRPr="005B4481">
              <w:rPr>
                <w:rFonts w:ascii="Calibri" w:hAnsi="Calibri"/>
              </w:rPr>
              <w:t>Staff recommendation of the Trust as a place to work or receive treatment  (scored out of 5 with 5 being highest)</w:t>
            </w:r>
          </w:p>
        </w:tc>
        <w:tc>
          <w:tcPr>
            <w:tcW w:w="993" w:type="dxa"/>
            <w:vAlign w:val="center"/>
          </w:tcPr>
          <w:p w:rsidR="005B4481" w:rsidRPr="005B4481" w:rsidRDefault="005B4481" w:rsidP="005B4481">
            <w:pPr>
              <w:rPr>
                <w:rFonts w:ascii="Calibri" w:hAnsi="Calibri"/>
              </w:rPr>
            </w:pPr>
            <w:r w:rsidRPr="005B4481">
              <w:rPr>
                <w:rFonts w:ascii="Calibri" w:hAnsi="Calibri"/>
              </w:rPr>
              <w:t>3.46</w:t>
            </w:r>
          </w:p>
        </w:tc>
        <w:tc>
          <w:tcPr>
            <w:tcW w:w="850" w:type="dxa"/>
            <w:vAlign w:val="center"/>
          </w:tcPr>
          <w:p w:rsidR="005B4481" w:rsidRPr="005B4481" w:rsidRDefault="005B4481" w:rsidP="005B4481">
            <w:pPr>
              <w:rPr>
                <w:rFonts w:ascii="Calibri" w:hAnsi="Calibri"/>
              </w:rPr>
            </w:pPr>
            <w:r w:rsidRPr="005B4481">
              <w:rPr>
                <w:rFonts w:ascii="Calibri" w:hAnsi="Calibri"/>
              </w:rPr>
              <w:t>3.42</w:t>
            </w:r>
          </w:p>
        </w:tc>
        <w:tc>
          <w:tcPr>
            <w:tcW w:w="1418" w:type="dxa"/>
          </w:tcPr>
          <w:p w:rsidR="005B4481" w:rsidRPr="005B4481" w:rsidRDefault="005B4481" w:rsidP="005B4481">
            <w:pPr>
              <w:jc w:val="center"/>
              <w:rPr>
                <w:rFonts w:ascii="Calibri" w:hAnsi="Calibri"/>
              </w:rPr>
            </w:pPr>
            <w:r w:rsidRPr="005B4481">
              <w:rPr>
                <w:rFonts w:ascii="Calibri" w:hAnsi="Calibri"/>
              </w:rPr>
              <w:t>Lowest (worst) 20%</w:t>
            </w:r>
          </w:p>
        </w:tc>
        <w:tc>
          <w:tcPr>
            <w:tcW w:w="1701" w:type="dxa"/>
            <w:vAlign w:val="center"/>
          </w:tcPr>
          <w:p w:rsidR="005B4481" w:rsidRPr="005B4481" w:rsidRDefault="005B4481" w:rsidP="005B4481">
            <w:pPr>
              <w:jc w:val="center"/>
              <w:rPr>
                <w:rFonts w:ascii="Calibri" w:hAnsi="Calibri"/>
              </w:rPr>
            </w:pPr>
            <w:r w:rsidRPr="005B4481">
              <w:rPr>
                <w:rFonts w:ascii="Calibri" w:hAnsi="Calibri"/>
              </w:rPr>
              <w:t>No</w:t>
            </w:r>
          </w:p>
        </w:tc>
      </w:tr>
      <w:tr w:rsidR="005B4481" w:rsidRPr="005B4481" w:rsidTr="005B4481">
        <w:trPr>
          <w:trHeight w:val="986"/>
        </w:trPr>
        <w:tc>
          <w:tcPr>
            <w:tcW w:w="851" w:type="dxa"/>
            <w:vAlign w:val="center"/>
          </w:tcPr>
          <w:p w:rsidR="005B4481" w:rsidRPr="005B4481" w:rsidRDefault="005B4481" w:rsidP="005B4481">
            <w:pPr>
              <w:rPr>
                <w:rFonts w:ascii="Calibri" w:hAnsi="Calibri"/>
              </w:rPr>
            </w:pPr>
            <w:r w:rsidRPr="005B4481">
              <w:rPr>
                <w:rFonts w:ascii="Calibri" w:hAnsi="Calibri"/>
              </w:rPr>
              <w:t>KF25</w:t>
            </w:r>
          </w:p>
        </w:tc>
        <w:tc>
          <w:tcPr>
            <w:tcW w:w="3543" w:type="dxa"/>
            <w:vAlign w:val="center"/>
          </w:tcPr>
          <w:p w:rsidR="005B4481" w:rsidRPr="005B4481" w:rsidRDefault="005B4481" w:rsidP="005B4481">
            <w:pPr>
              <w:rPr>
                <w:rFonts w:ascii="Calibri" w:hAnsi="Calibri"/>
              </w:rPr>
            </w:pPr>
            <w:r w:rsidRPr="005B4481">
              <w:rPr>
                <w:rFonts w:ascii="Calibri" w:hAnsi="Calibri"/>
              </w:rPr>
              <w:t xml:space="preserve">Staff motivation at work </w:t>
            </w:r>
          </w:p>
          <w:p w:rsidR="005B4481" w:rsidRPr="005B4481" w:rsidRDefault="005B4481" w:rsidP="005B4481">
            <w:pPr>
              <w:rPr>
                <w:rFonts w:ascii="Calibri" w:hAnsi="Calibri"/>
              </w:rPr>
            </w:pPr>
            <w:r w:rsidRPr="005B4481">
              <w:rPr>
                <w:rFonts w:ascii="Calibri" w:hAnsi="Calibri"/>
              </w:rPr>
              <w:t xml:space="preserve">(scored out of 5 with 5 </w:t>
            </w:r>
          </w:p>
          <w:p w:rsidR="005B4481" w:rsidRPr="005B4481" w:rsidRDefault="005B4481" w:rsidP="005B4481">
            <w:pPr>
              <w:rPr>
                <w:rFonts w:ascii="Calibri" w:hAnsi="Calibri"/>
              </w:rPr>
            </w:pPr>
            <w:r w:rsidRPr="005B4481">
              <w:rPr>
                <w:rFonts w:ascii="Calibri" w:hAnsi="Calibri"/>
              </w:rPr>
              <w:t>being highest)</w:t>
            </w:r>
          </w:p>
        </w:tc>
        <w:tc>
          <w:tcPr>
            <w:tcW w:w="993" w:type="dxa"/>
            <w:vAlign w:val="center"/>
          </w:tcPr>
          <w:p w:rsidR="005B4481" w:rsidRPr="005B4481" w:rsidRDefault="005B4481" w:rsidP="005B4481">
            <w:pPr>
              <w:rPr>
                <w:rFonts w:ascii="Calibri" w:hAnsi="Calibri"/>
              </w:rPr>
            </w:pPr>
            <w:r w:rsidRPr="005B4481">
              <w:rPr>
                <w:rFonts w:ascii="Calibri" w:hAnsi="Calibri"/>
              </w:rPr>
              <w:t>3.88</w:t>
            </w:r>
          </w:p>
        </w:tc>
        <w:tc>
          <w:tcPr>
            <w:tcW w:w="850" w:type="dxa"/>
            <w:vAlign w:val="center"/>
          </w:tcPr>
          <w:p w:rsidR="005B4481" w:rsidRPr="005B4481" w:rsidRDefault="005B4481" w:rsidP="005B4481">
            <w:pPr>
              <w:rPr>
                <w:rFonts w:ascii="Calibri" w:hAnsi="Calibri"/>
              </w:rPr>
            </w:pPr>
            <w:r w:rsidRPr="005B4481">
              <w:rPr>
                <w:rFonts w:ascii="Calibri" w:hAnsi="Calibri"/>
              </w:rPr>
              <w:t>3.78</w:t>
            </w:r>
          </w:p>
        </w:tc>
        <w:tc>
          <w:tcPr>
            <w:tcW w:w="1418" w:type="dxa"/>
          </w:tcPr>
          <w:p w:rsidR="005B4481" w:rsidRPr="005B4481" w:rsidRDefault="005B4481" w:rsidP="005B4481">
            <w:pPr>
              <w:jc w:val="center"/>
              <w:rPr>
                <w:rFonts w:ascii="Calibri" w:hAnsi="Calibri"/>
              </w:rPr>
            </w:pPr>
            <w:r w:rsidRPr="005B4481">
              <w:rPr>
                <w:rFonts w:ascii="Calibri" w:hAnsi="Calibri"/>
              </w:rPr>
              <w:t>Below (worse than) average</w:t>
            </w:r>
          </w:p>
        </w:tc>
        <w:tc>
          <w:tcPr>
            <w:tcW w:w="1701" w:type="dxa"/>
            <w:vAlign w:val="center"/>
          </w:tcPr>
          <w:p w:rsidR="005B4481" w:rsidRPr="005B4481" w:rsidRDefault="005B4481" w:rsidP="005B4481">
            <w:pPr>
              <w:jc w:val="center"/>
              <w:rPr>
                <w:rFonts w:ascii="Calibri" w:hAnsi="Calibri"/>
              </w:rPr>
            </w:pPr>
            <w:r w:rsidRPr="005B4481">
              <w:rPr>
                <w:rFonts w:ascii="Calibri" w:hAnsi="Calibri"/>
              </w:rPr>
              <w:t>No</w:t>
            </w:r>
          </w:p>
        </w:tc>
      </w:tr>
    </w:tbl>
    <w:p w:rsidR="005B4481" w:rsidRPr="005B4481" w:rsidRDefault="005B4481" w:rsidP="005B4481">
      <w:pPr>
        <w:ind w:left="786"/>
        <w:jc w:val="both"/>
        <w:rPr>
          <w:rFonts w:ascii="Calibri" w:hAnsi="Calibri"/>
          <w:b/>
        </w:rPr>
      </w:pPr>
    </w:p>
    <w:p w:rsidR="005B4481" w:rsidRDefault="005B4481" w:rsidP="005B4481">
      <w:pPr>
        <w:pStyle w:val="ListParagraph"/>
        <w:ind w:left="0"/>
        <w:jc w:val="both"/>
        <w:rPr>
          <w:rFonts w:ascii="Calibri" w:hAnsi="Calibri"/>
        </w:rPr>
      </w:pPr>
      <w:r w:rsidRPr="005B4481">
        <w:rPr>
          <w:rFonts w:ascii="Calibri" w:hAnsi="Calibri"/>
        </w:rPr>
        <w:t>It is disappointing that the overall engagement score has declined and staff engagement and motivation will remain a key focus during the forthcoming year.</w:t>
      </w:r>
    </w:p>
    <w:p w:rsidR="00A3314F" w:rsidRDefault="00A3314F" w:rsidP="005B4481">
      <w:pPr>
        <w:pStyle w:val="ListParagraph"/>
        <w:ind w:left="0"/>
        <w:jc w:val="both"/>
        <w:rPr>
          <w:rFonts w:ascii="Calibri" w:hAnsi="Calibri"/>
        </w:rPr>
      </w:pPr>
    </w:p>
    <w:p w:rsidR="00A3314F" w:rsidRPr="00A32ABB" w:rsidRDefault="00A3314F" w:rsidP="005B4481">
      <w:pPr>
        <w:pStyle w:val="ListParagraph"/>
        <w:ind w:left="0"/>
        <w:jc w:val="both"/>
        <w:rPr>
          <w:rFonts w:ascii="Calibri" w:hAnsi="Calibri"/>
        </w:rPr>
      </w:pPr>
      <w:r w:rsidRPr="00A32ABB">
        <w:rPr>
          <w:rFonts w:ascii="Calibri" w:hAnsi="Calibri"/>
        </w:rPr>
        <w:lastRenderedPageBreak/>
        <w:t xml:space="preserve">Our initial analysis of the survey results was described in a paper to our Board in March 2015. </w:t>
      </w:r>
      <w:hyperlink r:id="rId70" w:history="1">
        <w:r w:rsidR="007B7137" w:rsidRPr="00A32ABB">
          <w:rPr>
            <w:rStyle w:val="Hyperlink"/>
            <w:rFonts w:ascii="Calibri" w:hAnsi="Calibri"/>
            <w:color w:val="auto"/>
          </w:rPr>
          <w:t>www.waht.nhs.uk/NHS Staff Survey 2014</w:t>
        </w:r>
      </w:hyperlink>
      <w:r w:rsidR="007B7137" w:rsidRPr="00A32ABB">
        <w:rPr>
          <w:rFonts w:ascii="Calibri" w:hAnsi="Calibri"/>
        </w:rPr>
        <w:t xml:space="preserve">. </w:t>
      </w:r>
      <w:r w:rsidRPr="00A32ABB">
        <w:rPr>
          <w:rFonts w:ascii="Calibri" w:hAnsi="Calibri"/>
        </w:rPr>
        <w:t>A detailed action plan will be made available on the Trust’s website once approved.</w:t>
      </w:r>
    </w:p>
    <w:p w:rsidR="00A3314F" w:rsidRPr="005B4481" w:rsidRDefault="00A3314F" w:rsidP="005B4481">
      <w:pPr>
        <w:pStyle w:val="ListParagraph"/>
        <w:ind w:left="0"/>
        <w:jc w:val="both"/>
        <w:rPr>
          <w:rFonts w:ascii="Calibri" w:hAnsi="Calibri"/>
        </w:rPr>
      </w:pPr>
    </w:p>
    <w:p w:rsidR="00A87FA7" w:rsidRPr="00A87FA7" w:rsidRDefault="00A87FA7" w:rsidP="00A87FA7">
      <w:pPr>
        <w:jc w:val="both"/>
        <w:rPr>
          <w:rFonts w:ascii="Calibri" w:hAnsi="Calibri"/>
          <w:b/>
          <w:color w:val="0070C0"/>
        </w:rPr>
      </w:pPr>
      <w:r>
        <w:rPr>
          <w:rFonts w:ascii="Calibri" w:hAnsi="Calibri"/>
          <w:b/>
          <w:color w:val="0070C0"/>
        </w:rPr>
        <w:t>Supporting a</w:t>
      </w:r>
      <w:r w:rsidRPr="00A87FA7">
        <w:rPr>
          <w:rFonts w:ascii="Calibri" w:hAnsi="Calibri"/>
          <w:b/>
          <w:color w:val="0070C0"/>
        </w:rPr>
        <w:t>pprenticeships</w:t>
      </w:r>
    </w:p>
    <w:p w:rsidR="00A87FA7" w:rsidRPr="00A87FA7" w:rsidRDefault="00A87FA7" w:rsidP="00A87FA7">
      <w:pPr>
        <w:jc w:val="both"/>
        <w:rPr>
          <w:rFonts w:ascii="Calibri" w:hAnsi="Calibri"/>
          <w:b/>
        </w:rPr>
      </w:pPr>
    </w:p>
    <w:p w:rsidR="00A87FA7" w:rsidRPr="00A87FA7" w:rsidRDefault="00A87FA7" w:rsidP="00A87FA7">
      <w:pPr>
        <w:jc w:val="both"/>
        <w:rPr>
          <w:rFonts w:ascii="Calibri" w:hAnsi="Calibri"/>
        </w:rPr>
      </w:pPr>
      <w:r w:rsidRPr="00A87FA7">
        <w:rPr>
          <w:rFonts w:ascii="Calibri" w:hAnsi="Calibri"/>
        </w:rPr>
        <w:t>The Trust is keen to support the development of its Band 1-4 workforce and in early 2015 has enrolled a further 19 existing staff of all ages on an Apprenticeship programme run through Weston College, joining the 40 staff already enrolled.  Staff can select from a range of Apprenticeship opportunities dependent on their job role.  These include Customer Services, Team Leading, Business Administration and Health and Social Care.  Completion takes between 15-18 months with a designated college assessor visiting staff on site, setting tasks to be completed and reviewing progress at subsequent meetings.  Feedback from staff tells us that achieving a nationally recognised qualification has not only improved their performance in role but has given them the confidence to go on to further NHS career opportunities.  This is reflected in the 2014 Staff Survey results where the ‘</w:t>
      </w:r>
      <w:r w:rsidRPr="00A87FA7">
        <w:rPr>
          <w:rFonts w:ascii="Calibri" w:hAnsi="Calibri"/>
          <w:i/>
        </w:rPr>
        <w:t>percentage of staff believing the trust provides equal opportunities for career progression or promotion’</w:t>
      </w:r>
      <w:r w:rsidRPr="00A87FA7">
        <w:rPr>
          <w:rFonts w:ascii="Calibri" w:hAnsi="Calibri"/>
        </w:rPr>
        <w:t xml:space="preserve"> scores in the highest (best) 20% of acute trusts.</w:t>
      </w:r>
    </w:p>
    <w:p w:rsidR="00A87FA7" w:rsidRPr="00A87FA7" w:rsidRDefault="00A87FA7" w:rsidP="00A87FA7">
      <w:pPr>
        <w:jc w:val="both"/>
        <w:rPr>
          <w:rFonts w:ascii="Calibri" w:hAnsi="Calibri"/>
        </w:rPr>
      </w:pPr>
    </w:p>
    <w:p w:rsidR="00A87FA7" w:rsidRPr="00A87FA7" w:rsidRDefault="00A87FA7" w:rsidP="00A87FA7">
      <w:pPr>
        <w:jc w:val="both"/>
        <w:rPr>
          <w:rFonts w:ascii="Calibri" w:hAnsi="Calibri"/>
        </w:rPr>
      </w:pPr>
      <w:r w:rsidRPr="00A87FA7">
        <w:rPr>
          <w:rFonts w:ascii="Calibri" w:hAnsi="Calibri"/>
        </w:rPr>
        <w:t xml:space="preserve">The Trust is also pleased to recognise the value of its Modern Apprentices, recruited though Weston College and offering a young and vibrant contribution to the workforce.  In 2014 we employed 13 Modern Apprentices.  Recruits typically are contracted to work 15-18 months with day release to attend college and complete the theory elements of their Apprenticeship programme.  We are very happy to say that in many cases, at the end of their fixed term contract, Modern Apprentices go on to secure permanent employment at the Trust. </w:t>
      </w:r>
    </w:p>
    <w:p w:rsidR="00A87FA7" w:rsidRDefault="00A87FA7" w:rsidP="00A87FA7">
      <w:pPr>
        <w:jc w:val="both"/>
        <w:rPr>
          <w:rFonts w:ascii="Calibri" w:hAnsi="Calibri"/>
        </w:rPr>
      </w:pPr>
    </w:p>
    <w:p w:rsidR="00A87FA7" w:rsidRPr="00A87FA7" w:rsidRDefault="00A87FA7" w:rsidP="00A87FA7">
      <w:pPr>
        <w:jc w:val="both"/>
        <w:rPr>
          <w:rFonts w:ascii="Calibri" w:hAnsi="Calibri"/>
          <w:b/>
          <w:color w:val="0070C0"/>
        </w:rPr>
      </w:pPr>
      <w:r>
        <w:rPr>
          <w:rFonts w:ascii="Calibri" w:hAnsi="Calibri"/>
          <w:b/>
          <w:color w:val="0070C0"/>
        </w:rPr>
        <w:t>Investing in leadership d</w:t>
      </w:r>
      <w:r w:rsidRPr="00A87FA7">
        <w:rPr>
          <w:rFonts w:ascii="Calibri" w:hAnsi="Calibri"/>
          <w:b/>
          <w:color w:val="0070C0"/>
        </w:rPr>
        <w:t>evelopment</w:t>
      </w:r>
    </w:p>
    <w:p w:rsidR="00A87FA7" w:rsidRPr="00A87FA7" w:rsidRDefault="00A87FA7" w:rsidP="00A87FA7">
      <w:pPr>
        <w:jc w:val="both"/>
        <w:rPr>
          <w:rFonts w:ascii="Calibri" w:hAnsi="Calibri"/>
          <w:b/>
        </w:rPr>
      </w:pPr>
    </w:p>
    <w:p w:rsidR="00A87FA7" w:rsidRPr="00A87FA7" w:rsidRDefault="00A87FA7" w:rsidP="00A87FA7">
      <w:pPr>
        <w:jc w:val="both"/>
        <w:rPr>
          <w:rFonts w:ascii="Calibri" w:hAnsi="Calibri"/>
        </w:rPr>
      </w:pPr>
      <w:r w:rsidRPr="00A87FA7">
        <w:rPr>
          <w:rFonts w:ascii="Calibri" w:hAnsi="Calibri"/>
        </w:rPr>
        <w:t>Providing leadership and management development opportunities continued to be a high focus for the Trust throughout 2014.  Offered through the NHS National Leadership Academy, the Trust has taken full advantage of the opportunities available for its managers and supervisors to gain nationally recognised qualifications in</w:t>
      </w:r>
      <w:r>
        <w:rPr>
          <w:rFonts w:ascii="Calibri" w:hAnsi="Calibri"/>
        </w:rPr>
        <w:t xml:space="preserve"> Leadership.  T</w:t>
      </w:r>
      <w:r w:rsidRPr="00A87FA7">
        <w:rPr>
          <w:rFonts w:ascii="Calibri" w:hAnsi="Calibri"/>
        </w:rPr>
        <w:t xml:space="preserve">hroughout 2014, we have been able to support 23 members of staff through the Mary </w:t>
      </w:r>
      <w:proofErr w:type="spellStart"/>
      <w:r w:rsidRPr="00A87FA7">
        <w:rPr>
          <w:rFonts w:ascii="Calibri" w:hAnsi="Calibri"/>
        </w:rPr>
        <w:t>Seacole</w:t>
      </w:r>
      <w:proofErr w:type="spellEnd"/>
      <w:r w:rsidRPr="00A87FA7">
        <w:rPr>
          <w:rFonts w:ascii="Calibri" w:hAnsi="Calibri"/>
        </w:rPr>
        <w:t xml:space="preserve"> programme, a Postgraduate Certificate in Leadership. </w:t>
      </w:r>
    </w:p>
    <w:p w:rsidR="00A87FA7" w:rsidRPr="00A87FA7" w:rsidRDefault="00A87FA7" w:rsidP="00A87FA7">
      <w:pPr>
        <w:jc w:val="both"/>
        <w:rPr>
          <w:rFonts w:ascii="Calibri" w:hAnsi="Calibri"/>
        </w:rPr>
      </w:pPr>
    </w:p>
    <w:p w:rsidR="00A87FA7" w:rsidRPr="00A87FA7" w:rsidRDefault="00A87FA7" w:rsidP="00A87FA7">
      <w:pPr>
        <w:jc w:val="both"/>
        <w:rPr>
          <w:rFonts w:ascii="Calibri" w:hAnsi="Calibri"/>
        </w:rPr>
      </w:pPr>
      <w:r w:rsidRPr="00A87FA7">
        <w:rPr>
          <w:rFonts w:ascii="Calibri" w:hAnsi="Calibri"/>
        </w:rPr>
        <w:t xml:space="preserve">In addition, 3 of our Senior Managers are continuing to undertake the 2-year Elizabeth Garrett Anderson, Masters in Leadership. </w:t>
      </w:r>
    </w:p>
    <w:p w:rsidR="00A87FA7" w:rsidRPr="00A87FA7" w:rsidRDefault="00A87FA7" w:rsidP="00A87FA7">
      <w:pPr>
        <w:jc w:val="both"/>
        <w:rPr>
          <w:rFonts w:ascii="Calibri" w:hAnsi="Calibri"/>
        </w:rPr>
      </w:pPr>
    </w:p>
    <w:p w:rsidR="00A87FA7" w:rsidRPr="00A87FA7" w:rsidRDefault="00A87FA7" w:rsidP="00A87FA7">
      <w:pPr>
        <w:jc w:val="both"/>
        <w:rPr>
          <w:rFonts w:ascii="Calibri" w:hAnsi="Calibri"/>
        </w:rPr>
      </w:pPr>
      <w:r w:rsidRPr="00A87FA7">
        <w:rPr>
          <w:rFonts w:ascii="Calibri" w:hAnsi="Calibri"/>
        </w:rPr>
        <w:t>But the Trust recognises that qualifications alone do not lead to a better performing and capable managers and further guidance and support is often required to translate theory into practice.  As such, we have been able to support many of our Senior Managers with one-to-one coaching opportunities and we aim to extend our coaching opportunities to a wider audience during 2015.</w:t>
      </w:r>
    </w:p>
    <w:p w:rsidR="00F718EA" w:rsidRDefault="00F718EA"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F718EA" w:rsidRDefault="00F718EA" w:rsidP="00BA1495">
      <w:pPr>
        <w:pStyle w:val="ListParagraph"/>
        <w:spacing w:before="160"/>
        <w:ind w:left="420"/>
        <w:rPr>
          <w:noProof/>
          <w:lang w:eastAsia="en-GB"/>
        </w:rPr>
      </w:pPr>
    </w:p>
    <w:p w:rsidR="00F718EA" w:rsidRDefault="00F718EA" w:rsidP="00BA1495">
      <w:pPr>
        <w:pStyle w:val="ListParagraph"/>
        <w:spacing w:before="160"/>
        <w:ind w:left="420"/>
        <w:rPr>
          <w:noProof/>
          <w:lang w:eastAsia="en-GB"/>
        </w:rPr>
      </w:pPr>
    </w:p>
    <w:p w:rsidR="00BA1495" w:rsidRDefault="008523D2" w:rsidP="00BA1495">
      <w:pPr>
        <w:pStyle w:val="ListParagraph"/>
        <w:spacing w:before="160"/>
        <w:ind w:left="420"/>
        <w:rPr>
          <w:rFonts w:ascii="Calibri" w:hAnsi="Calibri"/>
        </w:rPr>
      </w:pPr>
      <w:r>
        <w:rPr>
          <w:noProof/>
          <w:lang w:eastAsia="en-GB"/>
        </w:rPr>
        <w:drawing>
          <wp:anchor distT="0" distB="0" distL="114300" distR="114300" simplePos="0" relativeHeight="251639808" behindDoc="0" locked="0" layoutInCell="1" allowOverlap="1">
            <wp:simplePos x="0" y="0"/>
            <wp:positionH relativeFrom="column">
              <wp:posOffset>19050</wp:posOffset>
            </wp:positionH>
            <wp:positionV relativeFrom="paragraph">
              <wp:posOffset>-977265</wp:posOffset>
            </wp:positionV>
            <wp:extent cx="6134100" cy="8229600"/>
            <wp:effectExtent l="1905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
                    <a:srcRect/>
                    <a:stretch>
                      <a:fillRect/>
                    </a:stretch>
                  </pic:blipFill>
                  <pic:spPr bwMode="auto">
                    <a:xfrm>
                      <a:off x="0" y="0"/>
                      <a:ext cx="6134100" cy="8229600"/>
                    </a:xfrm>
                    <a:prstGeom prst="rect">
                      <a:avLst/>
                    </a:prstGeom>
                    <a:noFill/>
                  </pic:spPr>
                </pic:pic>
              </a:graphicData>
            </a:graphic>
          </wp:anchor>
        </w:drawing>
      </w: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351DA3" w:rsidRDefault="00351DA3" w:rsidP="00BA1495">
      <w:pPr>
        <w:pStyle w:val="ListParagraph"/>
        <w:spacing w:before="160"/>
        <w:ind w:left="420"/>
        <w:rPr>
          <w:rFonts w:ascii="Calibri" w:hAnsi="Calibri"/>
        </w:rPr>
      </w:pPr>
    </w:p>
    <w:p w:rsidR="00351DA3" w:rsidRDefault="00351DA3" w:rsidP="00BA1495">
      <w:pPr>
        <w:pStyle w:val="ListParagraph"/>
        <w:spacing w:before="160"/>
        <w:ind w:left="420"/>
        <w:rPr>
          <w:rFonts w:ascii="Calibri" w:hAnsi="Calibri"/>
        </w:rPr>
      </w:pPr>
    </w:p>
    <w:p w:rsidR="006B34F1" w:rsidRDefault="006B34F1" w:rsidP="00BA1495">
      <w:pPr>
        <w:pStyle w:val="ListParagraph"/>
        <w:spacing w:before="160"/>
        <w:ind w:left="420"/>
        <w:rPr>
          <w:rFonts w:ascii="Calibri" w:hAnsi="Calibri"/>
        </w:rPr>
      </w:pPr>
    </w:p>
    <w:p w:rsidR="006B34F1" w:rsidRDefault="006B34F1" w:rsidP="00BA1495">
      <w:pPr>
        <w:pStyle w:val="ListParagraph"/>
        <w:spacing w:before="160"/>
        <w:ind w:left="420"/>
        <w:rPr>
          <w:rFonts w:ascii="Calibri" w:hAnsi="Calibri"/>
        </w:rPr>
      </w:pPr>
    </w:p>
    <w:p w:rsidR="006B34F1" w:rsidRDefault="00C84C9F" w:rsidP="00BA1495">
      <w:pPr>
        <w:pStyle w:val="ListParagraph"/>
        <w:spacing w:before="160"/>
        <w:ind w:left="420"/>
        <w:rPr>
          <w:rFonts w:ascii="Calibri" w:hAnsi="Calibri"/>
        </w:rPr>
      </w:pPr>
      <w:r w:rsidRPr="00C84C9F">
        <w:rPr>
          <w:rFonts w:ascii="Calibri" w:hAnsi="Calibri"/>
          <w:noProof/>
          <w:color w:val="0070C0"/>
          <w:lang w:eastAsia="en-GB"/>
        </w:rPr>
        <w:pict>
          <v:shape id="Text Box 54" o:spid="_x0000_s1034" type="#_x0000_t202" style="position:absolute;left:0;text-align:left;margin-left:-1.95pt;margin-top:3.75pt;width:487.95pt;height:8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" fillcolor="#0070c0" stroked="f">
            <v:textbox>
              <w:txbxContent>
                <w:p w:rsidR="008D166C" w:rsidRPr="00543D95" w:rsidRDefault="008D166C" w:rsidP="00A00E79">
                  <w:pPr>
                    <w:rPr>
                      <w:rFonts w:ascii="Calibri" w:hAnsi="Calibri"/>
                      <w:b/>
                      <w:i/>
                      <w:color w:val="FFFFFF"/>
                      <w:sz w:val="28"/>
                      <w:szCs w:val="28"/>
                    </w:rPr>
                  </w:pPr>
                  <w:r w:rsidRPr="00BA1495">
                    <w:rPr>
                      <w:rFonts w:ascii="Calibri" w:hAnsi="Calibri"/>
                      <w:b/>
                      <w:color w:val="FFFFFF"/>
                      <w:sz w:val="28"/>
                      <w:szCs w:val="28"/>
                    </w:rPr>
                    <w:t xml:space="preserve">Our Patient Led Assessments </w:t>
                  </w:r>
                  <w:r>
                    <w:rPr>
                      <w:rFonts w:ascii="Calibri" w:hAnsi="Calibri"/>
                      <w:b/>
                      <w:color w:val="FFFFFF"/>
                      <w:sz w:val="28"/>
                      <w:szCs w:val="28"/>
                    </w:rPr>
                    <w:t>of the Care Environment score 99.10</w:t>
                  </w:r>
                  <w:r w:rsidRPr="00BA1495">
                    <w:rPr>
                      <w:rFonts w:ascii="Calibri" w:hAnsi="Calibri"/>
                      <w:b/>
                      <w:color w:val="FFFFFF"/>
                      <w:sz w:val="28"/>
                      <w:szCs w:val="28"/>
                    </w:rPr>
                    <w:t xml:space="preserve">% for cleanliness - this puts us above the national average for all Trusts. </w:t>
                  </w:r>
                  <w:r>
                    <w:rPr>
                      <w:rFonts w:ascii="Calibri" w:hAnsi="Calibri"/>
                      <w:b/>
                      <w:i/>
                      <w:color w:val="FFFFFF"/>
                      <w:sz w:val="28"/>
                      <w:szCs w:val="28"/>
                    </w:rPr>
                    <w:t>2014</w:t>
                  </w:r>
                  <w:r w:rsidRPr="00543D95">
                    <w:rPr>
                      <w:rFonts w:ascii="Calibri" w:hAnsi="Calibri"/>
                      <w:b/>
                      <w:i/>
                      <w:color w:val="FFFFFF"/>
                      <w:sz w:val="28"/>
                      <w:szCs w:val="28"/>
                    </w:rPr>
                    <w:t xml:space="preserve"> Health and Social Care Information Centre </w:t>
                  </w:r>
                  <w:hyperlink r:id="rId72" w:anchor="top" w:history="1">
                    <w:r w:rsidRPr="00543D95">
                      <w:rPr>
                        <w:rStyle w:val="Hyperlink"/>
                        <w:rFonts w:ascii="Calibri" w:hAnsi="Calibri"/>
                        <w:b/>
                        <w:i/>
                        <w:color w:val="FFFFFF"/>
                        <w:sz w:val="28"/>
                        <w:szCs w:val="28"/>
                      </w:rPr>
                      <w:t>www.hscic.gov.uk</w:t>
                    </w:r>
                  </w:hyperlink>
                </w:p>
                <w:p w:rsidR="008D166C" w:rsidRPr="00754A36" w:rsidRDefault="008D166C" w:rsidP="00A00E79">
                  <w:pPr>
                    <w:pStyle w:val="Heading2"/>
                    <w:pBdr>
                      <w:bottom w:val="none" w:sz="0" w:space="0" w:color="auto"/>
                    </w:pBdr>
                    <w:rPr>
                      <w:rFonts w:ascii="Calibri" w:hAnsi="Calibri"/>
                      <w:color w:val="FFFFFF"/>
                      <w:sz w:val="30"/>
                      <w:szCs w:val="30"/>
                    </w:rPr>
                  </w:pPr>
                </w:p>
                <w:p w:rsidR="008D166C" w:rsidRPr="00885BF2" w:rsidRDefault="008D166C" w:rsidP="00A00E79">
                  <w:pPr>
                    <w:rPr>
                      <w:rFonts w:ascii="Calibri" w:hAnsi="Calibri"/>
                      <w:color w:val="FFFFFF"/>
                    </w:rPr>
                  </w:pPr>
                </w:p>
              </w:txbxContent>
            </v:textbox>
          </v:shape>
        </w:pict>
      </w:r>
    </w:p>
    <w:p w:rsidR="006B34F1" w:rsidRDefault="006B34F1" w:rsidP="00BA1495">
      <w:pPr>
        <w:pStyle w:val="ListParagraph"/>
        <w:spacing w:before="160"/>
        <w:ind w:left="420"/>
        <w:rPr>
          <w:rFonts w:ascii="Calibri" w:hAnsi="Calibri"/>
        </w:rPr>
      </w:pPr>
    </w:p>
    <w:p w:rsidR="006B34F1" w:rsidRDefault="006B34F1" w:rsidP="00BA1495">
      <w:pPr>
        <w:pStyle w:val="ListParagraph"/>
        <w:spacing w:before="160"/>
        <w:ind w:left="420"/>
        <w:rPr>
          <w:rFonts w:ascii="Calibri" w:hAnsi="Calibri"/>
        </w:rPr>
      </w:pPr>
    </w:p>
    <w:p w:rsidR="006B34F1" w:rsidRDefault="006B34F1" w:rsidP="008A26D6">
      <w:pPr>
        <w:spacing w:before="160"/>
        <w:rPr>
          <w:rFonts w:ascii="Calibri" w:hAnsi="Calibri"/>
          <w:b/>
          <w:sz w:val="52"/>
          <w:szCs w:val="52"/>
        </w:rPr>
      </w:pPr>
    </w:p>
    <w:p w:rsidR="00351DA3" w:rsidRPr="00E13DA9" w:rsidRDefault="00351DA3" w:rsidP="008A26D6">
      <w:pPr>
        <w:spacing w:before="160"/>
        <w:rPr>
          <w:rFonts w:ascii="Calibri" w:hAnsi="Calibri"/>
          <w:b/>
          <w:sz w:val="48"/>
          <w:szCs w:val="48"/>
        </w:rPr>
      </w:pPr>
      <w:r w:rsidRPr="00E13DA9">
        <w:rPr>
          <w:rFonts w:ascii="Calibri" w:hAnsi="Calibri"/>
          <w:b/>
          <w:color w:val="4F81BD" w:themeColor="accent1"/>
          <w:sz w:val="48"/>
          <w:szCs w:val="48"/>
        </w:rPr>
        <w:lastRenderedPageBreak/>
        <w:t>Part 3</w:t>
      </w:r>
      <w:r w:rsidRPr="00E13DA9">
        <w:rPr>
          <w:rFonts w:ascii="Calibri" w:hAnsi="Calibri"/>
          <w:b/>
          <w:sz w:val="48"/>
          <w:szCs w:val="48"/>
        </w:rPr>
        <w:t xml:space="preserve"> </w:t>
      </w:r>
    </w:p>
    <w:p w:rsidR="00AD75BC" w:rsidRPr="00CE39AE" w:rsidRDefault="000E45FC" w:rsidP="00CE39AE">
      <w:pPr>
        <w:spacing w:before="160"/>
        <w:rPr>
          <w:rFonts w:ascii="Calibri" w:hAnsi="Calibri"/>
          <w:b/>
          <w:color w:val="0070C0"/>
        </w:rPr>
      </w:pPr>
      <w:r w:rsidRPr="00CE39AE">
        <w:rPr>
          <w:rFonts w:ascii="Calibri" w:hAnsi="Calibri"/>
          <w:b/>
          <w:color w:val="0070C0"/>
        </w:rPr>
        <w:t xml:space="preserve">Core data on </w:t>
      </w:r>
      <w:r w:rsidR="00FB1652" w:rsidRPr="00CE39AE">
        <w:rPr>
          <w:rFonts w:ascii="Calibri" w:hAnsi="Calibri"/>
          <w:b/>
          <w:color w:val="0070C0"/>
        </w:rPr>
        <w:t>t</w:t>
      </w:r>
      <w:r w:rsidR="00AA2817" w:rsidRPr="00CE39AE">
        <w:rPr>
          <w:rFonts w:ascii="Calibri" w:hAnsi="Calibri"/>
          <w:b/>
          <w:color w:val="0070C0"/>
        </w:rPr>
        <w:t>he qua</w:t>
      </w:r>
      <w:r w:rsidR="0012012D" w:rsidRPr="00CE39AE">
        <w:rPr>
          <w:rFonts w:ascii="Calibri" w:hAnsi="Calibri"/>
          <w:b/>
          <w:color w:val="0070C0"/>
        </w:rPr>
        <w:t xml:space="preserve">lity of our services </w:t>
      </w:r>
      <w:bookmarkEnd w:id="7"/>
      <w:r w:rsidR="007C7D03">
        <w:rPr>
          <w:rFonts w:ascii="Calibri" w:hAnsi="Calibri"/>
          <w:b/>
          <w:color w:val="0070C0"/>
        </w:rPr>
        <w:t>in 2014/15</w:t>
      </w:r>
    </w:p>
    <w:p w:rsidR="00412511" w:rsidRDefault="00412511" w:rsidP="006679E7">
      <w:pPr>
        <w:pStyle w:val="Heading3"/>
        <w:rPr>
          <w:rFonts w:ascii="Calibri" w:hAnsi="Calibri"/>
          <w:b w:val="0"/>
          <w:color w:val="auto"/>
        </w:rPr>
      </w:pPr>
      <w:bookmarkStart w:id="8" w:name="_Toc355089312"/>
      <w:r w:rsidRPr="00353A7C">
        <w:rPr>
          <w:rFonts w:ascii="Calibri" w:hAnsi="Calibri"/>
          <w:b w:val="0"/>
          <w:color w:val="auto"/>
        </w:rPr>
        <w:t xml:space="preserve">All Quality Reports must include </w:t>
      </w:r>
      <w:r w:rsidR="00BE4319" w:rsidRPr="00353A7C">
        <w:rPr>
          <w:rFonts w:ascii="Calibri" w:hAnsi="Calibri"/>
          <w:b w:val="0"/>
          <w:color w:val="auto"/>
        </w:rPr>
        <w:t xml:space="preserve">yearly </w:t>
      </w:r>
      <w:r w:rsidRPr="00353A7C">
        <w:rPr>
          <w:rFonts w:ascii="Calibri" w:hAnsi="Calibri"/>
          <w:b w:val="0"/>
          <w:color w:val="auto"/>
        </w:rPr>
        <w:t xml:space="preserve">updates on </w:t>
      </w:r>
      <w:r w:rsidR="00BE4319" w:rsidRPr="00353A7C">
        <w:rPr>
          <w:rFonts w:ascii="Calibri" w:hAnsi="Calibri"/>
          <w:b w:val="0"/>
          <w:color w:val="auto"/>
        </w:rPr>
        <w:t>the responsibilities</w:t>
      </w:r>
      <w:r w:rsidRPr="00353A7C">
        <w:rPr>
          <w:rFonts w:ascii="Calibri" w:hAnsi="Calibri"/>
          <w:b w:val="0"/>
          <w:color w:val="auto"/>
        </w:rPr>
        <w:t xml:space="preserve"> included in this section</w:t>
      </w:r>
      <w:r w:rsidR="00BE4319" w:rsidRPr="00353A7C">
        <w:rPr>
          <w:rFonts w:ascii="Calibri" w:hAnsi="Calibri"/>
          <w:b w:val="0"/>
          <w:color w:val="auto"/>
        </w:rPr>
        <w:t xml:space="preserve">. </w:t>
      </w:r>
      <w:r w:rsidR="00B53047">
        <w:rPr>
          <w:rFonts w:ascii="Calibri" w:hAnsi="Calibri"/>
          <w:b w:val="0"/>
          <w:color w:val="auto"/>
        </w:rPr>
        <w:t xml:space="preserve">This is </w:t>
      </w:r>
      <w:r w:rsidR="00856F55">
        <w:rPr>
          <w:rFonts w:ascii="Calibri" w:hAnsi="Calibri"/>
          <w:b w:val="0"/>
          <w:color w:val="auto"/>
        </w:rPr>
        <w:t xml:space="preserve">to </w:t>
      </w:r>
      <w:r w:rsidR="00856F55" w:rsidRPr="00353A7C">
        <w:rPr>
          <w:rFonts w:ascii="Calibri" w:hAnsi="Calibri"/>
          <w:b w:val="0"/>
          <w:color w:val="auto"/>
        </w:rPr>
        <w:t>enable</w:t>
      </w:r>
      <w:r w:rsidR="00BE4319" w:rsidRPr="00353A7C">
        <w:rPr>
          <w:rFonts w:ascii="Calibri" w:hAnsi="Calibri"/>
          <w:b w:val="0"/>
          <w:color w:val="auto"/>
        </w:rPr>
        <w:t xml:space="preserve"> </w:t>
      </w:r>
      <w:r w:rsidR="00856F55">
        <w:rPr>
          <w:rFonts w:ascii="Calibri" w:hAnsi="Calibri"/>
          <w:b w:val="0"/>
          <w:color w:val="auto"/>
        </w:rPr>
        <w:t xml:space="preserve">people </w:t>
      </w:r>
      <w:r w:rsidR="00856F55" w:rsidRPr="00353A7C">
        <w:rPr>
          <w:rFonts w:ascii="Calibri" w:hAnsi="Calibri"/>
          <w:b w:val="0"/>
          <w:color w:val="auto"/>
        </w:rPr>
        <w:t>to</w:t>
      </w:r>
      <w:r w:rsidR="00BE4319" w:rsidRPr="00353A7C">
        <w:rPr>
          <w:rFonts w:ascii="Calibri" w:hAnsi="Calibri"/>
          <w:b w:val="0"/>
          <w:color w:val="auto"/>
        </w:rPr>
        <w:t xml:space="preserve"> compare our progress with previous years and with other Acute Trusts.</w:t>
      </w:r>
    </w:p>
    <w:p w:rsidR="0052298F" w:rsidRDefault="0052298F" w:rsidP="0052298F"/>
    <w:p w:rsidR="0052298F" w:rsidRPr="0052298F" w:rsidRDefault="0052298F" w:rsidP="0052298F">
      <w:pPr>
        <w:pStyle w:val="Heading3"/>
        <w:rPr>
          <w:rFonts w:ascii="Calibri" w:hAnsi="Calibri"/>
          <w:color w:val="0070C0"/>
        </w:rPr>
      </w:pPr>
      <w:r w:rsidRPr="0052298F">
        <w:rPr>
          <w:rFonts w:ascii="Calibri" w:hAnsi="Calibri"/>
          <w:color w:val="0070C0"/>
        </w:rPr>
        <w:t>3.1. Participation in national and local clinical audits</w:t>
      </w:r>
    </w:p>
    <w:p w:rsidR="0052298F" w:rsidRPr="0052298F" w:rsidRDefault="0052298F" w:rsidP="0052298F">
      <w:pPr>
        <w:rPr>
          <w:rFonts w:ascii="Calibri" w:hAnsi="Calibri"/>
        </w:rPr>
      </w:pPr>
      <w:r w:rsidRPr="0052298F">
        <w:rPr>
          <w:rFonts w:ascii="Calibri" w:hAnsi="Calibri"/>
          <w:i/>
        </w:rPr>
        <w:t>During 2014/15</w:t>
      </w:r>
      <w:r w:rsidRPr="0052298F">
        <w:rPr>
          <w:rFonts w:ascii="Calibri" w:hAnsi="Calibri"/>
        </w:rPr>
        <w:t>, there were 28 national clinical audits and three national confidential enquiries that covered NHS services Weston Area Health Trust provides.</w:t>
      </w:r>
    </w:p>
    <w:p w:rsidR="0052298F" w:rsidRPr="0052298F" w:rsidRDefault="0052298F" w:rsidP="0052298F">
      <w:pPr>
        <w:rPr>
          <w:rFonts w:ascii="Calibri" w:hAnsi="Calibri"/>
        </w:rPr>
      </w:pPr>
    </w:p>
    <w:p w:rsidR="0052298F" w:rsidRPr="0052298F" w:rsidRDefault="0052298F" w:rsidP="0052298F">
      <w:pPr>
        <w:rPr>
          <w:rFonts w:ascii="Calibri" w:hAnsi="Calibri"/>
        </w:rPr>
      </w:pPr>
      <w:r w:rsidRPr="0052298F">
        <w:rPr>
          <w:rFonts w:ascii="Calibri" w:hAnsi="Calibri"/>
        </w:rPr>
        <w:t>During that period we took part in 86% of the national clinical audits and 100% of the national confidential enquiries relevant to us. There were a small number of national audits that we chose not to take part in.  This was, for example, because our patient case mix did not meet the necessary criteria.</w:t>
      </w:r>
    </w:p>
    <w:p w:rsidR="0052298F" w:rsidRPr="0052298F" w:rsidRDefault="0052298F" w:rsidP="0052298F">
      <w:pPr>
        <w:jc w:val="both"/>
        <w:rPr>
          <w:rFonts w:ascii="Calibri" w:hAnsi="Calibri"/>
        </w:rPr>
      </w:pPr>
    </w:p>
    <w:p w:rsidR="0052298F" w:rsidRPr="0052298F" w:rsidRDefault="0052298F" w:rsidP="0052298F">
      <w:pPr>
        <w:rPr>
          <w:rFonts w:ascii="Calibri" w:hAnsi="Calibri"/>
        </w:rPr>
      </w:pPr>
      <w:r w:rsidRPr="0052298F">
        <w:rPr>
          <w:rFonts w:ascii="Calibri" w:hAnsi="Calibri"/>
        </w:rPr>
        <w:t>The national clinical audits and national confidential enquiries that Weston Area Health Trust was eligible to participate in during 2014/15 were as follows:</w:t>
      </w:r>
    </w:p>
    <w:p w:rsidR="0052298F" w:rsidRPr="0052298F" w:rsidRDefault="0052298F" w:rsidP="0052298F">
      <w:pPr>
        <w:rPr>
          <w:rFonts w:ascii="Calibri" w:hAnsi="Calibri"/>
        </w:rPr>
      </w:pP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21"/>
        <w:gridCol w:w="1394"/>
        <w:gridCol w:w="2197"/>
      </w:tblGrid>
      <w:tr w:rsidR="0052298F" w:rsidRPr="0052298F" w:rsidTr="003E6746">
        <w:trPr>
          <w:tblHeader/>
          <w:jc w:val="center"/>
        </w:trPr>
        <w:tc>
          <w:tcPr>
            <w:tcW w:w="5821" w:type="dxa"/>
            <w:shd w:val="clear" w:color="auto" w:fill="EEECE1" w:themeFill="background2"/>
          </w:tcPr>
          <w:p w:rsidR="0052298F" w:rsidRPr="0052298F" w:rsidRDefault="0052298F" w:rsidP="003E6746">
            <w:pPr>
              <w:jc w:val="center"/>
              <w:rPr>
                <w:rFonts w:ascii="Calibri" w:eastAsia="MS Mincho" w:hAnsi="Calibri"/>
                <w:b/>
              </w:rPr>
            </w:pPr>
            <w:r w:rsidRPr="0052298F">
              <w:rPr>
                <w:rFonts w:ascii="Calibri" w:eastAsia="MS Mincho" w:hAnsi="Calibri"/>
                <w:b/>
              </w:rPr>
              <w:t>National Clinical Audit/ Confidential Enquiry Title</w:t>
            </w:r>
          </w:p>
        </w:tc>
        <w:tc>
          <w:tcPr>
            <w:tcW w:w="1394" w:type="dxa"/>
            <w:shd w:val="clear" w:color="auto" w:fill="EEECE1" w:themeFill="background2"/>
          </w:tcPr>
          <w:p w:rsidR="0052298F" w:rsidRPr="0052298F" w:rsidRDefault="0052298F" w:rsidP="003E6746">
            <w:pPr>
              <w:rPr>
                <w:rFonts w:ascii="Calibri" w:eastAsia="MS Mincho" w:hAnsi="Calibri"/>
                <w:b/>
              </w:rPr>
            </w:pPr>
            <w:r w:rsidRPr="0052298F">
              <w:rPr>
                <w:rFonts w:ascii="Calibri" w:eastAsia="MS Mincho" w:hAnsi="Calibri"/>
                <w:b/>
              </w:rPr>
              <w:t>Eligible?</w:t>
            </w:r>
          </w:p>
        </w:tc>
        <w:tc>
          <w:tcPr>
            <w:tcW w:w="2197" w:type="dxa"/>
            <w:shd w:val="clear" w:color="auto" w:fill="EEECE1" w:themeFill="background2"/>
          </w:tcPr>
          <w:p w:rsidR="0052298F" w:rsidRPr="0052298F" w:rsidRDefault="0052298F" w:rsidP="003E6746">
            <w:pPr>
              <w:rPr>
                <w:rFonts w:ascii="Calibri" w:eastAsia="MS Mincho" w:hAnsi="Calibri"/>
                <w:b/>
              </w:rPr>
            </w:pPr>
            <w:r w:rsidRPr="0052298F">
              <w:rPr>
                <w:rFonts w:ascii="Calibri" w:eastAsia="MS Mincho" w:hAnsi="Calibri"/>
                <w:b/>
              </w:rPr>
              <w:t>% Participation rate</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Acute Coronary Syndrome</w:t>
            </w:r>
          </w:p>
        </w:tc>
        <w:tc>
          <w:tcPr>
            <w:tcW w:w="1394" w:type="dxa"/>
            <w:shd w:val="clear" w:color="auto" w:fill="auto"/>
          </w:tcPr>
          <w:p w:rsidR="0052298F" w:rsidRPr="0052298F" w:rsidRDefault="0052298F" w:rsidP="003E6746">
            <w:pPr>
              <w:ind w:left="360"/>
              <w:rPr>
                <w:rFonts w:ascii="Calibri" w:hAnsi="Calibri"/>
              </w:rPr>
            </w:pPr>
            <w:r w:rsidRPr="0052298F">
              <w:rPr>
                <w:rFonts w:ascii="Calibri"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Bowel Cancer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Cardiac Arrest Audit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Case Mix Programme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Chronic Obstructive Pulmonary Disease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Community Acquired Pneumonia (Adult)</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Still open</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Diabetes (Adult)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Still open</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Diabetes (Paediatric)</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Elective Surgery (National PROMs Programme)</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86.4%</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Epilepsy 12 Audit</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Fitting Child in ED</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Head and Neck Oncology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Heart Failure Audit</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Inflammatory Bowel Disease</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Lung Cancer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Maternal, Newborn and Infant Clinical outcome Review Programme</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Mental Health Care in ED</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p>
        </w:tc>
        <w:tc>
          <w:tcPr>
            <w:tcW w:w="1394" w:type="dxa"/>
            <w:shd w:val="clear" w:color="auto" w:fill="auto"/>
          </w:tcPr>
          <w:p w:rsidR="0052298F" w:rsidRPr="0052298F" w:rsidRDefault="0052298F" w:rsidP="003E6746">
            <w:pPr>
              <w:ind w:left="360"/>
              <w:rPr>
                <w:rFonts w:ascii="Calibri" w:eastAsia="MS Mincho" w:hAnsi="Calibri"/>
              </w:rPr>
            </w:pPr>
          </w:p>
        </w:tc>
        <w:tc>
          <w:tcPr>
            <w:tcW w:w="2197" w:type="dxa"/>
            <w:shd w:val="clear" w:color="auto" w:fill="auto"/>
          </w:tcPr>
          <w:p w:rsidR="0052298F" w:rsidRPr="0052298F" w:rsidRDefault="0052298F" w:rsidP="003E6746">
            <w:pPr>
              <w:ind w:left="360"/>
              <w:rPr>
                <w:rFonts w:ascii="Calibri" w:eastAsia="MS Mincho" w:hAnsi="Calibri"/>
              </w:rPr>
            </w:pP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National Comparative Audit of Blood Transfusion Programme</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trHeight w:val="311"/>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National Emergency </w:t>
            </w:r>
            <w:proofErr w:type="spellStart"/>
            <w:r w:rsidRPr="0052298F">
              <w:rPr>
                <w:rFonts w:ascii="Calibri" w:hAnsi="Calibri"/>
              </w:rPr>
              <w:t>Laparotomy</w:t>
            </w:r>
            <w:proofErr w:type="spellEnd"/>
            <w:r w:rsidRPr="0052298F">
              <w:rPr>
                <w:rFonts w:ascii="Calibri" w:hAnsi="Calibri"/>
              </w:rPr>
              <w:t xml:space="preserve"> Audit (NELA)</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National Joint Registry (NJR)</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National Vascular Registry</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proofErr w:type="spellStart"/>
            <w:r w:rsidRPr="0052298F">
              <w:rPr>
                <w:rFonts w:ascii="Calibri" w:hAnsi="Calibri"/>
              </w:rPr>
              <w:lastRenderedPageBreak/>
              <w:t>Oesophago</w:t>
            </w:r>
            <w:proofErr w:type="spellEnd"/>
            <w:r w:rsidRPr="0052298F">
              <w:rPr>
                <w:rFonts w:ascii="Calibri" w:hAnsi="Calibri"/>
              </w:rPr>
              <w:t>-gastric Cancer (NAOGC)</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Older People in ED</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Pleural Procedures</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Prostate Cancer</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Rheumatoid and Early Inflammatory Arthritis</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Sentinel Stroke National Audit Programme (SSNAP)</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91%/ongoing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Severe Trauma (TARN)</w:t>
            </w:r>
          </w:p>
        </w:tc>
        <w:tc>
          <w:tcPr>
            <w:tcW w:w="1394" w:type="dxa"/>
            <w:shd w:val="clear" w:color="auto" w:fill="auto"/>
          </w:tcPr>
          <w:p w:rsidR="0052298F" w:rsidRPr="0052298F" w:rsidRDefault="0052298F" w:rsidP="003E6746">
            <w:pPr>
              <w:ind w:left="360"/>
              <w:rPr>
                <w:rFonts w:ascii="Calibri" w:hAnsi="Calibri"/>
              </w:rPr>
            </w:pPr>
            <w:r w:rsidRPr="0052298F">
              <w:rPr>
                <w:rFonts w:ascii="Calibri"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0%</w:t>
            </w:r>
          </w:p>
        </w:tc>
      </w:tr>
      <w:tr w:rsidR="0052298F" w:rsidRPr="0052298F" w:rsidTr="003E6746">
        <w:trPr>
          <w:trHeight w:val="1465"/>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NCEPOD Studies:</w:t>
            </w:r>
          </w:p>
          <w:p w:rsidR="0052298F" w:rsidRPr="0052298F" w:rsidRDefault="0052298F" w:rsidP="003E6746">
            <w:pPr>
              <w:rPr>
                <w:rFonts w:ascii="Calibri" w:hAnsi="Calibri"/>
              </w:rPr>
            </w:pPr>
            <w:r w:rsidRPr="0052298F">
              <w:rPr>
                <w:rFonts w:ascii="Calibri" w:hAnsi="Calibri"/>
              </w:rPr>
              <w:t>Gastro-intestinal haemorrhage</w:t>
            </w:r>
          </w:p>
          <w:p w:rsidR="0052298F" w:rsidRPr="0052298F" w:rsidRDefault="0052298F" w:rsidP="003E6746">
            <w:pPr>
              <w:rPr>
                <w:rFonts w:ascii="Calibri" w:hAnsi="Calibri"/>
              </w:rPr>
            </w:pPr>
            <w:r w:rsidRPr="0052298F">
              <w:rPr>
                <w:rFonts w:ascii="Calibri" w:hAnsi="Calibri"/>
              </w:rPr>
              <w:t>Sepsis</w:t>
            </w:r>
          </w:p>
          <w:p w:rsidR="0052298F" w:rsidRPr="0052298F" w:rsidRDefault="0052298F" w:rsidP="003E6746">
            <w:pPr>
              <w:rPr>
                <w:rFonts w:ascii="Calibri" w:hAnsi="Calibri"/>
              </w:rPr>
            </w:pPr>
            <w:proofErr w:type="spellStart"/>
            <w:r w:rsidRPr="0052298F">
              <w:rPr>
                <w:rFonts w:ascii="Calibri" w:hAnsi="Calibri"/>
              </w:rPr>
              <w:t>Tracheostomy</w:t>
            </w:r>
            <w:proofErr w:type="spellEnd"/>
          </w:p>
        </w:tc>
        <w:tc>
          <w:tcPr>
            <w:tcW w:w="1394" w:type="dxa"/>
            <w:shd w:val="clear" w:color="auto" w:fill="auto"/>
          </w:tcPr>
          <w:p w:rsidR="0052298F" w:rsidRPr="0052298F" w:rsidRDefault="0052298F" w:rsidP="003E6746">
            <w:pPr>
              <w:ind w:left="360"/>
              <w:rPr>
                <w:rFonts w:ascii="Calibri" w:hAnsi="Calibri"/>
              </w:rPr>
            </w:pPr>
          </w:p>
          <w:p w:rsidR="0052298F" w:rsidRPr="0052298F" w:rsidRDefault="0052298F" w:rsidP="003E6746">
            <w:pPr>
              <w:ind w:left="360"/>
              <w:rPr>
                <w:rFonts w:ascii="Calibri" w:hAnsi="Calibri"/>
              </w:rPr>
            </w:pPr>
            <w:r w:rsidRPr="0052298F">
              <w:rPr>
                <w:rFonts w:ascii="Calibri" w:hAnsi="Calibri"/>
              </w:rPr>
              <w:t>Yes</w:t>
            </w:r>
          </w:p>
          <w:p w:rsidR="0052298F" w:rsidRPr="0052298F" w:rsidRDefault="0052298F" w:rsidP="003E6746">
            <w:pPr>
              <w:ind w:left="360"/>
              <w:rPr>
                <w:rFonts w:ascii="Calibri" w:hAnsi="Calibri"/>
              </w:rPr>
            </w:pPr>
            <w:r w:rsidRPr="0052298F">
              <w:rPr>
                <w:rFonts w:ascii="Calibri" w:hAnsi="Calibri"/>
              </w:rPr>
              <w:t>Yes</w:t>
            </w:r>
          </w:p>
          <w:p w:rsidR="0052298F" w:rsidRPr="0052298F" w:rsidRDefault="0052298F" w:rsidP="003E6746">
            <w:pPr>
              <w:ind w:left="360"/>
              <w:rPr>
                <w:rFonts w:ascii="Calibri" w:hAnsi="Calibri"/>
              </w:rPr>
            </w:pPr>
            <w:r w:rsidRPr="0052298F">
              <w:rPr>
                <w:rFonts w:ascii="Calibri" w:hAnsi="Calibri"/>
              </w:rPr>
              <w:t>Yes</w:t>
            </w:r>
          </w:p>
        </w:tc>
        <w:tc>
          <w:tcPr>
            <w:tcW w:w="2197" w:type="dxa"/>
            <w:shd w:val="clear" w:color="auto" w:fill="auto"/>
          </w:tcPr>
          <w:p w:rsidR="0052298F" w:rsidRPr="0052298F" w:rsidRDefault="0052298F" w:rsidP="003E6746">
            <w:pPr>
              <w:ind w:left="360"/>
              <w:rPr>
                <w:rFonts w:ascii="Calibri" w:hAnsi="Calibri"/>
              </w:rPr>
            </w:pPr>
          </w:p>
          <w:p w:rsidR="0052298F" w:rsidRPr="0052298F" w:rsidRDefault="0052298F" w:rsidP="003E6746">
            <w:pPr>
              <w:ind w:left="360"/>
              <w:rPr>
                <w:rFonts w:ascii="Calibri" w:hAnsi="Calibri"/>
              </w:rPr>
            </w:pPr>
            <w:r w:rsidRPr="0052298F">
              <w:rPr>
                <w:rFonts w:ascii="Calibri" w:hAnsi="Calibri"/>
              </w:rPr>
              <w:t>50%</w:t>
            </w:r>
          </w:p>
          <w:p w:rsidR="0052298F" w:rsidRPr="0052298F" w:rsidRDefault="0052298F" w:rsidP="003E6746">
            <w:pPr>
              <w:ind w:left="360"/>
              <w:rPr>
                <w:rFonts w:ascii="Calibri" w:hAnsi="Calibri"/>
              </w:rPr>
            </w:pPr>
            <w:r w:rsidRPr="0052298F">
              <w:rPr>
                <w:rFonts w:ascii="Calibri" w:hAnsi="Calibri"/>
              </w:rPr>
              <w:t>Still open</w:t>
            </w:r>
          </w:p>
          <w:p w:rsidR="0052298F" w:rsidRPr="0052298F" w:rsidRDefault="0052298F" w:rsidP="003E6746">
            <w:pPr>
              <w:ind w:left="360"/>
              <w:rPr>
                <w:rFonts w:ascii="Calibri" w:hAnsi="Calibri"/>
              </w:rPr>
            </w:pPr>
            <w:r w:rsidRPr="0052298F">
              <w:rPr>
                <w:rFonts w:ascii="Calibri" w:hAnsi="Calibri"/>
              </w:rPr>
              <w:t>100%</w:t>
            </w:r>
          </w:p>
        </w:tc>
      </w:tr>
    </w:tbl>
    <w:p w:rsidR="0052298F" w:rsidRPr="0052298F" w:rsidRDefault="0052298F" w:rsidP="0052298F">
      <w:pPr>
        <w:rPr>
          <w:rFonts w:ascii="Calibri" w:hAnsi="Calibri"/>
        </w:rPr>
      </w:pPr>
    </w:p>
    <w:p w:rsidR="0052298F" w:rsidRPr="0052298F" w:rsidRDefault="0052298F" w:rsidP="0052298F">
      <w:pPr>
        <w:jc w:val="both"/>
        <w:rPr>
          <w:rFonts w:ascii="Calibri" w:eastAsia="MS Mincho" w:hAnsi="Calibri"/>
        </w:rPr>
      </w:pPr>
      <w:r w:rsidRPr="0052298F">
        <w:rPr>
          <w:rFonts w:ascii="Calibri" w:hAnsi="Calibri"/>
        </w:rPr>
        <w:t xml:space="preserve">The total number of </w:t>
      </w:r>
      <w:r w:rsidRPr="0052298F">
        <w:rPr>
          <w:rFonts w:ascii="Calibri" w:eastAsia="MS Mincho" w:hAnsi="Calibri"/>
        </w:rPr>
        <w:t>National Clinical Audit/Confidential Enquiries which collected data during the year was 31 meaning that the Trust took part in 87% of all National Audits.</w:t>
      </w:r>
    </w:p>
    <w:p w:rsidR="0052298F" w:rsidRPr="0052298F" w:rsidRDefault="0052298F" w:rsidP="0052298F">
      <w:pPr>
        <w:rPr>
          <w:rFonts w:ascii="Calibri" w:hAnsi="Calibri"/>
        </w:rPr>
      </w:pPr>
    </w:p>
    <w:p w:rsidR="0052298F" w:rsidRPr="0052298F" w:rsidRDefault="0052298F" w:rsidP="0052298F">
      <w:pPr>
        <w:rPr>
          <w:rFonts w:ascii="Calibri" w:hAnsi="Calibri"/>
        </w:rPr>
      </w:pPr>
      <w:r w:rsidRPr="0052298F">
        <w:rPr>
          <w:rFonts w:ascii="Calibri" w:hAnsi="Calibri"/>
        </w:rPr>
        <w:t>Fourteen national clinical audits published their reports in the last year:</w:t>
      </w:r>
    </w:p>
    <w:p w:rsidR="0052298F" w:rsidRPr="0052298F" w:rsidRDefault="0052298F" w:rsidP="0052298F">
      <w:pPr>
        <w:pStyle w:val="ListParagraph"/>
        <w:numPr>
          <w:ilvl w:val="0"/>
          <w:numId w:val="6"/>
        </w:numPr>
        <w:rPr>
          <w:rFonts w:ascii="Calibri" w:hAnsi="Calibri"/>
        </w:rPr>
      </w:pPr>
      <w:r w:rsidRPr="0052298F">
        <w:rPr>
          <w:rFonts w:ascii="Calibri" w:hAnsi="Calibri"/>
        </w:rPr>
        <w:t>National Lung Cancer Audit Project</w:t>
      </w:r>
    </w:p>
    <w:p w:rsidR="0052298F" w:rsidRPr="0052298F" w:rsidRDefault="0052298F" w:rsidP="0052298F">
      <w:pPr>
        <w:pStyle w:val="ListParagraph"/>
        <w:numPr>
          <w:ilvl w:val="0"/>
          <w:numId w:val="6"/>
        </w:numPr>
        <w:rPr>
          <w:rFonts w:ascii="Calibri" w:hAnsi="Calibri"/>
        </w:rPr>
      </w:pPr>
      <w:r w:rsidRPr="0052298F">
        <w:rPr>
          <w:rFonts w:ascii="Calibri" w:hAnsi="Calibri"/>
        </w:rPr>
        <w:t>National Bowel Cancer Audit Project</w:t>
      </w:r>
    </w:p>
    <w:p w:rsidR="0052298F" w:rsidRPr="0052298F" w:rsidRDefault="0052298F" w:rsidP="0052298F">
      <w:pPr>
        <w:pStyle w:val="ListParagraph"/>
        <w:numPr>
          <w:ilvl w:val="0"/>
          <w:numId w:val="6"/>
        </w:numPr>
        <w:rPr>
          <w:rFonts w:ascii="Calibri" w:hAnsi="Calibri"/>
        </w:rPr>
      </w:pPr>
      <w:r w:rsidRPr="0052298F">
        <w:rPr>
          <w:rFonts w:ascii="Calibri" w:hAnsi="Calibri"/>
        </w:rPr>
        <w:t>IBD National Audit</w:t>
      </w:r>
    </w:p>
    <w:p w:rsidR="0052298F" w:rsidRPr="0052298F" w:rsidRDefault="0052298F" w:rsidP="0052298F">
      <w:pPr>
        <w:pStyle w:val="ListParagraph"/>
        <w:numPr>
          <w:ilvl w:val="0"/>
          <w:numId w:val="6"/>
        </w:numPr>
        <w:rPr>
          <w:rFonts w:ascii="Calibri" w:hAnsi="Calibri"/>
        </w:rPr>
      </w:pPr>
      <w:proofErr w:type="spellStart"/>
      <w:r w:rsidRPr="0052298F">
        <w:rPr>
          <w:rFonts w:ascii="Calibri" w:hAnsi="Calibri"/>
        </w:rPr>
        <w:t>Oesophago</w:t>
      </w:r>
      <w:proofErr w:type="spellEnd"/>
      <w:r w:rsidRPr="0052298F">
        <w:rPr>
          <w:rFonts w:ascii="Calibri" w:hAnsi="Calibri"/>
        </w:rPr>
        <w:t>-gastric Cancer Audit</w:t>
      </w:r>
    </w:p>
    <w:p w:rsidR="0052298F" w:rsidRPr="0052298F" w:rsidRDefault="0052298F" w:rsidP="0052298F">
      <w:pPr>
        <w:pStyle w:val="ListParagraph"/>
        <w:numPr>
          <w:ilvl w:val="0"/>
          <w:numId w:val="6"/>
        </w:numPr>
        <w:rPr>
          <w:rFonts w:ascii="Calibri" w:hAnsi="Calibri"/>
        </w:rPr>
      </w:pPr>
      <w:r w:rsidRPr="0052298F">
        <w:rPr>
          <w:rFonts w:ascii="Calibri" w:hAnsi="Calibri"/>
        </w:rPr>
        <w:t>Chronic Obstructive Pulmonary Disease</w:t>
      </w:r>
    </w:p>
    <w:p w:rsidR="0052298F" w:rsidRPr="0052298F" w:rsidRDefault="0052298F" w:rsidP="0052298F">
      <w:pPr>
        <w:pStyle w:val="ListParagraph"/>
        <w:numPr>
          <w:ilvl w:val="0"/>
          <w:numId w:val="6"/>
        </w:numPr>
        <w:rPr>
          <w:rFonts w:ascii="Calibri" w:hAnsi="Calibri"/>
        </w:rPr>
      </w:pPr>
      <w:r w:rsidRPr="0052298F">
        <w:rPr>
          <w:rFonts w:ascii="Calibri" w:hAnsi="Calibri"/>
        </w:rPr>
        <w:t>National Audit of Seizure Management</w:t>
      </w:r>
    </w:p>
    <w:p w:rsidR="0052298F" w:rsidRPr="0052298F" w:rsidRDefault="0052298F" w:rsidP="0052298F">
      <w:pPr>
        <w:pStyle w:val="ListParagraph"/>
        <w:numPr>
          <w:ilvl w:val="0"/>
          <w:numId w:val="6"/>
        </w:numPr>
        <w:rPr>
          <w:rFonts w:ascii="Calibri" w:hAnsi="Calibri"/>
        </w:rPr>
      </w:pPr>
      <w:r w:rsidRPr="0052298F">
        <w:rPr>
          <w:rFonts w:ascii="Calibri" w:hAnsi="Calibri"/>
        </w:rPr>
        <w:t>National Comparative Audit of Blood Transfusion Consent</w:t>
      </w:r>
    </w:p>
    <w:p w:rsidR="0052298F" w:rsidRPr="0052298F" w:rsidRDefault="0052298F" w:rsidP="0052298F">
      <w:pPr>
        <w:pStyle w:val="ListParagraph"/>
        <w:numPr>
          <w:ilvl w:val="0"/>
          <w:numId w:val="6"/>
        </w:numPr>
        <w:rPr>
          <w:rFonts w:ascii="Calibri" w:hAnsi="Calibri"/>
        </w:rPr>
      </w:pPr>
      <w:r w:rsidRPr="0052298F">
        <w:rPr>
          <w:rFonts w:ascii="Calibri" w:hAnsi="Calibri"/>
        </w:rPr>
        <w:t>National Comparative Audit of Blood Transfusion Anti-D</w:t>
      </w:r>
    </w:p>
    <w:p w:rsidR="0052298F" w:rsidRPr="0052298F" w:rsidRDefault="0052298F" w:rsidP="0052298F">
      <w:pPr>
        <w:pStyle w:val="ListParagraph"/>
        <w:numPr>
          <w:ilvl w:val="0"/>
          <w:numId w:val="6"/>
        </w:numPr>
        <w:rPr>
          <w:rFonts w:ascii="Calibri" w:hAnsi="Calibri"/>
        </w:rPr>
      </w:pPr>
      <w:r w:rsidRPr="0052298F">
        <w:rPr>
          <w:rFonts w:ascii="Calibri" w:hAnsi="Calibri"/>
        </w:rPr>
        <w:t>National Audit of Rheumatoid and Early Inflammatory Arthritis</w:t>
      </w:r>
    </w:p>
    <w:p w:rsidR="0052298F" w:rsidRPr="0052298F" w:rsidRDefault="0052298F" w:rsidP="0052298F">
      <w:pPr>
        <w:pStyle w:val="ListParagraph"/>
        <w:numPr>
          <w:ilvl w:val="0"/>
          <w:numId w:val="6"/>
        </w:numPr>
        <w:rPr>
          <w:rFonts w:ascii="Calibri" w:hAnsi="Calibri"/>
        </w:rPr>
      </w:pPr>
      <w:r w:rsidRPr="0052298F">
        <w:rPr>
          <w:rFonts w:ascii="Calibri" w:hAnsi="Calibri"/>
        </w:rPr>
        <w:t xml:space="preserve">Acute Coronary Syndrome </w:t>
      </w:r>
    </w:p>
    <w:p w:rsidR="0052298F" w:rsidRPr="0052298F" w:rsidRDefault="0052298F" w:rsidP="0052298F">
      <w:pPr>
        <w:pStyle w:val="ListParagraph"/>
        <w:numPr>
          <w:ilvl w:val="0"/>
          <w:numId w:val="6"/>
        </w:numPr>
        <w:rPr>
          <w:rFonts w:ascii="Calibri" w:hAnsi="Calibri"/>
        </w:rPr>
      </w:pPr>
      <w:r w:rsidRPr="0052298F">
        <w:rPr>
          <w:rFonts w:ascii="Calibri" w:hAnsi="Calibri"/>
        </w:rPr>
        <w:t>Asthma in Children</w:t>
      </w:r>
    </w:p>
    <w:p w:rsidR="0052298F" w:rsidRPr="0052298F" w:rsidRDefault="0052298F" w:rsidP="0052298F">
      <w:pPr>
        <w:pStyle w:val="ListParagraph"/>
        <w:numPr>
          <w:ilvl w:val="0"/>
          <w:numId w:val="6"/>
        </w:numPr>
        <w:rPr>
          <w:rFonts w:ascii="Calibri" w:hAnsi="Calibri"/>
        </w:rPr>
      </w:pPr>
      <w:proofErr w:type="spellStart"/>
      <w:r w:rsidRPr="0052298F">
        <w:rPr>
          <w:rFonts w:ascii="Calibri" w:hAnsi="Calibri"/>
        </w:rPr>
        <w:t>Paracetamol</w:t>
      </w:r>
      <w:proofErr w:type="spellEnd"/>
      <w:r w:rsidRPr="0052298F">
        <w:rPr>
          <w:rFonts w:ascii="Calibri" w:hAnsi="Calibri"/>
        </w:rPr>
        <w:t xml:space="preserve"> Overdose</w:t>
      </w:r>
    </w:p>
    <w:p w:rsidR="0052298F" w:rsidRPr="0052298F" w:rsidRDefault="0052298F" w:rsidP="0052298F">
      <w:pPr>
        <w:pStyle w:val="ListParagraph"/>
        <w:numPr>
          <w:ilvl w:val="0"/>
          <w:numId w:val="6"/>
        </w:numPr>
        <w:rPr>
          <w:rFonts w:ascii="Calibri" w:hAnsi="Calibri"/>
        </w:rPr>
      </w:pPr>
      <w:r w:rsidRPr="0052298F">
        <w:rPr>
          <w:rFonts w:ascii="Calibri" w:hAnsi="Calibri"/>
        </w:rPr>
        <w:t>Severe Sepsis and Septic Shock</w:t>
      </w:r>
    </w:p>
    <w:p w:rsidR="0052298F" w:rsidRPr="0052298F" w:rsidRDefault="0052298F" w:rsidP="0052298F">
      <w:pPr>
        <w:pStyle w:val="ListParagraph"/>
        <w:numPr>
          <w:ilvl w:val="0"/>
          <w:numId w:val="6"/>
        </w:numPr>
        <w:rPr>
          <w:rFonts w:ascii="Calibri" w:hAnsi="Calibri"/>
        </w:rPr>
      </w:pPr>
      <w:r w:rsidRPr="0052298F">
        <w:rPr>
          <w:rFonts w:ascii="Calibri" w:hAnsi="Calibri"/>
        </w:rPr>
        <w:t>Pleural Procedures</w:t>
      </w:r>
    </w:p>
    <w:p w:rsidR="0052298F" w:rsidRPr="0052298F" w:rsidRDefault="0052298F" w:rsidP="0052298F">
      <w:pPr>
        <w:rPr>
          <w:rFonts w:ascii="Calibri" w:hAnsi="Calibri"/>
        </w:rPr>
      </w:pPr>
    </w:p>
    <w:p w:rsidR="0052298F" w:rsidRPr="0052298F" w:rsidRDefault="0052298F" w:rsidP="0052298F">
      <w:pPr>
        <w:pStyle w:val="ListParagraph"/>
        <w:ind w:left="0"/>
        <w:rPr>
          <w:rFonts w:ascii="Calibri" w:hAnsi="Calibri"/>
        </w:rPr>
      </w:pPr>
      <w:r w:rsidRPr="0052298F">
        <w:rPr>
          <w:rFonts w:ascii="Calibri" w:hAnsi="Calibri"/>
        </w:rPr>
        <w:t>There are many actions that Weston Area Health Trust is taking to improve the quality of healthcare provided and examples are below:</w:t>
      </w:r>
    </w:p>
    <w:p w:rsidR="0052298F" w:rsidRPr="0052298F" w:rsidRDefault="0052298F" w:rsidP="0052298F">
      <w:pPr>
        <w:pStyle w:val="ListParagraph"/>
        <w:ind w:left="0"/>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2"/>
        <w:gridCol w:w="7195"/>
      </w:tblGrid>
      <w:tr w:rsidR="0052298F" w:rsidRPr="0052298F" w:rsidTr="003E6746">
        <w:tc>
          <w:tcPr>
            <w:tcW w:w="2552" w:type="dxa"/>
            <w:shd w:val="clear" w:color="auto" w:fill="EEECE1" w:themeFill="background2"/>
          </w:tcPr>
          <w:p w:rsidR="0052298F" w:rsidRPr="0052298F" w:rsidRDefault="0052298F" w:rsidP="003E6746">
            <w:pPr>
              <w:ind w:left="54"/>
              <w:rPr>
                <w:rFonts w:ascii="Calibri" w:hAnsi="Calibri"/>
                <w:b/>
              </w:rPr>
            </w:pPr>
            <w:r w:rsidRPr="0052298F">
              <w:rPr>
                <w:rFonts w:ascii="Calibri" w:eastAsia="MS Mincho" w:hAnsi="Calibri"/>
                <w:b/>
              </w:rPr>
              <w:t>National Clinical Audit/ Confidential Enquiry Title</w:t>
            </w:r>
          </w:p>
        </w:tc>
        <w:tc>
          <w:tcPr>
            <w:tcW w:w="7195" w:type="dxa"/>
            <w:shd w:val="clear" w:color="auto" w:fill="EEECE1" w:themeFill="background2"/>
          </w:tcPr>
          <w:p w:rsidR="0052298F" w:rsidRPr="0052298F" w:rsidRDefault="0052298F" w:rsidP="003E6746">
            <w:pPr>
              <w:jc w:val="both"/>
              <w:rPr>
                <w:rFonts w:ascii="Calibri" w:hAnsi="Calibri"/>
                <w:b/>
              </w:rPr>
            </w:pPr>
            <w:r w:rsidRPr="0052298F">
              <w:rPr>
                <w:rFonts w:ascii="Calibri" w:hAnsi="Calibri"/>
                <w:b/>
              </w:rPr>
              <w:t>Actions</w:t>
            </w:r>
          </w:p>
        </w:tc>
      </w:tr>
      <w:tr w:rsidR="0052298F" w:rsidRPr="0052298F" w:rsidTr="003E6746">
        <w:tc>
          <w:tcPr>
            <w:tcW w:w="2552" w:type="dxa"/>
            <w:shd w:val="clear" w:color="auto" w:fill="auto"/>
          </w:tcPr>
          <w:p w:rsidR="0052298F" w:rsidRPr="0052298F" w:rsidRDefault="0052298F" w:rsidP="003E6746">
            <w:pPr>
              <w:ind w:left="54"/>
              <w:rPr>
                <w:rFonts w:ascii="Calibri" w:hAnsi="Calibri"/>
                <w:b/>
              </w:rPr>
            </w:pPr>
            <w:r w:rsidRPr="0052298F">
              <w:rPr>
                <w:rFonts w:ascii="Calibri" w:hAnsi="Calibri"/>
                <w:b/>
              </w:rPr>
              <w:t>Chronic Obstructive Airways Disease</w:t>
            </w:r>
          </w:p>
        </w:tc>
        <w:tc>
          <w:tcPr>
            <w:tcW w:w="7195" w:type="dxa"/>
            <w:shd w:val="clear" w:color="auto" w:fill="auto"/>
          </w:tcPr>
          <w:p w:rsidR="0052298F" w:rsidRPr="0052298F" w:rsidRDefault="0052298F" w:rsidP="003E6746">
            <w:pPr>
              <w:ind w:left="54"/>
              <w:rPr>
                <w:rFonts w:ascii="Calibri" w:hAnsi="Calibri"/>
              </w:rPr>
            </w:pPr>
            <w:r w:rsidRPr="0052298F">
              <w:rPr>
                <w:rFonts w:ascii="Calibri" w:hAnsi="Calibri"/>
              </w:rPr>
              <w:t xml:space="preserve">A quality improvement project is underway to ensure that clinical </w:t>
            </w:r>
            <w:proofErr w:type="gramStart"/>
            <w:r w:rsidRPr="0052298F">
              <w:rPr>
                <w:rFonts w:ascii="Calibri" w:hAnsi="Calibri"/>
              </w:rPr>
              <w:t>staff  prescribe</w:t>
            </w:r>
            <w:proofErr w:type="gramEnd"/>
            <w:r w:rsidRPr="0052298F">
              <w:rPr>
                <w:rFonts w:ascii="Calibri" w:hAnsi="Calibri"/>
              </w:rPr>
              <w:t xml:space="preserve"> oxygen and refer all patients to the respiratory specialist nurse.  </w:t>
            </w:r>
          </w:p>
        </w:tc>
      </w:tr>
      <w:tr w:rsidR="0052298F" w:rsidRPr="0052298F" w:rsidTr="003E6746">
        <w:tc>
          <w:tcPr>
            <w:tcW w:w="2552" w:type="dxa"/>
            <w:shd w:val="clear" w:color="auto" w:fill="auto"/>
          </w:tcPr>
          <w:p w:rsidR="0052298F" w:rsidRPr="0052298F" w:rsidRDefault="0052298F" w:rsidP="003E6746">
            <w:pPr>
              <w:ind w:left="54"/>
              <w:rPr>
                <w:rFonts w:ascii="Calibri" w:hAnsi="Calibri"/>
                <w:b/>
              </w:rPr>
            </w:pPr>
            <w:r w:rsidRPr="0052298F">
              <w:rPr>
                <w:rFonts w:ascii="Calibri" w:hAnsi="Calibri"/>
                <w:b/>
              </w:rPr>
              <w:t>Bowel Cancer</w:t>
            </w:r>
          </w:p>
        </w:tc>
        <w:tc>
          <w:tcPr>
            <w:tcW w:w="7195" w:type="dxa"/>
            <w:shd w:val="clear" w:color="auto" w:fill="auto"/>
          </w:tcPr>
          <w:p w:rsidR="0052298F" w:rsidRPr="0052298F" w:rsidRDefault="0052298F" w:rsidP="003E6746">
            <w:pPr>
              <w:ind w:left="54"/>
              <w:rPr>
                <w:rFonts w:ascii="Calibri" w:hAnsi="Calibri"/>
              </w:rPr>
            </w:pPr>
            <w:r w:rsidRPr="0052298F">
              <w:rPr>
                <w:rFonts w:ascii="Calibri" w:hAnsi="Calibri"/>
              </w:rPr>
              <w:t>More detailed assessment is underway, led by the Trust’s Lead Consultant and reporting to the Quality and Governance Committee.</w:t>
            </w:r>
          </w:p>
          <w:p w:rsidR="0052298F" w:rsidRPr="0052298F" w:rsidRDefault="0052298F" w:rsidP="003E6746">
            <w:pPr>
              <w:ind w:left="54"/>
              <w:rPr>
                <w:rFonts w:ascii="Calibri" w:hAnsi="Calibri"/>
              </w:rPr>
            </w:pPr>
          </w:p>
        </w:tc>
      </w:tr>
      <w:tr w:rsidR="0052298F" w:rsidRPr="0052298F" w:rsidTr="003E6746">
        <w:tc>
          <w:tcPr>
            <w:tcW w:w="2552" w:type="dxa"/>
            <w:shd w:val="clear" w:color="auto" w:fill="auto"/>
          </w:tcPr>
          <w:p w:rsidR="0052298F" w:rsidRPr="0052298F" w:rsidRDefault="0052298F" w:rsidP="003E6746">
            <w:pPr>
              <w:ind w:left="54"/>
              <w:rPr>
                <w:rFonts w:ascii="Calibri" w:hAnsi="Calibri"/>
                <w:b/>
              </w:rPr>
            </w:pPr>
            <w:r w:rsidRPr="0052298F">
              <w:rPr>
                <w:rFonts w:ascii="Calibri" w:hAnsi="Calibri"/>
                <w:b/>
              </w:rPr>
              <w:lastRenderedPageBreak/>
              <w:t>Severe  Sepsis and Septic Shock</w:t>
            </w:r>
          </w:p>
        </w:tc>
        <w:tc>
          <w:tcPr>
            <w:tcW w:w="7195" w:type="dxa"/>
            <w:shd w:val="clear" w:color="auto" w:fill="auto"/>
          </w:tcPr>
          <w:p w:rsidR="0052298F" w:rsidRPr="0052298F" w:rsidRDefault="0052298F" w:rsidP="003E6746">
            <w:pPr>
              <w:ind w:left="54"/>
              <w:rPr>
                <w:rFonts w:ascii="Calibri" w:hAnsi="Calibri"/>
              </w:rPr>
            </w:pPr>
            <w:r w:rsidRPr="0052298F">
              <w:rPr>
                <w:rFonts w:ascii="Calibri" w:hAnsi="Calibri"/>
              </w:rPr>
              <w:t>A quality improvement project is underway, looking at changes in processes to ensure that the Sepsis 6 bundle is adhered to for 100% of patients</w:t>
            </w:r>
          </w:p>
        </w:tc>
      </w:tr>
      <w:tr w:rsidR="0052298F" w:rsidRPr="00911575" w:rsidTr="003E6746">
        <w:tc>
          <w:tcPr>
            <w:tcW w:w="2552" w:type="dxa"/>
            <w:shd w:val="clear" w:color="auto" w:fill="auto"/>
          </w:tcPr>
          <w:p w:rsidR="0052298F" w:rsidRPr="0052298F" w:rsidRDefault="0052298F" w:rsidP="003E6746">
            <w:pPr>
              <w:ind w:left="54"/>
              <w:rPr>
                <w:rFonts w:ascii="Calibri" w:hAnsi="Calibri"/>
                <w:b/>
              </w:rPr>
            </w:pPr>
            <w:r w:rsidRPr="0052298F">
              <w:rPr>
                <w:rFonts w:ascii="Calibri" w:hAnsi="Calibri"/>
                <w:b/>
              </w:rPr>
              <w:t>National Comparative Audit of Blood Transfusion Consent</w:t>
            </w:r>
          </w:p>
        </w:tc>
        <w:tc>
          <w:tcPr>
            <w:tcW w:w="7195" w:type="dxa"/>
            <w:shd w:val="clear" w:color="auto" w:fill="auto"/>
          </w:tcPr>
          <w:p w:rsidR="0052298F" w:rsidRPr="0052298F" w:rsidRDefault="0052298F" w:rsidP="003E6746">
            <w:pPr>
              <w:ind w:left="54"/>
              <w:rPr>
                <w:rFonts w:ascii="Calibri" w:hAnsi="Calibri"/>
                <w:i/>
              </w:rPr>
            </w:pPr>
            <w:r w:rsidRPr="0052298F">
              <w:rPr>
                <w:rFonts w:ascii="Calibri" w:hAnsi="Calibri"/>
              </w:rPr>
              <w:t>A quality improvement project is underway, t</w:t>
            </w:r>
            <w:r w:rsidRPr="0052298F">
              <w:rPr>
                <w:rFonts w:ascii="Calibri" w:hAnsi="Calibri" w:cs="Tahoma"/>
                <w:color w:val="000000"/>
              </w:rPr>
              <w:t xml:space="preserve">o ascertain blood management practice and transfusion </w:t>
            </w:r>
          </w:p>
        </w:tc>
      </w:tr>
      <w:bookmarkEnd w:id="8"/>
    </w:tbl>
    <w:p w:rsidR="0052298F" w:rsidRDefault="0052298F" w:rsidP="00EF13C7">
      <w:pPr>
        <w:rPr>
          <w:rFonts w:ascii="Calibri" w:hAnsi="Calibri"/>
        </w:rPr>
      </w:pPr>
    </w:p>
    <w:p w:rsidR="00EF13C7" w:rsidRPr="00EF13C7" w:rsidRDefault="00EF13C7" w:rsidP="00EF13C7">
      <w:pPr>
        <w:rPr>
          <w:rFonts w:ascii="Calibri" w:hAnsi="Calibri"/>
        </w:rPr>
      </w:pPr>
      <w:r w:rsidRPr="00EF13C7">
        <w:rPr>
          <w:rFonts w:ascii="Calibri" w:hAnsi="Calibri"/>
        </w:rPr>
        <w:t>Weston Area Health Trust completed 40 local clinical audits during 2014/15. The outcomes of the audits are shared with relevant staff at specialty meetings. The Clinical Audit Team maintains a register of all local (and national) audits, their results, and the subsequent actions by the Trust.</w:t>
      </w:r>
    </w:p>
    <w:p w:rsidR="00EF13C7" w:rsidRPr="00EF13C7" w:rsidRDefault="00EF13C7" w:rsidP="00EF13C7">
      <w:pPr>
        <w:rPr>
          <w:rFonts w:ascii="Calibri" w:hAnsi="Calibri"/>
        </w:rPr>
      </w:pPr>
    </w:p>
    <w:p w:rsidR="00EF13C7" w:rsidRPr="00EF13C7" w:rsidRDefault="00EF13C7" w:rsidP="00EF13C7">
      <w:pPr>
        <w:rPr>
          <w:rFonts w:ascii="Calibri" w:hAnsi="Calibri"/>
        </w:rPr>
      </w:pPr>
      <w:r w:rsidRPr="00EF13C7">
        <w:rPr>
          <w:rFonts w:ascii="Calibri" w:hAnsi="Calibri"/>
        </w:rPr>
        <w:t>Examples of actions arising from these local audits that the Trust has implemented or intends to implement to further improve the quality of care are provided:</w:t>
      </w:r>
    </w:p>
    <w:p w:rsidR="00EF13C7" w:rsidRPr="00EF13C7" w:rsidRDefault="00EF13C7" w:rsidP="00EF13C7">
      <w:pPr>
        <w:jc w:val="both"/>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61"/>
        <w:gridCol w:w="6486"/>
      </w:tblGrid>
      <w:tr w:rsidR="00EF13C7" w:rsidRPr="00EF13C7" w:rsidTr="0052298F">
        <w:tc>
          <w:tcPr>
            <w:tcW w:w="3261" w:type="dxa"/>
            <w:shd w:val="clear" w:color="auto" w:fill="EEECE1" w:themeFill="background2"/>
          </w:tcPr>
          <w:p w:rsidR="00EF13C7" w:rsidRPr="00EF13C7" w:rsidRDefault="00EF13C7" w:rsidP="00EF13C7">
            <w:pPr>
              <w:ind w:left="54"/>
              <w:rPr>
                <w:rFonts w:ascii="Calibri" w:hAnsi="Calibri"/>
                <w:b/>
              </w:rPr>
            </w:pPr>
            <w:r w:rsidRPr="00EF13C7">
              <w:rPr>
                <w:rFonts w:ascii="Calibri" w:hAnsi="Calibri"/>
                <w:b/>
              </w:rPr>
              <w:t>Local clinical audit title</w:t>
            </w:r>
          </w:p>
        </w:tc>
        <w:tc>
          <w:tcPr>
            <w:tcW w:w="6486" w:type="dxa"/>
            <w:shd w:val="clear" w:color="auto" w:fill="EEECE1" w:themeFill="background2"/>
          </w:tcPr>
          <w:p w:rsidR="00EF13C7" w:rsidRPr="00EF13C7" w:rsidRDefault="00EF13C7" w:rsidP="00EF13C7">
            <w:pPr>
              <w:jc w:val="both"/>
              <w:rPr>
                <w:rFonts w:ascii="Calibri" w:hAnsi="Calibri"/>
                <w:b/>
              </w:rPr>
            </w:pPr>
            <w:r w:rsidRPr="00EF13C7">
              <w:rPr>
                <w:rFonts w:ascii="Calibri" w:hAnsi="Calibri"/>
                <w:b/>
              </w:rPr>
              <w:t>Outcomes</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Ectopic Pregnancy Re- Audit (NICE Guidance 154)</w:t>
            </w:r>
          </w:p>
        </w:tc>
        <w:tc>
          <w:tcPr>
            <w:tcW w:w="6486"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 xml:space="preserve">Following this re-audit an ectopic pregnancy </w:t>
            </w:r>
            <w:proofErr w:type="spellStart"/>
            <w:r w:rsidRPr="00EF13C7">
              <w:rPr>
                <w:rFonts w:ascii="Calibri" w:hAnsi="Calibri"/>
                <w:i w:val="0"/>
              </w:rPr>
              <w:t>proforma</w:t>
            </w:r>
            <w:proofErr w:type="spellEnd"/>
            <w:r w:rsidRPr="00EF13C7">
              <w:rPr>
                <w:rFonts w:ascii="Calibri" w:hAnsi="Calibri"/>
                <w:i w:val="0"/>
              </w:rPr>
              <w:t xml:space="preserve"> is being developed.</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Diabetes Control in patients newly referred to the Diabetes Foot Clinic</w:t>
            </w:r>
          </w:p>
        </w:tc>
        <w:tc>
          <w:tcPr>
            <w:tcW w:w="6486" w:type="dxa"/>
            <w:shd w:val="clear" w:color="auto" w:fill="auto"/>
          </w:tcPr>
          <w:p w:rsidR="00EF13C7" w:rsidRPr="00EF13C7" w:rsidRDefault="00EF13C7" w:rsidP="00EF13C7">
            <w:pPr>
              <w:rPr>
                <w:rFonts w:ascii="Calibri" w:hAnsi="Calibri"/>
                <w:i/>
              </w:rPr>
            </w:pPr>
            <w:r w:rsidRPr="00EF13C7">
              <w:rPr>
                <w:rFonts w:ascii="Calibri" w:hAnsi="Calibri"/>
              </w:rPr>
              <w:t xml:space="preserve">The introduction of a dedicated Diabetes Specialist Nurse in the Foot Clinic in August 2014. </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Acute Oncology Service Survey to Clinical Staff</w:t>
            </w:r>
          </w:p>
        </w:tc>
        <w:tc>
          <w:tcPr>
            <w:tcW w:w="6486" w:type="dxa"/>
            <w:shd w:val="clear" w:color="auto" w:fill="auto"/>
          </w:tcPr>
          <w:p w:rsidR="00EF13C7" w:rsidRPr="00EF13C7" w:rsidRDefault="00EF13C7" w:rsidP="00EF13C7">
            <w:pPr>
              <w:pStyle w:val="ListParagraph"/>
              <w:ind w:left="0"/>
              <w:rPr>
                <w:rFonts w:ascii="Calibri" w:hAnsi="Calibri"/>
              </w:rPr>
            </w:pPr>
            <w:r w:rsidRPr="00EF13C7">
              <w:rPr>
                <w:rFonts w:ascii="Calibri" w:hAnsi="Calibri"/>
              </w:rPr>
              <w:t xml:space="preserve">A survey was undertaken of clinical staff to see if any improvements could be made to the service.  Following analysis, a full yearly education programme on </w:t>
            </w:r>
            <w:proofErr w:type="spellStart"/>
            <w:r w:rsidRPr="00EF13C7">
              <w:rPr>
                <w:rFonts w:ascii="Calibri" w:hAnsi="Calibri"/>
              </w:rPr>
              <w:t>oncological</w:t>
            </w:r>
            <w:proofErr w:type="spellEnd"/>
            <w:r w:rsidRPr="00EF13C7">
              <w:rPr>
                <w:rFonts w:ascii="Calibri" w:hAnsi="Calibri"/>
              </w:rPr>
              <w:t xml:space="preserve"> emergencies for medical and nursing staff is in place covering the Acute Oncology Service.</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 xml:space="preserve">ASCEND Audit </w:t>
            </w:r>
          </w:p>
        </w:tc>
        <w:tc>
          <w:tcPr>
            <w:tcW w:w="6486" w:type="dxa"/>
            <w:shd w:val="clear" w:color="auto" w:fill="auto"/>
          </w:tcPr>
          <w:p w:rsidR="00EF13C7" w:rsidRDefault="00EF13C7" w:rsidP="00EF13C7">
            <w:pPr>
              <w:pStyle w:val="Datasetresponses"/>
              <w:jc w:val="left"/>
              <w:rPr>
                <w:rFonts w:ascii="Calibri" w:hAnsi="Calibri"/>
                <w:i w:val="0"/>
              </w:rPr>
            </w:pPr>
            <w:r w:rsidRPr="00EF13C7">
              <w:rPr>
                <w:rFonts w:ascii="Calibri" w:hAnsi="Calibri"/>
                <w:i w:val="0"/>
              </w:rPr>
              <w:t xml:space="preserve">ASCEND is an 11 week programme for parents with children with an autistic spectrum disorder.  The programme aims to educate parents and give practical strategies for managing difficult behaviours.  The survey resulted in a 238% increase in parents’ understanding and a 261% increase in their competency in dealing with challenging behaviour.  </w:t>
            </w:r>
          </w:p>
          <w:p w:rsidR="00114223" w:rsidRPr="00EF13C7" w:rsidRDefault="00114223" w:rsidP="00EF13C7">
            <w:pPr>
              <w:pStyle w:val="Datasetresponses"/>
              <w:jc w:val="left"/>
              <w:rPr>
                <w:rFonts w:ascii="Calibri" w:hAnsi="Calibri"/>
                <w:i w:val="0"/>
              </w:rPr>
            </w:pP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CT Scanner Survey</w:t>
            </w:r>
          </w:p>
        </w:tc>
        <w:tc>
          <w:tcPr>
            <w:tcW w:w="6486"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Although the audit showed a high level of patient satisfaction, amendments to the CT patient information leaflet, purchasing drink tables for the waiting room and giving better feedback to patients on how to get their results will lead to further improvements.</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Community Acquired Pneumonia</w:t>
            </w:r>
          </w:p>
        </w:tc>
        <w:tc>
          <w:tcPr>
            <w:tcW w:w="6486" w:type="dxa"/>
            <w:shd w:val="clear" w:color="auto" w:fill="auto"/>
          </w:tcPr>
          <w:p w:rsidR="00EF13C7" w:rsidRPr="00EF13C7" w:rsidRDefault="00EF13C7" w:rsidP="00EF13C7">
            <w:pPr>
              <w:pStyle w:val="Datasetresponses"/>
              <w:rPr>
                <w:rFonts w:ascii="Calibri" w:hAnsi="Calibri"/>
                <w:i w:val="0"/>
              </w:rPr>
            </w:pPr>
            <w:r w:rsidRPr="00EF13C7">
              <w:rPr>
                <w:rFonts w:ascii="Calibri" w:hAnsi="Calibri"/>
                <w:i w:val="0"/>
              </w:rPr>
              <w:t>A presentation at the junior doctor teaching in order to raise awareness of current issues in management.</w:t>
            </w:r>
          </w:p>
          <w:p w:rsidR="00EF13C7" w:rsidRPr="00EF13C7" w:rsidRDefault="00EF13C7" w:rsidP="00EF13C7">
            <w:pPr>
              <w:pStyle w:val="Datasetresponses"/>
              <w:rPr>
                <w:rFonts w:ascii="Calibri" w:hAnsi="Calibri"/>
                <w:i w:val="0"/>
              </w:rPr>
            </w:pPr>
            <w:r w:rsidRPr="00EF13C7">
              <w:rPr>
                <w:rFonts w:ascii="Calibri" w:hAnsi="Calibri"/>
                <w:i w:val="0"/>
              </w:rPr>
              <w:t>A management sticker/</w:t>
            </w:r>
            <w:proofErr w:type="spellStart"/>
            <w:r w:rsidRPr="00EF13C7">
              <w:rPr>
                <w:rFonts w:ascii="Calibri" w:hAnsi="Calibri"/>
                <w:i w:val="0"/>
              </w:rPr>
              <w:t>proforma</w:t>
            </w:r>
            <w:proofErr w:type="spellEnd"/>
            <w:r w:rsidRPr="00EF13C7">
              <w:rPr>
                <w:rFonts w:ascii="Calibri" w:hAnsi="Calibri"/>
                <w:i w:val="0"/>
              </w:rPr>
              <w:t xml:space="preserve"> for use on admission is to be developed to cover identification of patients, antibiotic use and investigations together with a flowchart.</w:t>
            </w:r>
          </w:p>
        </w:tc>
      </w:tr>
      <w:tr w:rsidR="00EF13C7" w:rsidRPr="00885BF2"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lastRenderedPageBreak/>
              <w:t>Hospital Acquired Pneumonia</w:t>
            </w:r>
          </w:p>
        </w:tc>
        <w:tc>
          <w:tcPr>
            <w:tcW w:w="6486" w:type="dxa"/>
            <w:shd w:val="clear" w:color="auto" w:fill="auto"/>
          </w:tcPr>
          <w:p w:rsidR="00EF13C7" w:rsidRDefault="00EF13C7" w:rsidP="00EF13C7">
            <w:pPr>
              <w:pStyle w:val="Datasetresponses"/>
              <w:rPr>
                <w:rFonts w:ascii="Calibri" w:hAnsi="Calibri"/>
                <w:i w:val="0"/>
              </w:rPr>
            </w:pPr>
            <w:r w:rsidRPr="00EF13C7">
              <w:rPr>
                <w:rFonts w:ascii="Calibri" w:hAnsi="Calibri"/>
                <w:i w:val="0"/>
              </w:rPr>
              <w:t>Although hospital acquired pneumonia was well identified and antibiotics rapidly commenced, a quality improvement project is underway to raise awareness, appropriately prescribe antibiotics and improve documentation.</w:t>
            </w:r>
            <w:r>
              <w:rPr>
                <w:rFonts w:ascii="Calibri" w:hAnsi="Calibri"/>
                <w:i w:val="0"/>
              </w:rPr>
              <w:t xml:space="preserve"> </w:t>
            </w:r>
          </w:p>
        </w:tc>
      </w:tr>
    </w:tbl>
    <w:p w:rsidR="00B35524" w:rsidRPr="00353A7C" w:rsidRDefault="00A96840" w:rsidP="00B35524">
      <w:pPr>
        <w:pStyle w:val="Heading3"/>
        <w:rPr>
          <w:rFonts w:ascii="Calibri" w:hAnsi="Calibri"/>
          <w:color w:val="0070C0"/>
        </w:rPr>
      </w:pPr>
      <w:bookmarkStart w:id="9" w:name="_Toc355089313"/>
      <w:r>
        <w:rPr>
          <w:rFonts w:ascii="Calibri" w:hAnsi="Calibri"/>
          <w:color w:val="0070C0"/>
        </w:rPr>
        <w:t>3.2. P</w:t>
      </w:r>
      <w:r w:rsidR="00B35524" w:rsidRPr="00353A7C">
        <w:rPr>
          <w:rFonts w:ascii="Calibri" w:hAnsi="Calibri"/>
          <w:color w:val="0070C0"/>
        </w:rPr>
        <w:t>articipation in clinical research</w:t>
      </w:r>
      <w:r w:rsidR="007D30C0">
        <w:rPr>
          <w:rFonts w:ascii="Calibri" w:hAnsi="Calibri"/>
          <w:color w:val="0070C0"/>
        </w:rPr>
        <w:t xml:space="preserve"> </w:t>
      </w:r>
    </w:p>
    <w:p w:rsidR="00680FEB" w:rsidRPr="00B238EF" w:rsidRDefault="00680FEB" w:rsidP="00680FEB">
      <w:pPr>
        <w:rPr>
          <w:rFonts w:ascii="Calibri" w:hAnsi="Calibri"/>
        </w:rPr>
      </w:pPr>
      <w:r w:rsidRPr="00B238EF">
        <w:rPr>
          <w:rFonts w:ascii="Calibri" w:hAnsi="Calibri"/>
        </w:rPr>
        <w:t xml:space="preserve">Taking part in clinical research shows the Trust’s commitment to improving the quality of care we offer and to making our contribution to the wider health economy. Active participation in research enables our staff to remain up to date with the latest treatments and contributes to achieving the best outcomes for our patients. </w:t>
      </w:r>
    </w:p>
    <w:p w:rsidR="00680FEB" w:rsidRPr="00B238EF" w:rsidRDefault="00680FEB" w:rsidP="00680FEB">
      <w:pPr>
        <w:rPr>
          <w:rFonts w:ascii="Calibri" w:hAnsi="Calibri"/>
        </w:rPr>
      </w:pPr>
    </w:p>
    <w:p w:rsidR="00680FEB" w:rsidRPr="00B238EF" w:rsidRDefault="00680FEB" w:rsidP="00680FEB">
      <w:pPr>
        <w:rPr>
          <w:rFonts w:ascii="Calibri" w:hAnsi="Calibri"/>
        </w:rPr>
      </w:pPr>
      <w:r w:rsidRPr="00B238EF">
        <w:rPr>
          <w:rFonts w:ascii="Calibri" w:hAnsi="Calibri"/>
        </w:rPr>
        <w:t>Last year 501 patients were recruited to participate in research approved by a research ethics committee.</w:t>
      </w:r>
    </w:p>
    <w:p w:rsidR="00680FEB" w:rsidRPr="00B238EF" w:rsidRDefault="00680FEB" w:rsidP="00680FEB">
      <w:pPr>
        <w:rPr>
          <w:rFonts w:ascii="Calibri" w:hAnsi="Calibri"/>
        </w:rPr>
      </w:pPr>
    </w:p>
    <w:p w:rsidR="00680FEB" w:rsidRPr="00B238EF" w:rsidRDefault="00680FEB" w:rsidP="00680FEB">
      <w:pPr>
        <w:rPr>
          <w:rFonts w:ascii="Calibri" w:hAnsi="Calibri"/>
        </w:rPr>
      </w:pPr>
      <w:r w:rsidRPr="00B238EF">
        <w:rPr>
          <w:rFonts w:ascii="Calibri" w:hAnsi="Calibri"/>
        </w:rPr>
        <w:t>As a Trust we participated in 47 clinical research s</w:t>
      </w:r>
      <w:r w:rsidR="0045373B">
        <w:rPr>
          <w:rFonts w:ascii="Calibri" w:hAnsi="Calibri"/>
        </w:rPr>
        <w:t xml:space="preserve">tudies from April 2014 to March </w:t>
      </w:r>
      <w:r w:rsidRPr="00B238EF">
        <w:rPr>
          <w:rFonts w:ascii="Calibri" w:hAnsi="Calibri"/>
        </w:rPr>
        <w:t>2015. We used the nationally recommended systems and protocols to manage these studies.</w:t>
      </w:r>
    </w:p>
    <w:p w:rsidR="00680FEB" w:rsidRPr="00B238EF" w:rsidRDefault="00680FEB" w:rsidP="00680FEB">
      <w:pPr>
        <w:rPr>
          <w:rFonts w:ascii="Calibri" w:hAnsi="Calibri"/>
        </w:rPr>
      </w:pPr>
    </w:p>
    <w:p w:rsidR="00680FEB" w:rsidRPr="00B238EF" w:rsidRDefault="00680FEB" w:rsidP="00680FEB">
      <w:pPr>
        <w:rPr>
          <w:rFonts w:ascii="Calibri" w:hAnsi="Calibri"/>
        </w:rPr>
      </w:pPr>
      <w:r w:rsidRPr="00B238EF">
        <w:rPr>
          <w:rFonts w:ascii="Calibri" w:hAnsi="Calibri"/>
        </w:rPr>
        <w:t xml:space="preserve">In total, 16 NIHR (National Institute of Health Research) portfolio studies began in 2014/15, with a median approval time of 5 days.  </w:t>
      </w:r>
    </w:p>
    <w:p w:rsidR="00680FEB" w:rsidRPr="00B238EF" w:rsidRDefault="00680FEB" w:rsidP="00680FEB">
      <w:pPr>
        <w:rPr>
          <w:rFonts w:ascii="Calibri" w:hAnsi="Calibri"/>
        </w:rPr>
      </w:pPr>
    </w:p>
    <w:p w:rsidR="00680FEB" w:rsidRPr="00B238EF" w:rsidRDefault="00680FEB" w:rsidP="00680FEB">
      <w:pPr>
        <w:rPr>
          <w:rFonts w:ascii="Calibri" w:hAnsi="Calibri"/>
        </w:rPr>
      </w:pPr>
      <w:r w:rsidRPr="00B238EF">
        <w:rPr>
          <w:rFonts w:ascii="Calibri" w:hAnsi="Calibri"/>
        </w:rPr>
        <w:t>During the year, 90 clinical staff across our clinical services participated in approved research.</w:t>
      </w:r>
    </w:p>
    <w:p w:rsidR="00B35524" w:rsidRPr="00353A7C" w:rsidRDefault="00B35524" w:rsidP="00B35524">
      <w:pPr>
        <w:jc w:val="both"/>
        <w:rPr>
          <w:rFonts w:ascii="Calibri" w:hAnsi="Calibri"/>
        </w:rPr>
      </w:pPr>
    </w:p>
    <w:p w:rsidR="00B35524" w:rsidRPr="00353A7C" w:rsidRDefault="00B35524" w:rsidP="00B35524">
      <w:pPr>
        <w:jc w:val="both"/>
        <w:rPr>
          <w:rFonts w:ascii="Calibri" w:hAnsi="Calibri"/>
        </w:rPr>
      </w:pPr>
      <w:r w:rsidRPr="00353A7C">
        <w:rPr>
          <w:rFonts w:ascii="Calibri" w:hAnsi="Calibri"/>
        </w:rPr>
        <w:t>The range of studies was:</w:t>
      </w:r>
    </w:p>
    <w:p w:rsidR="00B35524" w:rsidRDefault="00B35524" w:rsidP="00B35524">
      <w:pPr>
        <w:jc w:val="both"/>
        <w:rPr>
          <w:rFonts w:ascii="Calibri" w:hAnsi="Calibri"/>
        </w:rPr>
      </w:pPr>
    </w:p>
    <w:tbl>
      <w:tblPr>
        <w:tblStyle w:val="TableGrid"/>
        <w:tblW w:w="9639" w:type="dxa"/>
        <w:tblInd w:w="250" w:type="dxa"/>
        <w:tblLook w:val="04A0"/>
      </w:tblPr>
      <w:tblGrid>
        <w:gridCol w:w="3119"/>
        <w:gridCol w:w="5103"/>
        <w:gridCol w:w="1417"/>
      </w:tblGrid>
      <w:tr w:rsidR="00376652" w:rsidRPr="00376652" w:rsidTr="00AA2848">
        <w:trPr>
          <w:trHeight w:val="600"/>
        </w:trPr>
        <w:tc>
          <w:tcPr>
            <w:tcW w:w="3119" w:type="dxa"/>
            <w:shd w:val="clear" w:color="auto" w:fill="DDD9C3" w:themeFill="background2" w:themeFillShade="E6"/>
            <w:hideMark/>
          </w:tcPr>
          <w:p w:rsidR="00376652" w:rsidRPr="00376652" w:rsidRDefault="00376652" w:rsidP="00376652">
            <w:pPr>
              <w:rPr>
                <w:rFonts w:ascii="Calibri" w:hAnsi="Calibri" w:cs="Times New Roman"/>
                <w:b/>
                <w:bCs/>
                <w:sz w:val="22"/>
                <w:szCs w:val="22"/>
                <w:lang w:eastAsia="en-GB"/>
              </w:rPr>
            </w:pPr>
            <w:r w:rsidRPr="00376652">
              <w:rPr>
                <w:rFonts w:ascii="Calibri" w:hAnsi="Calibri" w:cs="Times New Roman"/>
                <w:b/>
                <w:bCs/>
                <w:sz w:val="22"/>
                <w:szCs w:val="22"/>
                <w:lang w:eastAsia="en-GB"/>
              </w:rPr>
              <w:t>Study</w:t>
            </w:r>
          </w:p>
        </w:tc>
        <w:tc>
          <w:tcPr>
            <w:tcW w:w="5103" w:type="dxa"/>
            <w:shd w:val="clear" w:color="auto" w:fill="DDD9C3" w:themeFill="background2" w:themeFillShade="E6"/>
            <w:hideMark/>
          </w:tcPr>
          <w:p w:rsidR="00376652" w:rsidRPr="00376652" w:rsidRDefault="00376652" w:rsidP="00376652">
            <w:pPr>
              <w:rPr>
                <w:rFonts w:ascii="Calibri" w:hAnsi="Calibri" w:cs="Times New Roman"/>
                <w:b/>
                <w:bCs/>
                <w:sz w:val="22"/>
                <w:szCs w:val="22"/>
                <w:lang w:eastAsia="en-GB"/>
              </w:rPr>
            </w:pPr>
            <w:r w:rsidRPr="00376652">
              <w:rPr>
                <w:rFonts w:ascii="Calibri" w:hAnsi="Calibri" w:cs="Times New Roman"/>
                <w:b/>
                <w:bCs/>
                <w:sz w:val="22"/>
                <w:szCs w:val="22"/>
                <w:lang w:eastAsia="en-GB"/>
              </w:rPr>
              <w:t>Description</w:t>
            </w:r>
          </w:p>
        </w:tc>
        <w:tc>
          <w:tcPr>
            <w:tcW w:w="1417" w:type="dxa"/>
            <w:shd w:val="clear" w:color="auto" w:fill="DDD9C3" w:themeFill="background2" w:themeFillShade="E6"/>
            <w:hideMark/>
          </w:tcPr>
          <w:p w:rsidR="00376652" w:rsidRPr="00376652" w:rsidRDefault="00376652" w:rsidP="00376652">
            <w:pPr>
              <w:rPr>
                <w:rFonts w:ascii="Calibri" w:hAnsi="Calibri" w:cs="Times New Roman"/>
                <w:b/>
                <w:bCs/>
                <w:sz w:val="22"/>
                <w:szCs w:val="22"/>
                <w:lang w:eastAsia="en-GB"/>
              </w:rPr>
            </w:pPr>
            <w:r w:rsidRPr="00376652">
              <w:rPr>
                <w:rFonts w:ascii="Calibri" w:hAnsi="Calibri" w:cs="Times New Roman"/>
                <w:b/>
                <w:bCs/>
                <w:sz w:val="22"/>
                <w:szCs w:val="22"/>
                <w:lang w:eastAsia="en-GB"/>
              </w:rPr>
              <w:t>No. of patients</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AFFINITE</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National audit of blood </w:t>
            </w:r>
            <w:r w:rsidR="00AA2848" w:rsidRPr="00376652">
              <w:rPr>
                <w:rFonts w:ascii="Calibri" w:hAnsi="Calibri" w:cs="Times New Roman"/>
                <w:sz w:val="22"/>
                <w:szCs w:val="22"/>
                <w:lang w:eastAsia="en-GB"/>
              </w:rPr>
              <w:t>transfusion</w:t>
            </w:r>
            <w:r w:rsidRPr="00376652">
              <w:rPr>
                <w:rFonts w:ascii="Calibri" w:hAnsi="Calibri" w:cs="Times New Roman"/>
                <w:sz w:val="22"/>
                <w:szCs w:val="22"/>
                <w:lang w:eastAsia="en-GB"/>
              </w:rPr>
              <w:t xml:space="preserve"> practice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(RAFT) Reducing Arthritis Fatigue  </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Rheumatoid arthritis research</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33</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A national survey of patient reported outcome after anaesthesia</w:t>
            </w:r>
          </w:p>
        </w:tc>
        <w:tc>
          <w:tcPr>
            <w:tcW w:w="5103" w:type="dxa"/>
            <w:hideMark/>
          </w:tcPr>
          <w:p w:rsidR="00376652" w:rsidRPr="00376652" w:rsidRDefault="00AA2848" w:rsidP="00376652">
            <w:pPr>
              <w:rPr>
                <w:rFonts w:ascii="Calibri" w:hAnsi="Calibri" w:cs="Times New Roman"/>
                <w:sz w:val="22"/>
                <w:szCs w:val="22"/>
                <w:lang w:eastAsia="en-GB"/>
              </w:rPr>
            </w:pPr>
            <w:r w:rsidRPr="00376652">
              <w:rPr>
                <w:rFonts w:ascii="Calibri" w:hAnsi="Calibri" w:cs="Times New Roman"/>
                <w:sz w:val="22"/>
                <w:szCs w:val="22"/>
                <w:lang w:eastAsia="en-GB"/>
              </w:rPr>
              <w:t>Research</w:t>
            </w:r>
            <w:r w:rsidR="00376652" w:rsidRPr="00376652">
              <w:rPr>
                <w:rFonts w:ascii="Calibri" w:hAnsi="Calibri" w:cs="Times New Roman"/>
                <w:sz w:val="22"/>
                <w:szCs w:val="22"/>
                <w:lang w:eastAsia="en-GB"/>
              </w:rPr>
              <w:t xml:space="preserve"> into patients experience of their anaesthetic</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29</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Access to Cancer Therapies (ACT)</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Patients experiences of using the cancer drugs fund</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10</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At Risk - </w:t>
            </w:r>
            <w:proofErr w:type="spellStart"/>
            <w:r w:rsidRPr="00376652">
              <w:rPr>
                <w:rFonts w:ascii="Calibri" w:hAnsi="Calibri" w:cs="Times New Roman"/>
                <w:sz w:val="22"/>
                <w:szCs w:val="22"/>
                <w:lang w:eastAsia="en-GB"/>
              </w:rPr>
              <w:t>Fabry</w:t>
            </w:r>
            <w:proofErr w:type="spellEnd"/>
          </w:p>
        </w:tc>
        <w:tc>
          <w:tcPr>
            <w:tcW w:w="5103" w:type="dxa"/>
            <w:hideMark/>
          </w:tcPr>
          <w:p w:rsidR="00376652" w:rsidRPr="00376652" w:rsidRDefault="00AA2848" w:rsidP="00376652">
            <w:pPr>
              <w:rPr>
                <w:rFonts w:ascii="Calibri" w:hAnsi="Calibri" w:cs="Times New Roman"/>
                <w:sz w:val="22"/>
                <w:szCs w:val="22"/>
                <w:lang w:eastAsia="en-GB"/>
              </w:rPr>
            </w:pPr>
            <w:r w:rsidRPr="00376652">
              <w:rPr>
                <w:rFonts w:ascii="Calibri" w:hAnsi="Calibri" w:cs="Times New Roman"/>
                <w:sz w:val="22"/>
                <w:szCs w:val="22"/>
                <w:lang w:eastAsia="en-GB"/>
              </w:rPr>
              <w:t>Research</w:t>
            </w:r>
            <w:r w:rsidR="00376652" w:rsidRPr="00376652">
              <w:rPr>
                <w:rFonts w:ascii="Calibri" w:hAnsi="Calibri" w:cs="Times New Roman"/>
                <w:sz w:val="22"/>
                <w:szCs w:val="22"/>
                <w:lang w:eastAsia="en-GB"/>
              </w:rPr>
              <w:t xml:space="preserve"> into a very rare genetic condition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1141"/>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Attitudes and beliefs surrounding the fertility issues of young women with breast cancer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Exploring the consequences for their fertility of women following breast cancer treatment </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proofErr w:type="spellStart"/>
            <w:r w:rsidRPr="00376652">
              <w:rPr>
                <w:rFonts w:ascii="Calibri" w:hAnsi="Calibri" w:cs="Times New Roman"/>
                <w:sz w:val="22"/>
                <w:szCs w:val="22"/>
                <w:lang w:eastAsia="en-GB"/>
              </w:rPr>
              <w:t>Biliary</w:t>
            </w:r>
            <w:proofErr w:type="spellEnd"/>
            <w:r w:rsidRPr="00376652">
              <w:rPr>
                <w:rFonts w:ascii="Calibri" w:hAnsi="Calibri" w:cs="Times New Roman"/>
                <w:sz w:val="22"/>
                <w:szCs w:val="22"/>
                <w:lang w:eastAsia="en-GB"/>
              </w:rPr>
              <w:t xml:space="preserve"> Tract Cancer </w:t>
            </w:r>
            <w:proofErr w:type="spellStart"/>
            <w:r w:rsidRPr="00376652">
              <w:rPr>
                <w:rFonts w:ascii="Calibri" w:hAnsi="Calibri" w:cs="Times New Roman"/>
                <w:sz w:val="22"/>
                <w:szCs w:val="22"/>
                <w:lang w:eastAsia="en-GB"/>
              </w:rPr>
              <w:t>QoL</w:t>
            </w:r>
            <w:proofErr w:type="spellEnd"/>
            <w:r w:rsidRPr="00376652">
              <w:rPr>
                <w:rFonts w:ascii="Calibri" w:hAnsi="Calibri" w:cs="Times New Roman"/>
                <w:sz w:val="22"/>
                <w:szCs w:val="22"/>
                <w:lang w:eastAsia="en-GB"/>
              </w:rPr>
              <w:t xml:space="preserve"> Validation</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Validating a quality of life questionnaire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lastRenderedPageBreak/>
              <w:t>Bridging the Age Gap in Breast Cancer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Breast cancer study for ladies over 70</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10</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BSRBR-AS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Registry for people with </w:t>
            </w:r>
            <w:proofErr w:type="spellStart"/>
            <w:r w:rsidRPr="00376652">
              <w:rPr>
                <w:rFonts w:ascii="Calibri" w:hAnsi="Calibri" w:cs="Times New Roman"/>
                <w:sz w:val="22"/>
                <w:szCs w:val="22"/>
                <w:lang w:eastAsia="en-GB"/>
              </w:rPr>
              <w:t>Ankylosing</w:t>
            </w:r>
            <w:proofErr w:type="spellEnd"/>
            <w:r w:rsidRPr="00376652">
              <w:rPr>
                <w:rFonts w:ascii="Calibri" w:hAnsi="Calibri" w:cs="Times New Roman"/>
                <w:sz w:val="22"/>
                <w:szCs w:val="22"/>
                <w:lang w:eastAsia="en-GB"/>
              </w:rPr>
              <w:t xml:space="preserve"> </w:t>
            </w:r>
            <w:proofErr w:type="spellStart"/>
            <w:r w:rsidRPr="00376652">
              <w:rPr>
                <w:rFonts w:ascii="Calibri" w:hAnsi="Calibri" w:cs="Times New Roman"/>
                <w:sz w:val="22"/>
                <w:szCs w:val="22"/>
                <w:lang w:eastAsia="en-GB"/>
              </w:rPr>
              <w:t>Spondylitis</w:t>
            </w:r>
            <w:proofErr w:type="spellEnd"/>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proofErr w:type="spellStart"/>
            <w:r w:rsidRPr="00376652">
              <w:rPr>
                <w:rFonts w:ascii="Calibri" w:hAnsi="Calibri" w:cs="Times New Roman"/>
                <w:sz w:val="22"/>
                <w:szCs w:val="22"/>
                <w:lang w:eastAsia="en-GB"/>
              </w:rPr>
              <w:t>ChOPIN</w:t>
            </w:r>
            <w:proofErr w:type="spellEnd"/>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For patients with a range of problems that </w:t>
            </w:r>
            <w:r w:rsidR="00AA2848" w:rsidRPr="00376652">
              <w:rPr>
                <w:rFonts w:ascii="Calibri" w:hAnsi="Calibri" w:cs="Times New Roman"/>
                <w:sz w:val="22"/>
                <w:szCs w:val="22"/>
                <w:lang w:eastAsia="en-GB"/>
              </w:rPr>
              <w:t>lead</w:t>
            </w:r>
            <w:r w:rsidRPr="00376652">
              <w:rPr>
                <w:rFonts w:ascii="Calibri" w:hAnsi="Calibri" w:cs="Times New Roman"/>
                <w:sz w:val="22"/>
                <w:szCs w:val="22"/>
                <w:lang w:eastAsia="en-GB"/>
              </w:rPr>
              <w:t xml:space="preserve"> to oesophageal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COCO90s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Involving people in the children of the 90's study who are now having children of their own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Computerised Adaptive Testing for EORTC QLQ-C30</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Validating a series of quality of life questionnaires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169</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CUP ONE</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For patients with cancer for whom the type of primary tumour is unknown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4</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Developing and testing a new RA stiffness PROM</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For patients with rheumatoid arthritis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12</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DRN 552 (Incident and high risk type 1 diabetes cohort - ADDRESS-2)</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people with type 1 diabetes and their siblings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4</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DRN100 (</w:t>
            </w:r>
            <w:proofErr w:type="spellStart"/>
            <w:r w:rsidRPr="00376652">
              <w:rPr>
                <w:rFonts w:ascii="Calibri" w:hAnsi="Calibri" w:cs="Times New Roman"/>
                <w:sz w:val="22"/>
                <w:szCs w:val="22"/>
                <w:lang w:eastAsia="en-GB"/>
              </w:rPr>
              <w:t>TrialNet</w:t>
            </w:r>
            <w:proofErr w:type="spellEnd"/>
            <w:r w:rsidRPr="00376652">
              <w:rPr>
                <w:rFonts w:ascii="Calibri" w:hAnsi="Calibri" w:cs="Times New Roman"/>
                <w:sz w:val="22"/>
                <w:szCs w:val="22"/>
                <w:lang w:eastAsia="en-GB"/>
              </w:rPr>
              <w:t>)</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people with type 1 diabetes and their children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EMR200592-001 (MAESTRO)</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Researching a new drug for patients with pancreatic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GO2</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Comparing chemotherapy </w:t>
            </w:r>
            <w:r w:rsidR="00532E7E" w:rsidRPr="00376652">
              <w:rPr>
                <w:rFonts w:ascii="Calibri" w:hAnsi="Calibri" w:cs="Times New Roman"/>
                <w:sz w:val="22"/>
                <w:szCs w:val="22"/>
                <w:lang w:eastAsia="en-GB"/>
              </w:rPr>
              <w:t>regimens</w:t>
            </w:r>
            <w:r w:rsidRPr="00376652">
              <w:rPr>
                <w:rFonts w:ascii="Calibri" w:hAnsi="Calibri" w:cs="Times New Roman"/>
                <w:sz w:val="22"/>
                <w:szCs w:val="22"/>
                <w:lang w:eastAsia="en-GB"/>
              </w:rPr>
              <w:t xml:space="preserve"> for older patients with oesophageal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ICON8: Weekly Chemotherapy in Ovarian Cancer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Comparing chemotherapy </w:t>
            </w:r>
            <w:r w:rsidR="00532E7E" w:rsidRPr="00376652">
              <w:rPr>
                <w:rFonts w:ascii="Calibri" w:hAnsi="Calibri" w:cs="Times New Roman"/>
                <w:sz w:val="22"/>
                <w:szCs w:val="22"/>
                <w:lang w:eastAsia="en-GB"/>
              </w:rPr>
              <w:t>regimens</w:t>
            </w:r>
            <w:r w:rsidRPr="00376652">
              <w:rPr>
                <w:rFonts w:ascii="Calibri" w:hAnsi="Calibri" w:cs="Times New Roman"/>
                <w:sz w:val="22"/>
                <w:szCs w:val="22"/>
                <w:lang w:eastAsia="en-GB"/>
              </w:rPr>
              <w:t xml:space="preserve"> for ladies with ovarian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3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IMPORT HIGH</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Breast cancer radiotherapy study</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International Surgical Outcomes Study - ISOS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into patient outcomes following surgery</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29</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MAMMO-50</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into timing of mammograms for ladies following breast cancer treatment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12</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NSCCG</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Collecting blood samples and information from people with bowel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Oral anticoagulant agent associated bleeding events reporting system</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looking at incidence and outcome for patients who experience severe bleeding while on anticoagulants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lastRenderedPageBreak/>
              <w:t>PACIFICO</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Comparing </w:t>
            </w:r>
            <w:r w:rsidR="00AA2848" w:rsidRPr="00376652">
              <w:rPr>
                <w:rFonts w:ascii="Calibri" w:hAnsi="Calibri" w:cs="Times New Roman"/>
                <w:sz w:val="22"/>
                <w:szCs w:val="22"/>
                <w:lang w:eastAsia="en-GB"/>
              </w:rPr>
              <w:t>chemotherapy</w:t>
            </w:r>
            <w:r w:rsidRPr="00376652">
              <w:rPr>
                <w:rFonts w:ascii="Calibri" w:hAnsi="Calibri" w:cs="Times New Roman"/>
                <w:sz w:val="22"/>
                <w:szCs w:val="22"/>
                <w:lang w:eastAsia="en-GB"/>
              </w:rPr>
              <w:t xml:space="preserve"> </w:t>
            </w:r>
            <w:r w:rsidR="00532E7E" w:rsidRPr="00376652">
              <w:rPr>
                <w:rFonts w:ascii="Calibri" w:hAnsi="Calibri" w:cs="Times New Roman"/>
                <w:sz w:val="22"/>
                <w:szCs w:val="22"/>
                <w:lang w:eastAsia="en-GB"/>
              </w:rPr>
              <w:t>regimens</w:t>
            </w:r>
            <w:r w:rsidRPr="00376652">
              <w:rPr>
                <w:rFonts w:ascii="Calibri" w:hAnsi="Calibri" w:cs="Times New Roman"/>
                <w:sz w:val="22"/>
                <w:szCs w:val="22"/>
                <w:lang w:eastAsia="en-GB"/>
              </w:rPr>
              <w:t xml:space="preserve"> for patients with lymphoma</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PANTS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Research for people with </w:t>
            </w:r>
            <w:proofErr w:type="spellStart"/>
            <w:r w:rsidRPr="00376652">
              <w:rPr>
                <w:rFonts w:ascii="Calibri" w:hAnsi="Calibri" w:cs="Times New Roman"/>
                <w:sz w:val="22"/>
                <w:szCs w:val="22"/>
                <w:lang w:eastAsia="en-GB"/>
              </w:rPr>
              <w:t>Crohn's</w:t>
            </w:r>
            <w:proofErr w:type="spellEnd"/>
            <w:r w:rsidRPr="00376652">
              <w:rPr>
                <w:rFonts w:ascii="Calibri" w:hAnsi="Calibri" w:cs="Times New Roman"/>
                <w:sz w:val="22"/>
                <w:szCs w:val="22"/>
                <w:lang w:eastAsia="en-GB"/>
              </w:rPr>
              <w:t xml:space="preserve"> Disease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9</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PATCH</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Comparing 2 hormones treatments for men with prostate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Patient perspective of remission in rheumatoid arthritis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patients with rheumatoid arthritis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proofErr w:type="spellStart"/>
            <w:r w:rsidRPr="00376652">
              <w:rPr>
                <w:rFonts w:ascii="Calibri" w:hAnsi="Calibri" w:cs="Times New Roman"/>
                <w:sz w:val="22"/>
                <w:szCs w:val="22"/>
                <w:lang w:eastAsia="en-GB"/>
              </w:rPr>
              <w:t>Pazopanib</w:t>
            </w:r>
            <w:proofErr w:type="spellEnd"/>
            <w:r w:rsidRPr="00376652">
              <w:rPr>
                <w:rFonts w:ascii="Calibri" w:hAnsi="Calibri" w:cs="Times New Roman"/>
                <w:sz w:val="22"/>
                <w:szCs w:val="22"/>
                <w:lang w:eastAsia="en-GB"/>
              </w:rPr>
              <w:t xml:space="preserve"> in patients with renal cancer (PaZ02)</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patients with kidney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PBC Genetics Study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Genetic research for people with a rare liver condition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PRED 4 - Predicting Serious Drug Side Effects in Gastroenterology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Research for people with </w:t>
            </w:r>
            <w:proofErr w:type="spellStart"/>
            <w:r w:rsidRPr="00376652">
              <w:rPr>
                <w:rFonts w:ascii="Calibri" w:hAnsi="Calibri" w:cs="Times New Roman"/>
                <w:sz w:val="22"/>
                <w:szCs w:val="22"/>
                <w:lang w:eastAsia="en-GB"/>
              </w:rPr>
              <w:t>Crohn's</w:t>
            </w:r>
            <w:proofErr w:type="spellEnd"/>
            <w:r w:rsidRPr="00376652">
              <w:rPr>
                <w:rFonts w:ascii="Calibri" w:hAnsi="Calibri" w:cs="Times New Roman"/>
                <w:sz w:val="22"/>
                <w:szCs w:val="22"/>
                <w:lang w:eastAsia="en-GB"/>
              </w:rPr>
              <w:t xml:space="preserve"> Disease and </w:t>
            </w:r>
            <w:r w:rsidR="00AA2848" w:rsidRPr="00376652">
              <w:rPr>
                <w:rFonts w:ascii="Calibri" w:hAnsi="Calibri" w:cs="Times New Roman"/>
                <w:sz w:val="22"/>
                <w:szCs w:val="22"/>
                <w:lang w:eastAsia="en-GB"/>
              </w:rPr>
              <w:t>ulcerative</w:t>
            </w:r>
            <w:r w:rsidRPr="00376652">
              <w:rPr>
                <w:rFonts w:ascii="Calibri" w:hAnsi="Calibri" w:cs="Times New Roman"/>
                <w:sz w:val="22"/>
                <w:szCs w:val="22"/>
                <w:lang w:eastAsia="en-GB"/>
              </w:rPr>
              <w:t xml:space="preserve"> colitis who have experienced severe side effects from treatment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4</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PROMPTS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Looking at using MRI scans to screen men, with prostate cancer and secondary spread to the spine, for spinal cord compression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PROVENT</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Studies for patients with adult respiratory distress syndrome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Q-methodology study of coping and support for men with RA</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men with rheumatoid arthritis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9</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QUARTZ</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Radiotherapy research for people with lung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RADICALS (MRC PR10)</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Looking at the role and timing of hormones and radiotherapy for men with prostate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7</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proofErr w:type="spellStart"/>
            <w:r w:rsidRPr="00376652">
              <w:rPr>
                <w:rFonts w:ascii="Calibri" w:hAnsi="Calibri" w:cs="Times New Roman"/>
                <w:sz w:val="22"/>
                <w:szCs w:val="22"/>
                <w:lang w:eastAsia="en-GB"/>
              </w:rPr>
              <w:t>Rivaroxaban</w:t>
            </w:r>
            <w:proofErr w:type="spellEnd"/>
            <w:r w:rsidRPr="00376652">
              <w:rPr>
                <w:rFonts w:ascii="Calibri" w:hAnsi="Calibri" w:cs="Times New Roman"/>
                <w:sz w:val="22"/>
                <w:szCs w:val="22"/>
                <w:lang w:eastAsia="en-GB"/>
              </w:rPr>
              <w:t xml:space="preserve"> Observational Safety Evaluation (ROSE) Study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Evaluating the safety of </w:t>
            </w:r>
            <w:proofErr w:type="spellStart"/>
            <w:r w:rsidRPr="00376652">
              <w:rPr>
                <w:rFonts w:ascii="Calibri" w:hAnsi="Calibri" w:cs="Times New Roman"/>
                <w:sz w:val="22"/>
                <w:szCs w:val="22"/>
                <w:lang w:eastAsia="en-GB"/>
              </w:rPr>
              <w:t>rivaroxaban</w:t>
            </w:r>
            <w:proofErr w:type="spellEnd"/>
            <w:r w:rsidRPr="00376652">
              <w:rPr>
                <w:rFonts w:ascii="Calibri" w:hAnsi="Calibri" w:cs="Times New Roman"/>
                <w:sz w:val="22"/>
                <w:szCs w:val="22"/>
                <w:lang w:eastAsia="en-GB"/>
              </w:rPr>
              <w:t xml:space="preserve"> compared to other anticoagulants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23</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Select-d</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Comparing different </w:t>
            </w:r>
            <w:r w:rsidR="00532E7E" w:rsidRPr="00376652">
              <w:rPr>
                <w:rFonts w:ascii="Calibri" w:hAnsi="Calibri" w:cs="Times New Roman"/>
                <w:sz w:val="22"/>
                <w:szCs w:val="22"/>
                <w:lang w:eastAsia="en-GB"/>
              </w:rPr>
              <w:t>anticoagulant</w:t>
            </w:r>
            <w:r w:rsidRPr="00376652">
              <w:rPr>
                <w:rFonts w:ascii="Calibri" w:hAnsi="Calibri" w:cs="Times New Roman"/>
                <w:sz w:val="22"/>
                <w:szCs w:val="22"/>
                <w:lang w:eastAsia="en-GB"/>
              </w:rPr>
              <w:t xml:space="preserve"> treatment for people with cancer who develop blood clots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Stampede</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Comparing different treatment options for men with prostate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lastRenderedPageBreak/>
              <w:t>STARRCAT Trial: Surgical Timing After Radiotherapy for Rectal Cancer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Looking at the best time to perform surgery on people with rectal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The 2012 TYA Cancer Cohort Study (the BRIGHTLIGHT Study)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Study for </w:t>
            </w:r>
            <w:r w:rsidR="00AA2848" w:rsidRPr="00376652">
              <w:rPr>
                <w:rFonts w:ascii="Calibri" w:hAnsi="Calibri" w:cs="Times New Roman"/>
                <w:sz w:val="22"/>
                <w:szCs w:val="22"/>
                <w:lang w:eastAsia="en-GB"/>
              </w:rPr>
              <w:t>adolescents</w:t>
            </w:r>
            <w:r w:rsidRPr="00376652">
              <w:rPr>
                <w:rFonts w:ascii="Calibri" w:hAnsi="Calibri" w:cs="Times New Roman"/>
                <w:sz w:val="22"/>
                <w:szCs w:val="22"/>
                <w:lang w:eastAsia="en-GB"/>
              </w:rPr>
              <w:t xml:space="preserve"> with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The Genetics of </w:t>
            </w:r>
            <w:proofErr w:type="spellStart"/>
            <w:r w:rsidRPr="00376652">
              <w:rPr>
                <w:rFonts w:ascii="Calibri" w:hAnsi="Calibri" w:cs="Times New Roman"/>
                <w:sz w:val="22"/>
                <w:szCs w:val="22"/>
                <w:lang w:eastAsia="en-GB"/>
              </w:rPr>
              <w:t>Ankylosing</w:t>
            </w:r>
            <w:proofErr w:type="spellEnd"/>
            <w:r w:rsidRPr="00376652">
              <w:rPr>
                <w:rFonts w:ascii="Calibri" w:hAnsi="Calibri" w:cs="Times New Roman"/>
                <w:sz w:val="22"/>
                <w:szCs w:val="22"/>
                <w:lang w:eastAsia="en-GB"/>
              </w:rPr>
              <w:t xml:space="preserve"> </w:t>
            </w:r>
            <w:proofErr w:type="spellStart"/>
            <w:r w:rsidRPr="00376652">
              <w:rPr>
                <w:rFonts w:ascii="Calibri" w:hAnsi="Calibri" w:cs="Times New Roman"/>
                <w:sz w:val="22"/>
                <w:szCs w:val="22"/>
                <w:lang w:eastAsia="en-GB"/>
              </w:rPr>
              <w:t>Spondylitis</w:t>
            </w:r>
            <w:proofErr w:type="spellEnd"/>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Collect samples and other information from people with </w:t>
            </w:r>
            <w:proofErr w:type="spellStart"/>
            <w:r w:rsidRPr="00376652">
              <w:rPr>
                <w:rFonts w:ascii="Calibri" w:hAnsi="Calibri" w:cs="Times New Roman"/>
                <w:sz w:val="22"/>
                <w:szCs w:val="22"/>
                <w:lang w:eastAsia="en-GB"/>
              </w:rPr>
              <w:t>Ankylosing</w:t>
            </w:r>
            <w:proofErr w:type="spellEnd"/>
            <w:r w:rsidRPr="00376652">
              <w:rPr>
                <w:rFonts w:ascii="Calibri" w:hAnsi="Calibri" w:cs="Times New Roman"/>
                <w:sz w:val="22"/>
                <w:szCs w:val="22"/>
                <w:lang w:eastAsia="en-GB"/>
              </w:rPr>
              <w:t xml:space="preserve"> </w:t>
            </w:r>
            <w:proofErr w:type="spellStart"/>
            <w:r w:rsidRPr="00376652">
              <w:rPr>
                <w:rFonts w:ascii="Calibri" w:hAnsi="Calibri" w:cs="Times New Roman"/>
                <w:sz w:val="22"/>
                <w:szCs w:val="22"/>
                <w:lang w:eastAsia="en-GB"/>
              </w:rPr>
              <w:t>Spondylitis</w:t>
            </w:r>
            <w:proofErr w:type="spellEnd"/>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4</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The OPEN Trial: Open </w:t>
            </w:r>
            <w:proofErr w:type="spellStart"/>
            <w:r w:rsidRPr="00376652">
              <w:rPr>
                <w:rFonts w:ascii="Calibri" w:hAnsi="Calibri" w:cs="Times New Roman"/>
                <w:sz w:val="22"/>
                <w:szCs w:val="22"/>
                <w:lang w:eastAsia="en-GB"/>
              </w:rPr>
              <w:t>Urethroplasty</w:t>
            </w:r>
            <w:proofErr w:type="spellEnd"/>
            <w:r w:rsidRPr="00376652">
              <w:rPr>
                <w:rFonts w:ascii="Calibri" w:hAnsi="Calibri" w:cs="Times New Roman"/>
                <w:sz w:val="22"/>
                <w:szCs w:val="22"/>
                <w:lang w:eastAsia="en-GB"/>
              </w:rPr>
              <w:t xml:space="preserve"> versus Endoscopic </w:t>
            </w:r>
            <w:proofErr w:type="spellStart"/>
            <w:r w:rsidRPr="00376652">
              <w:rPr>
                <w:rFonts w:ascii="Calibri" w:hAnsi="Calibri" w:cs="Times New Roman"/>
                <w:sz w:val="22"/>
                <w:szCs w:val="22"/>
                <w:lang w:eastAsia="en-GB"/>
              </w:rPr>
              <w:t>Urethrotomy</w:t>
            </w:r>
            <w:proofErr w:type="spellEnd"/>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Comparing two treatment options for men with a urethral stricture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THE PRAGMA STUDY Version 2</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For patients with thyroid disease who received radioiodine treatment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Toxicity from biologic therapy (BSRBR)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Registry for people with rheumatoid arthritis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7</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TRIO-</w:t>
            </w:r>
            <w:proofErr w:type="spellStart"/>
            <w:r w:rsidRPr="00376652">
              <w:rPr>
                <w:rFonts w:ascii="Calibri" w:hAnsi="Calibri" w:cs="Times New Roman"/>
                <w:sz w:val="22"/>
                <w:szCs w:val="22"/>
                <w:lang w:eastAsia="en-GB"/>
              </w:rPr>
              <w:t>physio</w:t>
            </w:r>
            <w:proofErr w:type="spellEnd"/>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Rehabilitation study for people following a knee replacement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TRIO-POPULAR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Study looking at outcomes for people following a knee replacement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66</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UK Genetic Prostate Cancer Study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Collecting information and samples from men with prostate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8</w:t>
            </w:r>
          </w:p>
        </w:tc>
      </w:tr>
    </w:tbl>
    <w:p w:rsidR="00B238EF" w:rsidRDefault="00B238EF" w:rsidP="00B35524">
      <w:pPr>
        <w:jc w:val="both"/>
        <w:rPr>
          <w:rFonts w:ascii="Calibri" w:hAnsi="Calibri"/>
        </w:rPr>
      </w:pPr>
    </w:p>
    <w:p w:rsidR="00C14630" w:rsidRPr="00C14630" w:rsidRDefault="00C14630" w:rsidP="00C14630">
      <w:pPr>
        <w:pStyle w:val="Heading3"/>
        <w:rPr>
          <w:rFonts w:ascii="Calibri" w:hAnsi="Calibri"/>
          <w:color w:val="0070C0"/>
          <w:sz w:val="22"/>
          <w:szCs w:val="22"/>
        </w:rPr>
      </w:pPr>
      <w:r w:rsidRPr="00C14630">
        <w:rPr>
          <w:rFonts w:ascii="Calibri" w:hAnsi="Calibri"/>
          <w:color w:val="0070C0"/>
          <w:sz w:val="22"/>
          <w:szCs w:val="22"/>
        </w:rPr>
        <w:t xml:space="preserve">3.3. Quality improvement and innovation goals (CQUIN) </w:t>
      </w:r>
    </w:p>
    <w:p w:rsidR="00C14630" w:rsidRPr="00C14630" w:rsidRDefault="00C14630" w:rsidP="00C14630">
      <w:pPr>
        <w:rPr>
          <w:rFonts w:ascii="Calibri" w:eastAsiaTheme="minorHAnsi" w:hAnsi="Calibri"/>
          <w:sz w:val="22"/>
          <w:szCs w:val="22"/>
        </w:rPr>
      </w:pPr>
    </w:p>
    <w:p w:rsidR="00C14630" w:rsidRPr="00C14630" w:rsidRDefault="00C14630" w:rsidP="00C14630">
      <w:pPr>
        <w:rPr>
          <w:rFonts w:ascii="Calibri" w:hAnsi="Calibri"/>
          <w:sz w:val="22"/>
          <w:szCs w:val="22"/>
        </w:rPr>
      </w:pPr>
      <w:r w:rsidRPr="00C14630">
        <w:rPr>
          <w:rFonts w:ascii="Calibri" w:hAnsi="Calibri"/>
          <w:sz w:val="22"/>
          <w:szCs w:val="22"/>
        </w:rPr>
        <w:t>A proportion of the Trust’s income in 2014/15 was conditional on achieving quality improvement and innovation goals.  These were agreed with our commissioners through the Commissioning for Quality and Innovation (CQUIN) payment framework.</w:t>
      </w:r>
    </w:p>
    <w:p w:rsidR="00C14630" w:rsidRPr="00C14630" w:rsidRDefault="00C14630" w:rsidP="00C14630">
      <w:pPr>
        <w:rPr>
          <w:rFonts w:ascii="Calibri" w:hAnsi="Calibri"/>
          <w:sz w:val="22"/>
          <w:szCs w:val="22"/>
        </w:rPr>
      </w:pPr>
    </w:p>
    <w:p w:rsidR="00C14630" w:rsidRPr="00C14630" w:rsidRDefault="00C14630" w:rsidP="00C14630">
      <w:pPr>
        <w:autoSpaceDE w:val="0"/>
        <w:autoSpaceDN w:val="0"/>
        <w:rPr>
          <w:rFonts w:ascii="Calibri" w:hAnsi="Calibri"/>
          <w:sz w:val="22"/>
          <w:szCs w:val="22"/>
        </w:rPr>
      </w:pPr>
      <w:r w:rsidRPr="00C14630">
        <w:rPr>
          <w:rFonts w:ascii="Calibri" w:hAnsi="Calibri"/>
          <w:sz w:val="22"/>
          <w:szCs w:val="22"/>
        </w:rPr>
        <w:t>There were a number of nationally mandated CQUIN goals and a number of locally agreed goals.  For example;</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Improving support for carers for people with dementia</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Expanding the Friends and Family test – developing use of this patient experience question to all outpatient departments and working to increase the response rates.</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Improving timeliness and quality of inpatient discharge communication.</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Reducing the prevalence of pressure ulcers.</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Improving dementia case finding application to patients admitted aged 75 years+.</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Increasing effectiveness in helping people at end of life to achieve their preferences regarding care and treatment.</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Improving recognition and reducing harm/death from sepsis.</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 xml:space="preserve">Implementing an older and complex </w:t>
      </w:r>
      <w:proofErr w:type="gramStart"/>
      <w:r w:rsidRPr="00C14630">
        <w:rPr>
          <w:rFonts w:ascii="Calibri" w:hAnsi="Calibri"/>
          <w:sz w:val="22"/>
          <w:szCs w:val="22"/>
        </w:rPr>
        <w:t>adults</w:t>
      </w:r>
      <w:proofErr w:type="gramEnd"/>
      <w:r w:rsidRPr="00C14630">
        <w:rPr>
          <w:rFonts w:ascii="Calibri" w:hAnsi="Calibri"/>
          <w:sz w:val="22"/>
          <w:szCs w:val="22"/>
        </w:rPr>
        <w:t xml:space="preserve"> quality improvement plan and fully integrating care of complex adults.</w:t>
      </w:r>
    </w:p>
    <w:p w:rsidR="00C14630" w:rsidRDefault="00C14630" w:rsidP="00C14630">
      <w:pPr>
        <w:pStyle w:val="ListParagraph"/>
        <w:autoSpaceDE w:val="0"/>
        <w:autoSpaceDN w:val="0"/>
        <w:rPr>
          <w:rFonts w:ascii="Calibri" w:hAnsi="Calibri"/>
          <w:sz w:val="22"/>
          <w:szCs w:val="22"/>
        </w:rPr>
      </w:pPr>
    </w:p>
    <w:p w:rsidR="008D166C" w:rsidRPr="00C14630" w:rsidRDefault="008D166C" w:rsidP="00C14630">
      <w:pPr>
        <w:pStyle w:val="ListParagraph"/>
        <w:autoSpaceDE w:val="0"/>
        <w:autoSpaceDN w:val="0"/>
        <w:rPr>
          <w:rFonts w:ascii="Calibri" w:hAnsi="Calibri"/>
          <w:sz w:val="22"/>
          <w:szCs w:val="22"/>
        </w:rPr>
      </w:pPr>
    </w:p>
    <w:p w:rsidR="00C14630" w:rsidRPr="00C14630" w:rsidRDefault="00C14630" w:rsidP="00C14630">
      <w:pPr>
        <w:autoSpaceDE w:val="0"/>
        <w:autoSpaceDN w:val="0"/>
        <w:rPr>
          <w:rFonts w:ascii="Calibri" w:hAnsi="Calibri"/>
          <w:sz w:val="22"/>
          <w:szCs w:val="22"/>
        </w:rPr>
      </w:pPr>
      <w:r w:rsidRPr="00C14630">
        <w:rPr>
          <w:rFonts w:ascii="Calibri" w:hAnsi="Calibri"/>
          <w:sz w:val="22"/>
          <w:szCs w:val="22"/>
        </w:rPr>
        <w:lastRenderedPageBreak/>
        <w:t xml:space="preserve">Currently the Trust is on track to achieve all of the agreed measures apart from; </w:t>
      </w:r>
    </w:p>
    <w:p w:rsidR="00C14630" w:rsidRPr="00C14630" w:rsidRDefault="00C14630" w:rsidP="001A59F8">
      <w:pPr>
        <w:pStyle w:val="ListParagraph"/>
        <w:numPr>
          <w:ilvl w:val="0"/>
          <w:numId w:val="26"/>
        </w:numPr>
        <w:autoSpaceDE w:val="0"/>
        <w:autoSpaceDN w:val="0"/>
        <w:contextualSpacing w:val="0"/>
        <w:rPr>
          <w:rFonts w:ascii="Calibri" w:hAnsi="Calibri"/>
          <w:sz w:val="22"/>
          <w:szCs w:val="22"/>
        </w:rPr>
      </w:pPr>
      <w:r w:rsidRPr="00C14630">
        <w:rPr>
          <w:rFonts w:ascii="Calibri" w:hAnsi="Calibri"/>
          <w:sz w:val="22"/>
          <w:szCs w:val="22"/>
        </w:rPr>
        <w:t>Improving dementia case finding application to patients admitted aged 75 years+.</w:t>
      </w:r>
    </w:p>
    <w:p w:rsidR="00C14630" w:rsidRPr="00C14630" w:rsidRDefault="00C14630" w:rsidP="00C14630">
      <w:pPr>
        <w:autoSpaceDE w:val="0"/>
        <w:autoSpaceDN w:val="0"/>
        <w:ind w:left="360"/>
        <w:rPr>
          <w:rFonts w:ascii="Calibri" w:hAnsi="Calibri"/>
          <w:sz w:val="22"/>
          <w:szCs w:val="22"/>
        </w:rPr>
      </w:pPr>
    </w:p>
    <w:p w:rsidR="00C14630" w:rsidRPr="00C14630" w:rsidRDefault="00C14630" w:rsidP="00C14630">
      <w:pPr>
        <w:autoSpaceDE w:val="0"/>
        <w:autoSpaceDN w:val="0"/>
        <w:ind w:left="360"/>
        <w:rPr>
          <w:rStyle w:val="Hyperlink"/>
          <w:rFonts w:ascii="Calibri" w:hAnsi="Calibri"/>
          <w:sz w:val="22"/>
          <w:szCs w:val="22"/>
        </w:rPr>
      </w:pPr>
      <w:r w:rsidRPr="00C14630">
        <w:rPr>
          <w:rFonts w:ascii="Calibri" w:hAnsi="Calibri"/>
          <w:sz w:val="22"/>
          <w:szCs w:val="22"/>
        </w:rPr>
        <w:t xml:space="preserve">Further detail is available via the Trust website: </w:t>
      </w:r>
      <w:hyperlink r:id="rId73" w:history="1">
        <w:r w:rsidRPr="00C14630">
          <w:rPr>
            <w:rStyle w:val="Hyperlink"/>
            <w:rFonts w:ascii="Calibri" w:hAnsi="Calibri"/>
            <w:sz w:val="22"/>
            <w:szCs w:val="22"/>
          </w:rPr>
          <w:t>www.waht.nhs.uk</w:t>
        </w:r>
      </w:hyperlink>
    </w:p>
    <w:p w:rsidR="00C14630" w:rsidRPr="00C14630" w:rsidRDefault="00C14630" w:rsidP="00B35524">
      <w:pPr>
        <w:jc w:val="both"/>
        <w:rPr>
          <w:rFonts w:ascii="Calibri" w:hAnsi="Calibri"/>
          <w:sz w:val="22"/>
          <w:szCs w:val="22"/>
        </w:rPr>
      </w:pPr>
    </w:p>
    <w:p w:rsidR="0064645E" w:rsidRPr="00353A7C" w:rsidRDefault="00EA74E6" w:rsidP="00B51BAD">
      <w:pPr>
        <w:pStyle w:val="Heading3"/>
        <w:rPr>
          <w:rFonts w:ascii="Calibri" w:hAnsi="Calibri"/>
          <w:color w:val="0070C0"/>
        </w:rPr>
      </w:pPr>
      <w:bookmarkStart w:id="10" w:name="_Toc355089315"/>
      <w:bookmarkEnd w:id="9"/>
      <w:r w:rsidRPr="00353A7C">
        <w:rPr>
          <w:rFonts w:ascii="Calibri" w:hAnsi="Calibri"/>
          <w:color w:val="0070C0"/>
        </w:rPr>
        <w:t>3.</w:t>
      </w:r>
      <w:r w:rsidR="00ED0AD3" w:rsidRPr="00353A7C">
        <w:rPr>
          <w:rFonts w:ascii="Calibri" w:hAnsi="Calibri"/>
          <w:color w:val="0070C0"/>
        </w:rPr>
        <w:t>4</w:t>
      </w:r>
      <w:r w:rsidR="00D96D51" w:rsidRPr="00353A7C">
        <w:rPr>
          <w:rFonts w:ascii="Calibri" w:hAnsi="Calibri"/>
          <w:color w:val="0070C0"/>
        </w:rPr>
        <w:t xml:space="preserve">. </w:t>
      </w:r>
      <w:r w:rsidR="007E7977" w:rsidRPr="00353A7C">
        <w:rPr>
          <w:rFonts w:ascii="Calibri" w:hAnsi="Calibri"/>
          <w:color w:val="0070C0"/>
        </w:rPr>
        <w:t>R</w:t>
      </w:r>
      <w:r w:rsidR="0064645E" w:rsidRPr="00353A7C">
        <w:rPr>
          <w:rFonts w:ascii="Calibri" w:hAnsi="Calibri"/>
          <w:color w:val="0070C0"/>
        </w:rPr>
        <w:t>egistration with the Care Quality Commission</w:t>
      </w:r>
      <w:bookmarkEnd w:id="10"/>
    </w:p>
    <w:p w:rsidR="00B51BAD" w:rsidRPr="00353A7C" w:rsidRDefault="00B51BAD" w:rsidP="00B51BAD">
      <w:pPr>
        <w:rPr>
          <w:rFonts w:ascii="Calibri" w:hAnsi="Calibri"/>
        </w:rPr>
      </w:pPr>
    </w:p>
    <w:p w:rsidR="0077277F" w:rsidRPr="00353A7C" w:rsidRDefault="0077277F" w:rsidP="00B51BAD">
      <w:pPr>
        <w:rPr>
          <w:rFonts w:ascii="Calibri" w:hAnsi="Calibri"/>
        </w:rPr>
      </w:pPr>
      <w:r w:rsidRPr="00353A7C">
        <w:rPr>
          <w:rFonts w:ascii="Calibri" w:hAnsi="Calibri"/>
        </w:rPr>
        <w:t>The Care Quality Commission (CQC) is the regulatory body which grants legal licences to practice healthcare in England. The CQC only issues licences to organisations that can rigorously prove they can offer safe high quality healthcare.</w:t>
      </w:r>
    </w:p>
    <w:p w:rsidR="002839B9" w:rsidRPr="00353A7C" w:rsidRDefault="002839B9" w:rsidP="00B51BAD">
      <w:pPr>
        <w:rPr>
          <w:rFonts w:ascii="Calibri" w:hAnsi="Calibri"/>
        </w:rPr>
      </w:pPr>
    </w:p>
    <w:p w:rsidR="006D4141" w:rsidRPr="00353A7C" w:rsidRDefault="0077277F" w:rsidP="00B51BAD">
      <w:pPr>
        <w:rPr>
          <w:rFonts w:ascii="Calibri" w:hAnsi="Calibri"/>
        </w:rPr>
      </w:pPr>
      <w:r w:rsidRPr="00353A7C">
        <w:rPr>
          <w:rFonts w:ascii="Calibri" w:hAnsi="Calibri"/>
        </w:rPr>
        <w:t xml:space="preserve">Weston Area Health NHS Trust is required to register with the CQC and </w:t>
      </w:r>
      <w:r w:rsidR="00780F19" w:rsidRPr="00353A7C">
        <w:rPr>
          <w:rFonts w:ascii="Calibri" w:hAnsi="Calibri"/>
        </w:rPr>
        <w:t>the Trust’s</w:t>
      </w:r>
      <w:r w:rsidRPr="00353A7C">
        <w:rPr>
          <w:rFonts w:ascii="Calibri" w:hAnsi="Calibri"/>
        </w:rPr>
        <w:t xml:space="preserve"> current registration status is ‘registered without conditions or restrictions’. </w:t>
      </w:r>
    </w:p>
    <w:p w:rsidR="00DD5CA8" w:rsidRPr="00353A7C" w:rsidRDefault="00EA74E6" w:rsidP="00B51BAD">
      <w:pPr>
        <w:pStyle w:val="Heading3"/>
        <w:rPr>
          <w:rFonts w:ascii="Calibri" w:hAnsi="Calibri"/>
          <w:color w:val="0070C0"/>
        </w:rPr>
      </w:pPr>
      <w:bookmarkStart w:id="11" w:name="_Toc355089316"/>
      <w:r w:rsidRPr="00353A7C">
        <w:rPr>
          <w:rFonts w:ascii="Calibri" w:hAnsi="Calibri"/>
          <w:color w:val="0070C0"/>
        </w:rPr>
        <w:t>3.</w:t>
      </w:r>
      <w:r w:rsidR="00ED0AD3" w:rsidRPr="00353A7C">
        <w:rPr>
          <w:rFonts w:ascii="Calibri" w:hAnsi="Calibri"/>
          <w:color w:val="0070C0"/>
        </w:rPr>
        <w:t>5</w:t>
      </w:r>
      <w:r w:rsidR="00DD5CA8" w:rsidRPr="00353A7C">
        <w:rPr>
          <w:rFonts w:ascii="Calibri" w:hAnsi="Calibri"/>
          <w:color w:val="0070C0"/>
        </w:rPr>
        <w:t xml:space="preserve">. CQC reviews </w:t>
      </w:r>
      <w:bookmarkEnd w:id="11"/>
    </w:p>
    <w:p w:rsidR="00EE5699" w:rsidRPr="00353A7C" w:rsidRDefault="00EE5699" w:rsidP="00EE5699">
      <w:pPr>
        <w:autoSpaceDE w:val="0"/>
        <w:autoSpaceDN w:val="0"/>
        <w:adjustRightInd w:val="0"/>
        <w:rPr>
          <w:rFonts w:ascii="Calibri" w:hAnsi="Calibri"/>
          <w:lang w:eastAsia="en-GB"/>
        </w:rPr>
      </w:pPr>
    </w:p>
    <w:p w:rsidR="00A91CF0" w:rsidRDefault="00B967DC" w:rsidP="00A91CF0">
      <w:pPr>
        <w:jc w:val="both"/>
        <w:rPr>
          <w:rFonts w:ascii="Calibri" w:hAnsi="Calibri"/>
        </w:rPr>
      </w:pPr>
      <w:r>
        <w:rPr>
          <w:rFonts w:ascii="Calibri" w:hAnsi="Calibri"/>
        </w:rPr>
        <w:t>The Trust has not been inspected by the Care Quality Commission during this reporting period.</w:t>
      </w:r>
    </w:p>
    <w:p w:rsidR="002839B9" w:rsidRPr="00353A7C" w:rsidRDefault="00C017B8" w:rsidP="006679E7">
      <w:pPr>
        <w:pStyle w:val="Heading3"/>
        <w:rPr>
          <w:rFonts w:ascii="Calibri" w:hAnsi="Calibri"/>
          <w:color w:val="0070C0"/>
        </w:rPr>
      </w:pPr>
      <w:bookmarkStart w:id="12" w:name="_Toc355089317"/>
      <w:r w:rsidRPr="00353A7C">
        <w:rPr>
          <w:rFonts w:ascii="Calibri" w:hAnsi="Calibri"/>
          <w:color w:val="0070C0"/>
        </w:rPr>
        <w:t xml:space="preserve">3.6. </w:t>
      </w:r>
      <w:r w:rsidR="00DD5CA8" w:rsidRPr="00353A7C">
        <w:rPr>
          <w:rFonts w:ascii="Calibri" w:hAnsi="Calibri"/>
          <w:color w:val="0070C0"/>
        </w:rPr>
        <w:t>CQC special reviews</w:t>
      </w:r>
      <w:bookmarkEnd w:id="12"/>
    </w:p>
    <w:p w:rsidR="00B51BAD" w:rsidRPr="00353A7C" w:rsidRDefault="00B51BAD" w:rsidP="00B51BAD">
      <w:pPr>
        <w:rPr>
          <w:rFonts w:ascii="Calibri" w:hAnsi="Calibri"/>
        </w:rPr>
      </w:pPr>
    </w:p>
    <w:p w:rsidR="00F35464" w:rsidRPr="00353A7C" w:rsidRDefault="00BD43B6" w:rsidP="00B51BAD">
      <w:pPr>
        <w:rPr>
          <w:rFonts w:ascii="Calibri" w:hAnsi="Calibri"/>
        </w:rPr>
      </w:pPr>
      <w:r w:rsidRPr="00353A7C">
        <w:rPr>
          <w:rFonts w:ascii="Calibri" w:hAnsi="Calibri"/>
        </w:rPr>
        <w:t xml:space="preserve">Weston Area Health Trust </w:t>
      </w:r>
      <w:r w:rsidR="00F35464" w:rsidRPr="00353A7C">
        <w:rPr>
          <w:rFonts w:ascii="Calibri" w:hAnsi="Calibri"/>
        </w:rPr>
        <w:t>has not participated in any special reviews or investigations by the CQ</w:t>
      </w:r>
      <w:r w:rsidR="005A1053" w:rsidRPr="00353A7C">
        <w:rPr>
          <w:rFonts w:ascii="Calibri" w:hAnsi="Calibri"/>
        </w:rPr>
        <w:t xml:space="preserve">C </w:t>
      </w:r>
      <w:r w:rsidR="00F50D6E" w:rsidRPr="00353A7C">
        <w:rPr>
          <w:rFonts w:ascii="Calibri" w:hAnsi="Calibri"/>
        </w:rPr>
        <w:t xml:space="preserve">(under section 48 of the Health and Social care Act 2008) </w:t>
      </w:r>
      <w:r w:rsidR="005A1053" w:rsidRPr="00353A7C">
        <w:rPr>
          <w:rFonts w:ascii="Calibri" w:hAnsi="Calibri"/>
        </w:rPr>
        <w:t>during the reporting period.</w:t>
      </w:r>
    </w:p>
    <w:p w:rsidR="00230034" w:rsidRPr="00353A7C" w:rsidRDefault="00230034" w:rsidP="00230034">
      <w:pPr>
        <w:pStyle w:val="Heading3"/>
        <w:rPr>
          <w:rFonts w:ascii="Calibri" w:hAnsi="Calibri"/>
          <w:color w:val="0070C0"/>
        </w:rPr>
      </w:pPr>
      <w:r w:rsidRPr="00353A7C">
        <w:rPr>
          <w:rFonts w:ascii="Calibri" w:hAnsi="Calibri"/>
          <w:color w:val="0070C0"/>
        </w:rPr>
        <w:t>3.7. Hospital Episode Statistics</w:t>
      </w:r>
      <w:r>
        <w:rPr>
          <w:rFonts w:ascii="Calibri" w:hAnsi="Calibri"/>
          <w:color w:val="0070C0"/>
        </w:rPr>
        <w:t xml:space="preserve"> </w:t>
      </w:r>
    </w:p>
    <w:p w:rsidR="00230034" w:rsidRPr="00353A7C" w:rsidRDefault="00230034" w:rsidP="00230034">
      <w:pPr>
        <w:rPr>
          <w:rFonts w:ascii="Calibri" w:hAnsi="Calibri"/>
        </w:rPr>
      </w:pPr>
    </w:p>
    <w:p w:rsidR="00230034" w:rsidRPr="00353A7C" w:rsidRDefault="00230034" w:rsidP="00230034">
      <w:pPr>
        <w:rPr>
          <w:rFonts w:ascii="Calibri" w:hAnsi="Calibri"/>
        </w:rPr>
      </w:pPr>
      <w:r w:rsidRPr="00353A7C">
        <w:rPr>
          <w:rFonts w:ascii="Calibri" w:hAnsi="Calibri"/>
        </w:rPr>
        <w:t xml:space="preserve">Keeping details of the care provided across the NHS is important for patients and the organisation.  Hospital Episode Statistics (HES) is a store of data containing 125 million patient records each year from all NHS hospitals in England. This data is collected during a patient's time at hospital and allows hospitals to be paid for the care they deliver. </w:t>
      </w:r>
      <w:proofErr w:type="gramStart"/>
      <w:r w:rsidRPr="00353A7C">
        <w:rPr>
          <w:rFonts w:ascii="Calibri" w:hAnsi="Calibri"/>
        </w:rPr>
        <w:t>HES</w:t>
      </w:r>
      <w:proofErr w:type="gramEnd"/>
      <w:r w:rsidRPr="00353A7C">
        <w:rPr>
          <w:rFonts w:ascii="Calibri" w:hAnsi="Calibri"/>
        </w:rPr>
        <w:t xml:space="preserve"> data is also used to support the NHS and its partners in planning, commissioning, management, research, audit, public health, and operating the Payment by Results system (a reimbursement mechanism for acute care payments).</w:t>
      </w:r>
    </w:p>
    <w:p w:rsidR="00230034" w:rsidRPr="00353A7C" w:rsidRDefault="00230034" w:rsidP="00230034">
      <w:pPr>
        <w:rPr>
          <w:rFonts w:ascii="Calibri" w:hAnsi="Calibri"/>
        </w:rPr>
      </w:pPr>
    </w:p>
    <w:p w:rsidR="00230034" w:rsidRDefault="00230034" w:rsidP="00230034">
      <w:pPr>
        <w:rPr>
          <w:rFonts w:ascii="Calibri" w:hAnsi="Calibri"/>
        </w:rPr>
      </w:pPr>
      <w:r w:rsidRPr="00353A7C">
        <w:rPr>
          <w:rFonts w:ascii="Calibri" w:hAnsi="Calibri"/>
        </w:rPr>
        <w:t>The data below is provided by the Health and Social Care Information Centre and shows the quality of records submitted by Weston Area Health Trust. This shows that Weston has done extremely well in submitting data.</w:t>
      </w:r>
    </w:p>
    <w:p w:rsidR="00A96840" w:rsidRDefault="00A96840" w:rsidP="00230034">
      <w:pPr>
        <w:rPr>
          <w:rFonts w:ascii="Calibri" w:hAnsi="Calibri"/>
        </w:rPr>
      </w:pPr>
    </w:p>
    <w:tbl>
      <w:tblPr>
        <w:tblW w:w="9356" w:type="dxa"/>
        <w:tblInd w:w="108" w:type="dxa"/>
        <w:tblCellMar>
          <w:left w:w="0" w:type="dxa"/>
          <w:right w:w="0" w:type="dxa"/>
        </w:tblCellMar>
        <w:tblLook w:val="04A0"/>
      </w:tblPr>
      <w:tblGrid>
        <w:gridCol w:w="3828"/>
        <w:gridCol w:w="2409"/>
        <w:gridCol w:w="1276"/>
        <w:gridCol w:w="1843"/>
      </w:tblGrid>
      <w:tr w:rsidR="00230034" w:rsidTr="00027F6B">
        <w:trPr>
          <w:cantSplit/>
          <w:tblHeader/>
        </w:trPr>
        <w:tc>
          <w:tcPr>
            <w:tcW w:w="3828" w:type="dxa"/>
            <w:vMerge w:val="restart"/>
            <w:tcBorders>
              <w:top w:val="single" w:sz="8" w:space="0" w:color="auto"/>
              <w:left w:val="single" w:sz="8"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rsidR="00230034" w:rsidRPr="008213D3" w:rsidRDefault="00230034" w:rsidP="00027F6B">
            <w:pPr>
              <w:jc w:val="center"/>
              <w:rPr>
                <w:rFonts w:ascii="Calibri" w:eastAsiaTheme="minorHAnsi" w:hAnsi="Calibri"/>
                <w:lang w:val="en-US"/>
              </w:rPr>
            </w:pPr>
            <w:r w:rsidRPr="008213D3">
              <w:rPr>
                <w:rFonts w:ascii="Calibri" w:hAnsi="Calibri"/>
                <w:lang w:val="en-US" w:eastAsia="en-GB"/>
              </w:rPr>
              <w:t>Weston Area Health NHS Trust</w:t>
            </w:r>
          </w:p>
        </w:tc>
        <w:tc>
          <w:tcPr>
            <w:tcW w:w="2409" w:type="dxa"/>
            <w:vMerge w:val="restart"/>
            <w:tcBorders>
              <w:top w:val="single" w:sz="8" w:space="0" w:color="auto"/>
              <w:left w:val="nil"/>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rsidR="00230034" w:rsidRPr="008213D3" w:rsidRDefault="00230034" w:rsidP="00027F6B">
            <w:pPr>
              <w:jc w:val="center"/>
              <w:rPr>
                <w:rFonts w:ascii="Calibri" w:eastAsiaTheme="minorHAnsi" w:hAnsi="Calibri" w:cs="Times New Roman"/>
                <w:lang w:val="en-US"/>
              </w:rPr>
            </w:pPr>
            <w:r w:rsidRPr="008213D3">
              <w:rPr>
                <w:rFonts w:ascii="Calibri" w:hAnsi="Calibri"/>
                <w:lang w:val="en-US"/>
              </w:rPr>
              <w:t>Weston</w:t>
            </w:r>
          </w:p>
          <w:p w:rsidR="00230034" w:rsidRPr="008213D3" w:rsidRDefault="00230034" w:rsidP="00027F6B">
            <w:pPr>
              <w:jc w:val="center"/>
              <w:rPr>
                <w:rFonts w:ascii="Calibri" w:eastAsiaTheme="minorHAnsi" w:hAnsi="Calibri"/>
                <w:lang w:val="en-US"/>
              </w:rPr>
            </w:pPr>
            <w:r>
              <w:rPr>
                <w:rFonts w:ascii="Calibri" w:hAnsi="Calibri"/>
                <w:lang w:val="en-US"/>
              </w:rPr>
              <w:t>2013/14</w:t>
            </w:r>
          </w:p>
        </w:tc>
        <w:tc>
          <w:tcPr>
            <w:tcW w:w="3119" w:type="dxa"/>
            <w:gridSpan w:val="2"/>
            <w:tcBorders>
              <w:top w:val="single" w:sz="8" w:space="0" w:color="auto"/>
              <w:left w:val="nil"/>
              <w:bottom w:val="single" w:sz="8" w:space="0" w:color="auto"/>
              <w:right w:val="single" w:sz="8" w:space="0" w:color="auto"/>
            </w:tcBorders>
            <w:shd w:val="clear" w:color="auto" w:fill="EEECE1" w:themeFill="background2"/>
            <w:vAlign w:val="center"/>
            <w:hideMark/>
          </w:tcPr>
          <w:p w:rsidR="00230034" w:rsidRPr="008213D3" w:rsidRDefault="00ED10E7" w:rsidP="00027F6B">
            <w:pPr>
              <w:jc w:val="center"/>
              <w:rPr>
                <w:rFonts w:ascii="Calibri" w:eastAsiaTheme="minorHAnsi" w:hAnsi="Calibri"/>
                <w:lang w:val="en-US"/>
              </w:rPr>
            </w:pPr>
            <w:r>
              <w:rPr>
                <w:rFonts w:ascii="Calibri" w:hAnsi="Calibri"/>
                <w:lang w:val="en-US"/>
              </w:rPr>
              <w:t>2014/15 (Apr – Jan</w:t>
            </w:r>
            <w:r w:rsidR="00230034" w:rsidRPr="008213D3">
              <w:rPr>
                <w:rFonts w:ascii="Calibri" w:hAnsi="Calibri"/>
                <w:lang w:val="en-US"/>
              </w:rPr>
              <w:t>)</w:t>
            </w:r>
          </w:p>
        </w:tc>
      </w:tr>
      <w:tr w:rsidR="00230034" w:rsidTr="00027F6B">
        <w:trPr>
          <w:cantSplit/>
          <w:tblHeader/>
        </w:trPr>
        <w:tc>
          <w:tcPr>
            <w:tcW w:w="0" w:type="auto"/>
            <w:vMerge/>
            <w:tcBorders>
              <w:top w:val="single" w:sz="8" w:space="0" w:color="auto"/>
              <w:left w:val="single" w:sz="8" w:space="0" w:color="auto"/>
              <w:bottom w:val="single" w:sz="8" w:space="0" w:color="auto"/>
              <w:right w:val="single" w:sz="8" w:space="0" w:color="auto"/>
            </w:tcBorders>
            <w:shd w:val="clear" w:color="auto" w:fill="EEECE1" w:themeFill="background2"/>
            <w:vAlign w:val="center"/>
            <w:hideMark/>
          </w:tcPr>
          <w:p w:rsidR="00230034" w:rsidRPr="008213D3" w:rsidRDefault="00230034" w:rsidP="00027F6B">
            <w:pPr>
              <w:rPr>
                <w:rFonts w:ascii="Calibri" w:eastAsiaTheme="minorHAnsi" w:hAnsi="Calibri"/>
                <w:lang w:val="en-US"/>
              </w:rPr>
            </w:pPr>
          </w:p>
        </w:tc>
        <w:tc>
          <w:tcPr>
            <w:tcW w:w="0" w:type="auto"/>
            <w:vMerge/>
            <w:tcBorders>
              <w:top w:val="single" w:sz="8" w:space="0" w:color="auto"/>
              <w:left w:val="nil"/>
              <w:bottom w:val="single" w:sz="8" w:space="0" w:color="auto"/>
              <w:right w:val="single" w:sz="8" w:space="0" w:color="auto"/>
            </w:tcBorders>
            <w:shd w:val="clear" w:color="auto" w:fill="EEECE1" w:themeFill="background2"/>
            <w:vAlign w:val="center"/>
            <w:hideMark/>
          </w:tcPr>
          <w:p w:rsidR="00230034" w:rsidRPr="008213D3" w:rsidRDefault="00230034" w:rsidP="00027F6B">
            <w:pPr>
              <w:rPr>
                <w:rFonts w:ascii="Calibri" w:eastAsiaTheme="minorHAnsi" w:hAnsi="Calibri"/>
                <w:lang w:val="en-US"/>
              </w:rPr>
            </w:pPr>
          </w:p>
        </w:tc>
        <w:tc>
          <w:tcPr>
            <w:tcW w:w="1276" w:type="dxa"/>
            <w:tcBorders>
              <w:top w:val="nil"/>
              <w:left w:val="nil"/>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rsidR="00230034" w:rsidRPr="008213D3" w:rsidRDefault="00230034" w:rsidP="00027F6B">
            <w:pPr>
              <w:jc w:val="center"/>
              <w:rPr>
                <w:rFonts w:ascii="Calibri" w:eastAsiaTheme="minorHAnsi" w:hAnsi="Calibri"/>
                <w:lang w:val="en-US"/>
              </w:rPr>
            </w:pPr>
            <w:r w:rsidRPr="008213D3">
              <w:rPr>
                <w:rFonts w:ascii="Calibri" w:hAnsi="Calibri"/>
                <w:lang w:val="en-US"/>
              </w:rPr>
              <w:t>Weston</w:t>
            </w:r>
          </w:p>
        </w:tc>
        <w:tc>
          <w:tcPr>
            <w:tcW w:w="1843" w:type="dxa"/>
            <w:tcBorders>
              <w:top w:val="nil"/>
              <w:left w:val="nil"/>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rsidR="00230034" w:rsidRPr="008213D3" w:rsidRDefault="00230034" w:rsidP="00027F6B">
            <w:pPr>
              <w:jc w:val="center"/>
              <w:rPr>
                <w:rFonts w:ascii="Calibri" w:eastAsiaTheme="minorHAnsi" w:hAnsi="Calibri"/>
                <w:lang w:val="en-US"/>
              </w:rPr>
            </w:pPr>
            <w:r w:rsidRPr="008213D3">
              <w:rPr>
                <w:rFonts w:ascii="Calibri" w:hAnsi="Calibri"/>
                <w:lang w:val="en-US"/>
              </w:rPr>
              <w:t>National average</w:t>
            </w:r>
          </w:p>
        </w:tc>
      </w:tr>
      <w:tr w:rsidR="00230034" w:rsidTr="00027F6B">
        <w:trPr>
          <w:trHeight w:val="780"/>
        </w:trPr>
        <w:tc>
          <w:tcPr>
            <w:tcW w:w="3828" w:type="dxa"/>
            <w:tcBorders>
              <w:top w:val="nil"/>
              <w:left w:val="single" w:sz="8" w:space="0" w:color="auto"/>
              <w:bottom w:val="nil"/>
              <w:right w:val="single" w:sz="8" w:space="0" w:color="auto"/>
            </w:tcBorders>
            <w:tcMar>
              <w:top w:w="0" w:type="dxa"/>
              <w:left w:w="108" w:type="dxa"/>
              <w:bottom w:w="0" w:type="dxa"/>
              <w:right w:w="108" w:type="dxa"/>
            </w:tcMar>
          </w:tcPr>
          <w:p w:rsidR="00230034" w:rsidRPr="008213D3" w:rsidRDefault="00230034" w:rsidP="00027F6B">
            <w:pPr>
              <w:spacing w:before="120"/>
              <w:rPr>
                <w:rFonts w:ascii="Calibri" w:eastAsiaTheme="minorHAnsi" w:hAnsi="Calibri" w:cs="Times New Roman"/>
                <w:b/>
                <w:bCs/>
                <w:lang w:val="en-US"/>
              </w:rPr>
            </w:pPr>
            <w:r w:rsidRPr="008213D3">
              <w:rPr>
                <w:rFonts w:ascii="Calibri" w:hAnsi="Calibri"/>
                <w:b/>
                <w:bCs/>
                <w:lang w:val="en-US"/>
              </w:rPr>
              <w:t>% of records including the patient’s valid NHS number:</w:t>
            </w:r>
          </w:p>
          <w:p w:rsidR="00230034" w:rsidRPr="008213D3" w:rsidRDefault="00230034" w:rsidP="00027F6B">
            <w:pPr>
              <w:spacing w:before="120"/>
              <w:rPr>
                <w:rFonts w:ascii="Calibri" w:eastAsiaTheme="minorHAnsi" w:hAnsi="Calibri"/>
                <w:lang w:val="en-US"/>
              </w:rPr>
            </w:pPr>
          </w:p>
        </w:tc>
        <w:tc>
          <w:tcPr>
            <w:tcW w:w="2409" w:type="dxa"/>
            <w:tcBorders>
              <w:top w:val="single" w:sz="8" w:space="0" w:color="auto"/>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c>
          <w:tcPr>
            <w:tcW w:w="1276" w:type="dxa"/>
            <w:tcBorders>
              <w:top w:val="single" w:sz="8" w:space="0" w:color="auto"/>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c>
          <w:tcPr>
            <w:tcW w:w="1843" w:type="dxa"/>
            <w:tcBorders>
              <w:top w:val="nil"/>
              <w:left w:val="nil"/>
              <w:bottom w:val="nil"/>
              <w:right w:val="single" w:sz="8" w:space="0" w:color="auto"/>
            </w:tcBorders>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r>
      <w:tr w:rsidR="00230034" w:rsidTr="00027F6B">
        <w:trPr>
          <w:cantSplit/>
          <w:trHeight w:val="403"/>
        </w:trPr>
        <w:tc>
          <w:tcPr>
            <w:tcW w:w="3828" w:type="dxa"/>
            <w:tcBorders>
              <w:top w:val="nil"/>
              <w:left w:val="single" w:sz="8" w:space="0" w:color="auto"/>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rPr>
                <w:rFonts w:ascii="Calibri" w:eastAsiaTheme="minorHAnsi" w:hAnsi="Calibri"/>
                <w:lang w:val="en-US"/>
              </w:rPr>
            </w:pPr>
            <w:r w:rsidRPr="008213D3">
              <w:rPr>
                <w:rFonts w:ascii="Calibri" w:hAnsi="Calibri"/>
                <w:lang w:val="en-US"/>
              </w:rPr>
              <w:t>Admitted patient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sidRPr="008213D3">
              <w:rPr>
                <w:rFonts w:ascii="Calibri" w:hAnsi="Calibri"/>
                <w:lang w:val="en-US"/>
              </w:rPr>
              <w:t>99.7%</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Pr>
                <w:rFonts w:ascii="Calibri" w:hAnsi="Calibri"/>
                <w:lang w:val="en-US"/>
              </w:rPr>
              <w:t>99.9</w:t>
            </w:r>
            <w:r w:rsidRPr="008213D3">
              <w:rPr>
                <w:rFonts w:ascii="Calibri" w:hAnsi="Calibri"/>
                <w:lang w:val="en-US"/>
              </w:rPr>
              <w:t>%</w:t>
            </w:r>
          </w:p>
        </w:tc>
        <w:tc>
          <w:tcPr>
            <w:tcW w:w="1843" w:type="dxa"/>
            <w:tcBorders>
              <w:top w:val="nil"/>
              <w:left w:val="nil"/>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Pr>
                <w:rFonts w:ascii="Calibri" w:hAnsi="Calibri"/>
                <w:lang w:val="en-US"/>
              </w:rPr>
              <w:t>99</w:t>
            </w:r>
            <w:r w:rsidR="00ED10E7">
              <w:rPr>
                <w:rFonts w:ascii="Calibri" w:hAnsi="Calibri"/>
                <w:lang w:val="en-US"/>
              </w:rPr>
              <w:t>.2</w:t>
            </w:r>
            <w:r w:rsidRPr="008213D3">
              <w:rPr>
                <w:rFonts w:ascii="Calibri" w:hAnsi="Calibri"/>
                <w:lang w:val="en-US"/>
              </w:rPr>
              <w:t>%</w:t>
            </w:r>
          </w:p>
        </w:tc>
      </w:tr>
      <w:tr w:rsidR="00230034" w:rsidTr="00027F6B">
        <w:trPr>
          <w:cantSplit/>
          <w:trHeight w:val="403"/>
        </w:trPr>
        <w:tc>
          <w:tcPr>
            <w:tcW w:w="3828" w:type="dxa"/>
            <w:tcBorders>
              <w:top w:val="nil"/>
              <w:left w:val="single" w:sz="8" w:space="0" w:color="auto"/>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rPr>
                <w:rFonts w:ascii="Calibri" w:eastAsiaTheme="minorHAnsi" w:hAnsi="Calibri"/>
                <w:lang w:val="en-US"/>
              </w:rPr>
            </w:pPr>
            <w:r w:rsidRPr="008213D3">
              <w:rPr>
                <w:rFonts w:ascii="Calibri" w:hAnsi="Calibri"/>
                <w:lang w:val="en-US"/>
              </w:rPr>
              <w:t>Outpatient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sidRPr="008213D3">
              <w:rPr>
                <w:rFonts w:ascii="Calibri" w:hAnsi="Calibri"/>
                <w:lang w:val="en-US"/>
              </w:rPr>
              <w:t>99.9%</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sidRPr="008213D3">
              <w:rPr>
                <w:rFonts w:ascii="Calibri" w:hAnsi="Calibri"/>
                <w:lang w:val="en-US"/>
              </w:rPr>
              <w:t>99.9%</w:t>
            </w:r>
          </w:p>
        </w:tc>
        <w:tc>
          <w:tcPr>
            <w:tcW w:w="1843" w:type="dxa"/>
            <w:tcBorders>
              <w:top w:val="nil"/>
              <w:left w:val="nil"/>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sidRPr="008213D3">
              <w:rPr>
                <w:rFonts w:ascii="Calibri" w:hAnsi="Calibri"/>
                <w:lang w:val="en-US"/>
              </w:rPr>
              <w:t>99.3%</w:t>
            </w:r>
          </w:p>
        </w:tc>
      </w:tr>
      <w:tr w:rsidR="00230034" w:rsidTr="00027F6B">
        <w:trPr>
          <w:cantSplit/>
          <w:trHeight w:val="403"/>
        </w:trPr>
        <w:tc>
          <w:tcPr>
            <w:tcW w:w="3828" w:type="dxa"/>
            <w:tcBorders>
              <w:top w:val="nil"/>
              <w:left w:val="single" w:sz="8" w:space="0" w:color="auto"/>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rPr>
                <w:rFonts w:ascii="Calibri" w:eastAsiaTheme="minorHAnsi" w:hAnsi="Calibri"/>
                <w:lang w:val="en-US"/>
              </w:rPr>
            </w:pPr>
            <w:r w:rsidRPr="008213D3">
              <w:rPr>
                <w:rFonts w:ascii="Calibri" w:hAnsi="Calibri"/>
                <w:lang w:val="en-US"/>
              </w:rPr>
              <w:lastRenderedPageBreak/>
              <w:t>Accident and emergency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Pr>
                <w:rFonts w:ascii="Calibri" w:hAnsi="Calibri"/>
                <w:lang w:val="en-US"/>
              </w:rPr>
              <w:t>99.3</w:t>
            </w:r>
            <w:r w:rsidRPr="008213D3">
              <w:rPr>
                <w:rFonts w:ascii="Calibri" w:hAnsi="Calibri"/>
                <w:lang w:val="en-US"/>
              </w:rPr>
              <w:t>%</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Pr>
                <w:rFonts w:ascii="Calibri" w:hAnsi="Calibri"/>
                <w:lang w:val="en-US"/>
              </w:rPr>
              <w:t>99.6</w:t>
            </w:r>
            <w:r w:rsidRPr="008213D3">
              <w:rPr>
                <w:rFonts w:ascii="Calibri" w:hAnsi="Calibri"/>
                <w:lang w:val="en-US"/>
              </w:rPr>
              <w:t>%</w:t>
            </w:r>
          </w:p>
        </w:tc>
        <w:tc>
          <w:tcPr>
            <w:tcW w:w="1843" w:type="dxa"/>
            <w:tcBorders>
              <w:top w:val="nil"/>
              <w:left w:val="nil"/>
              <w:bottom w:val="nil"/>
              <w:right w:val="single" w:sz="8" w:space="0" w:color="auto"/>
            </w:tcBorders>
            <w:tcMar>
              <w:top w:w="0" w:type="dxa"/>
              <w:left w:w="108" w:type="dxa"/>
              <w:bottom w:w="0" w:type="dxa"/>
              <w:right w:w="108" w:type="dxa"/>
            </w:tcMar>
            <w:hideMark/>
          </w:tcPr>
          <w:p w:rsidR="00230034" w:rsidRPr="008213D3" w:rsidRDefault="00ED10E7" w:rsidP="00027F6B">
            <w:pPr>
              <w:spacing w:before="120"/>
              <w:jc w:val="center"/>
              <w:rPr>
                <w:rFonts w:ascii="Calibri" w:eastAsiaTheme="minorHAnsi" w:hAnsi="Calibri"/>
                <w:lang w:val="en-US"/>
              </w:rPr>
            </w:pPr>
            <w:r>
              <w:rPr>
                <w:rFonts w:ascii="Calibri" w:hAnsi="Calibri"/>
                <w:lang w:val="en-US"/>
              </w:rPr>
              <w:t>95.2</w:t>
            </w:r>
            <w:r w:rsidR="00230034" w:rsidRPr="008213D3">
              <w:rPr>
                <w:rFonts w:ascii="Calibri" w:hAnsi="Calibri"/>
                <w:lang w:val="en-US"/>
              </w:rPr>
              <w:t>%</w:t>
            </w:r>
          </w:p>
        </w:tc>
      </w:tr>
      <w:tr w:rsidR="00230034" w:rsidTr="00027F6B">
        <w:trPr>
          <w:trHeight w:val="780"/>
        </w:trPr>
        <w:tc>
          <w:tcPr>
            <w:tcW w:w="3828" w:type="dxa"/>
            <w:tcBorders>
              <w:top w:val="nil"/>
              <w:left w:val="single" w:sz="8" w:space="0" w:color="auto"/>
              <w:bottom w:val="nil"/>
              <w:right w:val="single" w:sz="8" w:space="0" w:color="auto"/>
            </w:tcBorders>
            <w:tcMar>
              <w:top w:w="0" w:type="dxa"/>
              <w:left w:w="108" w:type="dxa"/>
              <w:bottom w:w="0" w:type="dxa"/>
              <w:right w:w="108" w:type="dxa"/>
            </w:tcMar>
          </w:tcPr>
          <w:p w:rsidR="00230034" w:rsidRPr="008213D3" w:rsidRDefault="00230034" w:rsidP="00027F6B">
            <w:pPr>
              <w:rPr>
                <w:rFonts w:ascii="Calibri" w:eastAsiaTheme="minorHAnsi" w:hAnsi="Calibri" w:cs="Times New Roman"/>
                <w:lang w:val="en-US"/>
              </w:rPr>
            </w:pPr>
          </w:p>
          <w:p w:rsidR="00230034" w:rsidRPr="008213D3" w:rsidRDefault="00230034" w:rsidP="00027F6B">
            <w:pPr>
              <w:rPr>
                <w:rFonts w:ascii="Calibri" w:eastAsiaTheme="minorHAnsi" w:hAnsi="Calibri"/>
                <w:b/>
                <w:bCs/>
                <w:lang w:val="en-US"/>
              </w:rPr>
            </w:pPr>
            <w:r w:rsidRPr="008213D3">
              <w:rPr>
                <w:rFonts w:ascii="Calibri" w:hAnsi="Calibri"/>
                <w:b/>
                <w:bCs/>
                <w:lang w:val="en-US"/>
              </w:rPr>
              <w:t>% of records including the patient’s valid General Medical Practice Code: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c>
          <w:tcPr>
            <w:tcW w:w="1843" w:type="dxa"/>
            <w:tcBorders>
              <w:top w:val="nil"/>
              <w:left w:val="nil"/>
              <w:bottom w:val="nil"/>
              <w:right w:val="single" w:sz="8" w:space="0" w:color="auto"/>
            </w:tcBorders>
            <w:tcMar>
              <w:top w:w="0" w:type="dxa"/>
              <w:left w:w="108" w:type="dxa"/>
              <w:bottom w:w="0" w:type="dxa"/>
              <w:right w:w="108" w:type="dxa"/>
            </w:tcMar>
          </w:tcPr>
          <w:p w:rsidR="00230034" w:rsidRPr="008213D3" w:rsidRDefault="00230034" w:rsidP="00027F6B">
            <w:pPr>
              <w:jc w:val="center"/>
              <w:rPr>
                <w:rFonts w:ascii="Calibri" w:eastAsiaTheme="minorHAnsi" w:hAnsi="Calibri" w:cs="Times New Roman"/>
                <w:highlight w:val="yellow"/>
                <w:lang w:val="en-US"/>
              </w:rPr>
            </w:pPr>
          </w:p>
          <w:p w:rsidR="00230034" w:rsidRPr="008213D3" w:rsidRDefault="00230034" w:rsidP="00027F6B">
            <w:pPr>
              <w:jc w:val="center"/>
              <w:rPr>
                <w:rFonts w:ascii="Calibri" w:hAnsi="Calibri"/>
                <w:highlight w:val="yellow"/>
                <w:lang w:val="en-US"/>
              </w:rPr>
            </w:pPr>
          </w:p>
          <w:p w:rsidR="00230034" w:rsidRPr="008213D3" w:rsidRDefault="00230034" w:rsidP="00027F6B">
            <w:pPr>
              <w:jc w:val="center"/>
              <w:rPr>
                <w:rFonts w:ascii="Calibri" w:hAnsi="Calibri"/>
                <w:highlight w:val="yellow"/>
                <w:lang w:val="en-US"/>
              </w:rPr>
            </w:pPr>
          </w:p>
          <w:p w:rsidR="00230034" w:rsidRPr="008213D3" w:rsidRDefault="00230034" w:rsidP="00027F6B">
            <w:pPr>
              <w:jc w:val="center"/>
              <w:rPr>
                <w:rFonts w:ascii="Calibri" w:eastAsiaTheme="minorHAnsi" w:hAnsi="Calibri"/>
                <w:highlight w:val="yellow"/>
                <w:lang w:val="en-US"/>
              </w:rPr>
            </w:pPr>
          </w:p>
        </w:tc>
      </w:tr>
      <w:tr w:rsidR="00230034" w:rsidTr="00027F6B">
        <w:tc>
          <w:tcPr>
            <w:tcW w:w="3828" w:type="dxa"/>
            <w:tcBorders>
              <w:top w:val="nil"/>
              <w:left w:val="single" w:sz="8" w:space="0" w:color="auto"/>
              <w:bottom w:val="nil"/>
              <w:right w:val="single" w:sz="8" w:space="0" w:color="auto"/>
            </w:tcBorders>
            <w:tcMar>
              <w:top w:w="0" w:type="dxa"/>
              <w:left w:w="108" w:type="dxa"/>
              <w:bottom w:w="0" w:type="dxa"/>
              <w:right w:w="108" w:type="dxa"/>
            </w:tcMar>
          </w:tcPr>
          <w:p w:rsidR="00230034" w:rsidRPr="008213D3" w:rsidRDefault="00230034" w:rsidP="00027F6B">
            <w:pPr>
              <w:rPr>
                <w:rFonts w:ascii="Calibri" w:eastAsiaTheme="minorHAnsi" w:hAnsi="Calibri" w:cs="Times New Roman"/>
                <w:lang w:val="en-US"/>
              </w:rPr>
            </w:pPr>
          </w:p>
          <w:p w:rsidR="00230034" w:rsidRPr="008213D3" w:rsidRDefault="00230034" w:rsidP="00027F6B">
            <w:pPr>
              <w:rPr>
                <w:rFonts w:ascii="Calibri" w:eastAsiaTheme="minorHAnsi" w:hAnsi="Calibri"/>
                <w:lang w:val="en-US"/>
              </w:rPr>
            </w:pPr>
            <w:r w:rsidRPr="008213D3">
              <w:rPr>
                <w:rFonts w:ascii="Calibri" w:hAnsi="Calibri"/>
                <w:lang w:val="en-US"/>
              </w:rPr>
              <w:t>Admitted patient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cs="Times New Roman"/>
                <w:lang w:val="en-US"/>
              </w:rPr>
            </w:pPr>
          </w:p>
          <w:p w:rsidR="00230034" w:rsidRPr="008213D3" w:rsidRDefault="00230034" w:rsidP="00027F6B">
            <w:pPr>
              <w:jc w:val="center"/>
              <w:rPr>
                <w:rFonts w:ascii="Calibri" w:eastAsiaTheme="minorHAnsi" w:hAnsi="Calibri"/>
                <w:lang w:val="en-US"/>
              </w:rPr>
            </w:pPr>
            <w:r w:rsidRPr="008213D3">
              <w:rPr>
                <w:rFonts w:ascii="Calibri" w:hAnsi="Calibri"/>
                <w:lang w:val="en-US"/>
              </w:rPr>
              <w:t>100.0%</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cs="Times New Roman"/>
                <w:lang w:val="en-US"/>
              </w:rPr>
            </w:pPr>
          </w:p>
          <w:p w:rsidR="00230034" w:rsidRPr="008213D3" w:rsidRDefault="00230034" w:rsidP="00027F6B">
            <w:pPr>
              <w:jc w:val="center"/>
              <w:rPr>
                <w:rFonts w:ascii="Calibri" w:eastAsiaTheme="minorHAnsi" w:hAnsi="Calibri"/>
                <w:lang w:val="en-US"/>
              </w:rPr>
            </w:pPr>
            <w:r w:rsidRPr="008213D3">
              <w:rPr>
                <w:rFonts w:ascii="Calibri" w:hAnsi="Calibri"/>
                <w:lang w:val="en-US"/>
              </w:rPr>
              <w:t>100.0%</w:t>
            </w:r>
          </w:p>
        </w:tc>
        <w:tc>
          <w:tcPr>
            <w:tcW w:w="1843" w:type="dxa"/>
            <w:tcBorders>
              <w:top w:val="nil"/>
              <w:left w:val="nil"/>
              <w:bottom w:val="nil"/>
              <w:right w:val="single" w:sz="8" w:space="0" w:color="auto"/>
            </w:tcBorders>
            <w:tcMar>
              <w:top w:w="0" w:type="dxa"/>
              <w:left w:w="108" w:type="dxa"/>
              <w:bottom w:w="0" w:type="dxa"/>
              <w:right w:w="108" w:type="dxa"/>
            </w:tcMar>
          </w:tcPr>
          <w:p w:rsidR="00230034" w:rsidRPr="008213D3" w:rsidRDefault="00230034" w:rsidP="00027F6B">
            <w:pPr>
              <w:jc w:val="center"/>
              <w:rPr>
                <w:rFonts w:ascii="Calibri" w:eastAsiaTheme="minorHAnsi" w:hAnsi="Calibri" w:cs="Times New Roman"/>
                <w:lang w:val="en-US"/>
              </w:rPr>
            </w:pPr>
          </w:p>
          <w:p w:rsidR="00230034" w:rsidRPr="008213D3" w:rsidRDefault="00230034" w:rsidP="00027F6B">
            <w:pPr>
              <w:jc w:val="center"/>
              <w:rPr>
                <w:rFonts w:ascii="Calibri" w:eastAsiaTheme="minorHAnsi" w:hAnsi="Calibri"/>
                <w:lang w:val="en-US"/>
              </w:rPr>
            </w:pPr>
            <w:r w:rsidRPr="008213D3">
              <w:rPr>
                <w:rFonts w:ascii="Calibri" w:hAnsi="Calibri"/>
                <w:lang w:val="en-US"/>
              </w:rPr>
              <w:t>99.9%</w:t>
            </w:r>
          </w:p>
        </w:tc>
      </w:tr>
      <w:tr w:rsidR="00230034" w:rsidTr="00027F6B">
        <w:trPr>
          <w:trHeight w:val="405"/>
        </w:trPr>
        <w:tc>
          <w:tcPr>
            <w:tcW w:w="3828" w:type="dxa"/>
            <w:tcBorders>
              <w:top w:val="nil"/>
              <w:left w:val="single" w:sz="8" w:space="0" w:color="auto"/>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after="120"/>
              <w:rPr>
                <w:rFonts w:ascii="Calibri" w:eastAsiaTheme="minorHAnsi" w:hAnsi="Calibri"/>
                <w:lang w:val="en-US"/>
              </w:rPr>
            </w:pPr>
            <w:r w:rsidRPr="008213D3">
              <w:rPr>
                <w:rFonts w:ascii="Calibri" w:hAnsi="Calibri"/>
                <w:lang w:val="en-US"/>
              </w:rPr>
              <w:t>Outpatient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after="120"/>
              <w:jc w:val="center"/>
              <w:rPr>
                <w:rFonts w:ascii="Calibri" w:eastAsiaTheme="minorHAnsi" w:hAnsi="Calibri"/>
                <w:lang w:val="en-US"/>
              </w:rPr>
            </w:pPr>
            <w:r w:rsidRPr="008213D3">
              <w:rPr>
                <w:rFonts w:ascii="Calibri" w:hAnsi="Calibri"/>
                <w:lang w:val="en-US"/>
              </w:rPr>
              <w:t>100.0%</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after="120"/>
              <w:jc w:val="center"/>
              <w:rPr>
                <w:rFonts w:ascii="Calibri" w:eastAsiaTheme="minorHAnsi" w:hAnsi="Calibri"/>
                <w:lang w:val="en-US"/>
              </w:rPr>
            </w:pPr>
            <w:r w:rsidRPr="008213D3">
              <w:rPr>
                <w:rFonts w:ascii="Calibri" w:hAnsi="Calibri"/>
                <w:lang w:val="en-US"/>
              </w:rPr>
              <w:t>100.0%</w:t>
            </w:r>
          </w:p>
        </w:tc>
        <w:tc>
          <w:tcPr>
            <w:tcW w:w="1843" w:type="dxa"/>
            <w:tcBorders>
              <w:top w:val="nil"/>
              <w:left w:val="nil"/>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after="120"/>
              <w:jc w:val="center"/>
              <w:rPr>
                <w:rFonts w:ascii="Calibri" w:eastAsiaTheme="minorHAnsi" w:hAnsi="Calibri"/>
                <w:lang w:val="en-US"/>
              </w:rPr>
            </w:pPr>
            <w:r w:rsidRPr="008213D3">
              <w:rPr>
                <w:rFonts w:ascii="Calibri" w:hAnsi="Calibri"/>
                <w:lang w:val="en-US"/>
              </w:rPr>
              <w:t>99.9%</w:t>
            </w:r>
          </w:p>
        </w:tc>
      </w:tr>
      <w:tr w:rsidR="00230034" w:rsidTr="00027F6B">
        <w:tc>
          <w:tcPr>
            <w:tcW w:w="38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230034" w:rsidRPr="008213D3" w:rsidRDefault="00230034" w:rsidP="00027F6B">
            <w:pPr>
              <w:spacing w:after="120"/>
              <w:rPr>
                <w:rFonts w:ascii="Calibri" w:eastAsiaTheme="minorHAnsi" w:hAnsi="Calibri"/>
                <w:lang w:val="en-US"/>
              </w:rPr>
            </w:pPr>
            <w:r w:rsidRPr="008213D3">
              <w:rPr>
                <w:rFonts w:ascii="Calibri" w:hAnsi="Calibri"/>
                <w:lang w:val="en-US"/>
              </w:rPr>
              <w:t>Accident and emergency care</w:t>
            </w:r>
          </w:p>
        </w:tc>
        <w:tc>
          <w:tcPr>
            <w:tcW w:w="24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after="120"/>
              <w:jc w:val="center"/>
              <w:rPr>
                <w:rFonts w:ascii="Calibri" w:eastAsiaTheme="minorHAnsi" w:hAnsi="Calibri"/>
                <w:lang w:val="en-US"/>
              </w:rPr>
            </w:pPr>
            <w:r w:rsidRPr="008213D3">
              <w:rPr>
                <w:rFonts w:ascii="Calibri" w:hAnsi="Calibri"/>
                <w:lang w:val="en-US"/>
              </w:rPr>
              <w:t>100.0%</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0034" w:rsidRPr="008213D3" w:rsidRDefault="00230034" w:rsidP="00027F6B">
            <w:pPr>
              <w:spacing w:after="120"/>
              <w:jc w:val="center"/>
              <w:rPr>
                <w:rFonts w:ascii="Calibri" w:eastAsiaTheme="minorHAnsi" w:hAnsi="Calibri" w:cs="Times New Roman"/>
                <w:lang w:val="en-US"/>
              </w:rPr>
            </w:pPr>
            <w:r w:rsidRPr="008213D3">
              <w:rPr>
                <w:rFonts w:ascii="Calibri" w:hAnsi="Calibri"/>
                <w:lang w:val="en-US"/>
              </w:rPr>
              <w:t>100.0%</w:t>
            </w:r>
          </w:p>
          <w:p w:rsidR="00230034" w:rsidRPr="008213D3" w:rsidRDefault="00230034" w:rsidP="00027F6B">
            <w:pPr>
              <w:spacing w:after="120"/>
              <w:jc w:val="center"/>
              <w:rPr>
                <w:rFonts w:ascii="Calibri" w:eastAsiaTheme="minorHAnsi" w:hAnsi="Calibri"/>
                <w:lang w:val="en-US"/>
              </w:rPr>
            </w:pP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230034" w:rsidRPr="008213D3" w:rsidRDefault="00230034" w:rsidP="00027F6B">
            <w:pPr>
              <w:spacing w:after="120"/>
              <w:jc w:val="center"/>
              <w:rPr>
                <w:rFonts w:ascii="Calibri" w:eastAsiaTheme="minorHAnsi" w:hAnsi="Calibri"/>
                <w:lang w:val="en-US"/>
              </w:rPr>
            </w:pPr>
            <w:r>
              <w:rPr>
                <w:rFonts w:ascii="Calibri" w:hAnsi="Calibri"/>
                <w:lang w:val="en-US"/>
              </w:rPr>
              <w:t>99.2</w:t>
            </w:r>
            <w:r w:rsidRPr="008213D3">
              <w:rPr>
                <w:rFonts w:ascii="Calibri" w:hAnsi="Calibri"/>
                <w:lang w:val="en-US"/>
              </w:rPr>
              <w:t>%</w:t>
            </w:r>
          </w:p>
        </w:tc>
      </w:tr>
    </w:tbl>
    <w:p w:rsidR="00230034" w:rsidRPr="00353A7C" w:rsidRDefault="00230034" w:rsidP="00230034">
      <w:pPr>
        <w:pStyle w:val="Heading3"/>
        <w:rPr>
          <w:rFonts w:ascii="Calibri" w:hAnsi="Calibri"/>
          <w:color w:val="0070C0"/>
        </w:rPr>
      </w:pPr>
      <w:r w:rsidRPr="00353A7C">
        <w:rPr>
          <w:rFonts w:ascii="Calibri" w:hAnsi="Calibri"/>
          <w:color w:val="0070C0"/>
        </w:rPr>
        <w:t>3.8. Information Governance Toolkit score</w:t>
      </w:r>
      <w:r w:rsidRPr="00E04405">
        <w:rPr>
          <w:rFonts w:ascii="Calibri" w:hAnsi="Calibri"/>
          <w:color w:val="FF0000"/>
        </w:rPr>
        <w:t xml:space="preserve"> </w:t>
      </w:r>
    </w:p>
    <w:p w:rsidR="00230034" w:rsidRPr="00353A7C" w:rsidRDefault="00230034" w:rsidP="00230034">
      <w:pPr>
        <w:rPr>
          <w:rFonts w:ascii="Calibri" w:hAnsi="Calibri"/>
        </w:rPr>
      </w:pPr>
    </w:p>
    <w:p w:rsidR="00230034" w:rsidRPr="00353A7C" w:rsidRDefault="00230034" w:rsidP="00230034">
      <w:pPr>
        <w:rPr>
          <w:rFonts w:ascii="Calibri" w:hAnsi="Calibri"/>
        </w:rPr>
      </w:pPr>
      <w:r w:rsidRPr="00353A7C">
        <w:rPr>
          <w:rFonts w:ascii="Calibri" w:hAnsi="Calibri"/>
        </w:rPr>
        <w:t>Information Governance is the term used to describe all the legal rules, guidance and best practice that apply to the handling of information</w:t>
      </w:r>
      <w:r>
        <w:rPr>
          <w:rFonts w:ascii="Calibri" w:hAnsi="Calibri"/>
        </w:rPr>
        <w:t>.  G</w:t>
      </w:r>
      <w:r w:rsidRPr="00353A7C">
        <w:rPr>
          <w:rFonts w:ascii="Calibri" w:hAnsi="Calibri"/>
        </w:rPr>
        <w:t xml:space="preserve">ood information governance keeps the information we hold about our patients and staff safe and secure. The Information Governance Toolkit is the way we demonstrate that we comply with the information governance standards set by the Department of Health  </w:t>
      </w:r>
    </w:p>
    <w:p w:rsidR="00230034" w:rsidRDefault="00230034" w:rsidP="00230034">
      <w:pPr>
        <w:rPr>
          <w:rFonts w:ascii="Calibri" w:hAnsi="Calibri"/>
        </w:rPr>
      </w:pPr>
    </w:p>
    <w:p w:rsidR="00ED10E7" w:rsidRPr="00353A7C" w:rsidRDefault="003C338F" w:rsidP="00ED10E7">
      <w:pPr>
        <w:rPr>
          <w:rFonts w:ascii="Calibri" w:hAnsi="Calibri"/>
        </w:rPr>
      </w:pPr>
      <w:r>
        <w:rPr>
          <w:rFonts w:ascii="Calibri" w:hAnsi="Calibri"/>
        </w:rPr>
        <w:t>O</w:t>
      </w:r>
      <w:r w:rsidR="00ED10E7" w:rsidRPr="00353A7C">
        <w:rPr>
          <w:rFonts w:ascii="Calibri" w:hAnsi="Calibri"/>
        </w:rPr>
        <w:t>ur Information Governance Assessment Report overall score for 2013/14 was 71%</w:t>
      </w:r>
      <w:r>
        <w:rPr>
          <w:rFonts w:ascii="Calibri" w:hAnsi="Calibri"/>
        </w:rPr>
        <w:t>,</w:t>
      </w:r>
      <w:r w:rsidR="00ED10E7" w:rsidRPr="00353A7C">
        <w:rPr>
          <w:rFonts w:ascii="Calibri" w:hAnsi="Calibri"/>
        </w:rPr>
        <w:t xml:space="preserve"> </w:t>
      </w:r>
      <w:r w:rsidR="00ED10E7">
        <w:rPr>
          <w:rFonts w:ascii="Calibri" w:hAnsi="Calibri"/>
        </w:rPr>
        <w:t>with a</w:t>
      </w:r>
      <w:r>
        <w:rPr>
          <w:rFonts w:ascii="Calibri" w:hAnsi="Calibri"/>
        </w:rPr>
        <w:t xml:space="preserve"> level 2 and above score across</w:t>
      </w:r>
      <w:r w:rsidR="00ED10E7">
        <w:rPr>
          <w:rFonts w:ascii="Calibri" w:hAnsi="Calibri"/>
        </w:rPr>
        <w:t xml:space="preserve"> all requirements.</w:t>
      </w:r>
      <w:r w:rsidR="00ED10E7" w:rsidRPr="00353A7C">
        <w:rPr>
          <w:rFonts w:ascii="Calibri" w:hAnsi="Calibri"/>
        </w:rPr>
        <w:t xml:space="preserve">  </w:t>
      </w:r>
      <w:r w:rsidR="00ED10E7">
        <w:rPr>
          <w:rFonts w:ascii="Calibri" w:hAnsi="Calibri"/>
        </w:rPr>
        <w:t>Our performance in our 2014/15</w:t>
      </w:r>
      <w:r>
        <w:rPr>
          <w:rFonts w:ascii="Calibri" w:hAnsi="Calibri"/>
        </w:rPr>
        <w:t xml:space="preserve"> submission resulted in an</w:t>
      </w:r>
      <w:r w:rsidR="00ED10E7">
        <w:rPr>
          <w:rFonts w:ascii="Calibri" w:hAnsi="Calibri"/>
        </w:rPr>
        <w:t xml:space="preserve"> improvement to 73% with a</w:t>
      </w:r>
      <w:r>
        <w:rPr>
          <w:rFonts w:ascii="Calibri" w:hAnsi="Calibri"/>
        </w:rPr>
        <w:t xml:space="preserve"> level 2 and above score across</w:t>
      </w:r>
      <w:r w:rsidR="00ED10E7">
        <w:rPr>
          <w:rFonts w:ascii="Calibri" w:hAnsi="Calibri"/>
        </w:rPr>
        <w:t xml:space="preserve"> all requirements</w:t>
      </w:r>
      <w:r>
        <w:rPr>
          <w:rFonts w:ascii="Calibri" w:hAnsi="Calibri"/>
        </w:rPr>
        <w:t>. T</w:t>
      </w:r>
      <w:r w:rsidR="00ED10E7">
        <w:rPr>
          <w:rFonts w:ascii="Calibri" w:hAnsi="Calibri"/>
        </w:rPr>
        <w:t>he main focus</w:t>
      </w:r>
      <w:r>
        <w:rPr>
          <w:rFonts w:ascii="Calibri" w:hAnsi="Calibri"/>
        </w:rPr>
        <w:t xml:space="preserve"> in 2014/15</w:t>
      </w:r>
      <w:r w:rsidR="00ED10E7">
        <w:rPr>
          <w:rFonts w:ascii="Calibri" w:hAnsi="Calibri"/>
        </w:rPr>
        <w:t>, based on Audit recommendations, has been to focus on the quality of the evidence and to ensure it is up-to-date.</w:t>
      </w:r>
    </w:p>
    <w:p w:rsidR="00ED10E7" w:rsidRPr="00353A7C" w:rsidRDefault="00ED10E7" w:rsidP="00230034">
      <w:pPr>
        <w:rPr>
          <w:rFonts w:ascii="Calibri" w:hAnsi="Calibri"/>
        </w:rPr>
      </w:pPr>
    </w:p>
    <w:p w:rsidR="00EF2F39" w:rsidRPr="00353A7C" w:rsidRDefault="00252C5D" w:rsidP="00146872">
      <w:pPr>
        <w:pStyle w:val="Heading3"/>
        <w:rPr>
          <w:rFonts w:ascii="Calibri" w:hAnsi="Calibri"/>
          <w:color w:val="0070C0"/>
        </w:rPr>
      </w:pPr>
      <w:bookmarkStart w:id="13" w:name="_Toc355089320"/>
      <w:r>
        <w:rPr>
          <w:rFonts w:ascii="Calibri" w:hAnsi="Calibri"/>
          <w:color w:val="0070C0"/>
        </w:rPr>
        <w:t>3</w:t>
      </w:r>
      <w:r w:rsidR="000B5DD8" w:rsidRPr="00353A7C">
        <w:rPr>
          <w:rFonts w:ascii="Calibri" w:hAnsi="Calibri"/>
          <w:color w:val="0070C0"/>
        </w:rPr>
        <w:t>.</w:t>
      </w:r>
      <w:r w:rsidR="00D46649" w:rsidRPr="00353A7C">
        <w:rPr>
          <w:rFonts w:ascii="Calibri" w:hAnsi="Calibri"/>
          <w:color w:val="0070C0"/>
        </w:rPr>
        <w:t>9</w:t>
      </w:r>
      <w:r w:rsidR="001F012B" w:rsidRPr="00353A7C">
        <w:rPr>
          <w:rFonts w:ascii="Calibri" w:hAnsi="Calibri"/>
          <w:color w:val="0070C0"/>
        </w:rPr>
        <w:t>.</w:t>
      </w:r>
      <w:r w:rsidR="00EF2F39" w:rsidRPr="00353A7C">
        <w:rPr>
          <w:rFonts w:ascii="Calibri" w:hAnsi="Calibri"/>
          <w:color w:val="0070C0"/>
        </w:rPr>
        <w:t xml:space="preserve"> Payment by Results</w:t>
      </w:r>
      <w:bookmarkEnd w:id="13"/>
      <w:r w:rsidR="00E04405" w:rsidRPr="00E04405">
        <w:rPr>
          <w:rFonts w:ascii="Calibri" w:hAnsi="Calibri"/>
          <w:color w:val="FF0000"/>
        </w:rPr>
        <w:t xml:space="preserve"> </w:t>
      </w:r>
    </w:p>
    <w:p w:rsidR="00146872" w:rsidRDefault="00146872" w:rsidP="00146872">
      <w:pPr>
        <w:rPr>
          <w:rFonts w:ascii="Calibri" w:hAnsi="Calibri"/>
        </w:rPr>
      </w:pPr>
    </w:p>
    <w:p w:rsidR="00B967DC" w:rsidRDefault="00B967DC" w:rsidP="00B967DC">
      <w:pPr>
        <w:pStyle w:val="Default"/>
        <w:rPr>
          <w:rFonts w:ascii="Calibri" w:hAnsi="Calibri"/>
        </w:rPr>
      </w:pPr>
      <w:r w:rsidRPr="00B967DC">
        <w:rPr>
          <w:rFonts w:ascii="Calibri" w:hAnsi="Calibri"/>
        </w:rPr>
        <w:t>Payment by Results (</w:t>
      </w:r>
      <w:proofErr w:type="spellStart"/>
      <w:r w:rsidRPr="00B967DC">
        <w:rPr>
          <w:rFonts w:ascii="Calibri" w:hAnsi="Calibri"/>
        </w:rPr>
        <w:t>PbR</w:t>
      </w:r>
      <w:proofErr w:type="spellEnd"/>
      <w:r w:rsidRPr="00B967DC">
        <w:rPr>
          <w:rFonts w:ascii="Calibri" w:hAnsi="Calibri"/>
        </w:rPr>
        <w:t>) is the payment system in England under which commissioners pay healthcare providers for each patient seen or treated, taking into account the complexity of the patient’s healthcare needs.  </w:t>
      </w:r>
      <w:proofErr w:type="spellStart"/>
      <w:r w:rsidRPr="00B967DC">
        <w:rPr>
          <w:rFonts w:ascii="Calibri" w:hAnsi="Calibri"/>
        </w:rPr>
        <w:t>PbR</w:t>
      </w:r>
      <w:proofErr w:type="spellEnd"/>
      <w:r w:rsidRPr="00B967DC">
        <w:rPr>
          <w:rFonts w:ascii="Calibri" w:hAnsi="Calibri"/>
        </w:rPr>
        <w:t xml:space="preserve"> has transformed the way funding for secondary care flows around the NHS in England. </w:t>
      </w:r>
      <w:proofErr w:type="spellStart"/>
      <w:r w:rsidRPr="00B967DC">
        <w:rPr>
          <w:rFonts w:ascii="Calibri" w:hAnsi="Calibri"/>
        </w:rPr>
        <w:t>PbR</w:t>
      </w:r>
      <w:proofErr w:type="spellEnd"/>
      <w:r w:rsidRPr="00B967DC">
        <w:rPr>
          <w:rFonts w:ascii="Calibri" w:hAnsi="Calibri"/>
        </w:rPr>
        <w:t xml:space="preserve"> begins when a patient is treated in hospital and ends when the hospital is paid for that treatment. </w:t>
      </w:r>
      <w:proofErr w:type="spellStart"/>
      <w:r w:rsidRPr="00B967DC">
        <w:rPr>
          <w:rFonts w:ascii="Calibri" w:hAnsi="Calibri"/>
        </w:rPr>
        <w:t>PbR</w:t>
      </w:r>
      <w:proofErr w:type="spellEnd"/>
      <w:r w:rsidRPr="00B967DC">
        <w:rPr>
          <w:rFonts w:ascii="Calibri" w:hAnsi="Calibri"/>
        </w:rPr>
        <w:t xml:space="preserve"> is a data driven process that has its foundations in patient level data</w:t>
      </w:r>
      <w:r>
        <w:rPr>
          <w:rFonts w:ascii="Calibri" w:hAnsi="Calibri"/>
        </w:rPr>
        <w:t>.</w:t>
      </w:r>
    </w:p>
    <w:p w:rsidR="00B967DC" w:rsidRPr="00B967DC" w:rsidRDefault="00B967DC" w:rsidP="00B967DC">
      <w:pPr>
        <w:pStyle w:val="Default"/>
        <w:rPr>
          <w:rFonts w:ascii="Calibri" w:hAnsi="Calibri"/>
        </w:rPr>
      </w:pPr>
    </w:p>
    <w:p w:rsidR="00B967DC" w:rsidRPr="00B967DC" w:rsidRDefault="00B967DC" w:rsidP="00B967DC">
      <w:pPr>
        <w:pStyle w:val="Default"/>
        <w:rPr>
          <w:rFonts w:ascii="Calibri" w:hAnsi="Calibri"/>
        </w:rPr>
      </w:pPr>
      <w:r w:rsidRPr="00B967DC">
        <w:rPr>
          <w:rFonts w:ascii="Calibri" w:hAnsi="Calibri"/>
        </w:rPr>
        <w:t>When a patient is discharged, a clinical coder working in the hospital translates their care into codes using tw</w:t>
      </w:r>
      <w:r w:rsidR="0005390E">
        <w:rPr>
          <w:rFonts w:ascii="Calibri" w:hAnsi="Calibri"/>
        </w:rPr>
        <w:t>o classification systems - one for diagnosi</w:t>
      </w:r>
      <w:r>
        <w:rPr>
          <w:rFonts w:ascii="Calibri" w:hAnsi="Calibri"/>
        </w:rPr>
        <w:t>s and one for treatment</w:t>
      </w:r>
      <w:r w:rsidRPr="00B967DC">
        <w:rPr>
          <w:rFonts w:ascii="Calibri" w:hAnsi="Calibri"/>
        </w:rPr>
        <w:t xml:space="preserve">. This information, together with other information about the patient such as age and length of stay, is sent from the hospital’s computer system to a national database called the Secondary Uses Service (SUS). Reports from SUS allow commissioners to pay providers for the work they have done or to adjust any regular monthly payments for actual activity undertaken. </w:t>
      </w:r>
    </w:p>
    <w:p w:rsidR="00B967DC" w:rsidRDefault="00B967DC" w:rsidP="00B967DC">
      <w:pPr>
        <w:pStyle w:val="Default"/>
        <w:rPr>
          <w:sz w:val="23"/>
          <w:szCs w:val="23"/>
        </w:rPr>
      </w:pPr>
    </w:p>
    <w:p w:rsidR="00CE36AF" w:rsidRPr="00C15DE8" w:rsidRDefault="00D46649" w:rsidP="00CE36AF">
      <w:pPr>
        <w:rPr>
          <w:rFonts w:ascii="Calibri" w:hAnsi="Calibri"/>
        </w:rPr>
      </w:pPr>
      <w:r w:rsidRPr="00C15DE8">
        <w:rPr>
          <w:rFonts w:ascii="Calibri" w:hAnsi="Calibri"/>
        </w:rPr>
        <w:lastRenderedPageBreak/>
        <w:t xml:space="preserve">Our </w:t>
      </w:r>
      <w:r w:rsidR="00252C5D" w:rsidRPr="00C15DE8">
        <w:rPr>
          <w:rFonts w:ascii="Calibri" w:hAnsi="Calibri"/>
        </w:rPr>
        <w:t xml:space="preserve">auditors </w:t>
      </w:r>
      <w:r w:rsidR="0005390E" w:rsidRPr="00C15DE8">
        <w:rPr>
          <w:rFonts w:ascii="Calibri" w:hAnsi="Calibri"/>
        </w:rPr>
        <w:t xml:space="preserve">assess the accuracy of our coding and </w:t>
      </w:r>
      <w:r w:rsidR="00252C5D" w:rsidRPr="00C15DE8">
        <w:rPr>
          <w:rFonts w:ascii="Calibri" w:hAnsi="Calibri"/>
        </w:rPr>
        <w:t>noted</w:t>
      </w:r>
      <w:r w:rsidR="00050F40" w:rsidRPr="00C15DE8">
        <w:rPr>
          <w:rFonts w:ascii="Calibri" w:hAnsi="Calibri"/>
        </w:rPr>
        <w:t xml:space="preserve"> an</w:t>
      </w:r>
      <w:r w:rsidR="007F00BE" w:rsidRPr="00C15DE8">
        <w:rPr>
          <w:rFonts w:ascii="Calibri" w:hAnsi="Calibri"/>
        </w:rPr>
        <w:t xml:space="preserve"> improvement in results from the last </w:t>
      </w:r>
      <w:r w:rsidR="00C15DE8" w:rsidRPr="00C15DE8">
        <w:rPr>
          <w:rFonts w:ascii="Calibri" w:hAnsi="Calibri"/>
        </w:rPr>
        <w:t xml:space="preserve">audit </w:t>
      </w:r>
      <w:r w:rsidR="000B5DD8" w:rsidRPr="00C15DE8">
        <w:rPr>
          <w:rFonts w:ascii="Calibri" w:hAnsi="Calibri"/>
        </w:rPr>
        <w:t>as follows:</w:t>
      </w:r>
    </w:p>
    <w:p w:rsidR="00CE36AF" w:rsidRPr="00C15DE8" w:rsidRDefault="00CE36AF" w:rsidP="00CE36AF">
      <w:pPr>
        <w:rPr>
          <w:rFonts w:ascii="Calibri" w:hAnsi="Calibri"/>
        </w:rPr>
      </w:pPr>
    </w:p>
    <w:p w:rsidR="00CE36AF" w:rsidRPr="00C15DE8" w:rsidRDefault="00CE36AF" w:rsidP="00CE36AF">
      <w:pPr>
        <w:rPr>
          <w:rFonts w:ascii="Calibri" w:hAnsi="Calibri"/>
          <w:b/>
        </w:rPr>
      </w:pPr>
      <w:r w:rsidRPr="00C15DE8">
        <w:rPr>
          <w:rFonts w:ascii="Calibri" w:hAnsi="Calibri"/>
          <w:b/>
        </w:rPr>
        <w:t>Overall Accuracy</w:t>
      </w:r>
    </w:p>
    <w:p w:rsidR="00CE36AF" w:rsidRPr="00C15DE8" w:rsidRDefault="00C15DE8" w:rsidP="001A59F8">
      <w:pPr>
        <w:pStyle w:val="ListParagraph"/>
        <w:numPr>
          <w:ilvl w:val="0"/>
          <w:numId w:val="11"/>
        </w:numPr>
        <w:rPr>
          <w:rFonts w:ascii="Calibri" w:hAnsi="Calibri"/>
        </w:rPr>
      </w:pPr>
      <w:r w:rsidRPr="00C15DE8">
        <w:rPr>
          <w:rFonts w:ascii="Calibri" w:hAnsi="Calibri"/>
        </w:rPr>
        <w:t>Primary diagnosis 95</w:t>
      </w:r>
      <w:r w:rsidR="00CE36AF" w:rsidRPr="00C15DE8">
        <w:rPr>
          <w:rFonts w:ascii="Calibri" w:hAnsi="Calibri"/>
        </w:rPr>
        <w:t>%</w:t>
      </w:r>
    </w:p>
    <w:p w:rsidR="00CE36AF" w:rsidRPr="00C15DE8" w:rsidRDefault="00C15DE8" w:rsidP="001A59F8">
      <w:pPr>
        <w:pStyle w:val="ListParagraph"/>
        <w:numPr>
          <w:ilvl w:val="0"/>
          <w:numId w:val="11"/>
        </w:numPr>
        <w:rPr>
          <w:rFonts w:ascii="Calibri" w:hAnsi="Calibri"/>
        </w:rPr>
      </w:pPr>
      <w:r w:rsidRPr="00C15DE8">
        <w:rPr>
          <w:rFonts w:ascii="Calibri" w:hAnsi="Calibri"/>
        </w:rPr>
        <w:t>Secondary diagnosis 97</w:t>
      </w:r>
      <w:r w:rsidR="00CE36AF" w:rsidRPr="00C15DE8">
        <w:rPr>
          <w:rFonts w:ascii="Calibri" w:hAnsi="Calibri"/>
        </w:rPr>
        <w:t>%</w:t>
      </w:r>
    </w:p>
    <w:p w:rsidR="00CE36AF" w:rsidRPr="00C15DE8" w:rsidRDefault="00C15DE8" w:rsidP="001A59F8">
      <w:pPr>
        <w:pStyle w:val="ListParagraph"/>
        <w:numPr>
          <w:ilvl w:val="0"/>
          <w:numId w:val="11"/>
        </w:numPr>
        <w:rPr>
          <w:rFonts w:ascii="Calibri" w:hAnsi="Calibri"/>
        </w:rPr>
      </w:pPr>
      <w:r w:rsidRPr="00C15DE8">
        <w:rPr>
          <w:rFonts w:ascii="Calibri" w:hAnsi="Calibri"/>
        </w:rPr>
        <w:t>Primary procedure 96</w:t>
      </w:r>
      <w:r w:rsidR="00CE36AF" w:rsidRPr="00C15DE8">
        <w:rPr>
          <w:rFonts w:ascii="Calibri" w:hAnsi="Calibri"/>
        </w:rPr>
        <w:t>%</w:t>
      </w:r>
    </w:p>
    <w:p w:rsidR="00CE36AF" w:rsidRPr="00C15DE8" w:rsidRDefault="00CE36AF" w:rsidP="001A59F8">
      <w:pPr>
        <w:pStyle w:val="ListParagraph"/>
        <w:numPr>
          <w:ilvl w:val="0"/>
          <w:numId w:val="11"/>
        </w:numPr>
        <w:rPr>
          <w:rFonts w:ascii="Calibri" w:hAnsi="Calibri"/>
        </w:rPr>
      </w:pPr>
      <w:r w:rsidRPr="00C15DE8">
        <w:rPr>
          <w:rFonts w:ascii="Calibri" w:hAnsi="Calibri"/>
        </w:rPr>
        <w:t xml:space="preserve">Secondary </w:t>
      </w:r>
      <w:r w:rsidR="005E7CAB" w:rsidRPr="00C15DE8">
        <w:rPr>
          <w:rFonts w:ascii="Calibri" w:hAnsi="Calibri"/>
        </w:rPr>
        <w:t>procedure</w:t>
      </w:r>
      <w:r w:rsidR="00C15DE8" w:rsidRPr="00C15DE8">
        <w:rPr>
          <w:rFonts w:ascii="Calibri" w:hAnsi="Calibri"/>
        </w:rPr>
        <w:t xml:space="preserve"> 97</w:t>
      </w:r>
      <w:r w:rsidRPr="00C15DE8">
        <w:rPr>
          <w:rFonts w:ascii="Calibri" w:hAnsi="Calibri"/>
        </w:rPr>
        <w:t>%</w:t>
      </w:r>
    </w:p>
    <w:p w:rsidR="00B30C4A" w:rsidRPr="00353A7C" w:rsidRDefault="00B30C4A" w:rsidP="00CE36AF">
      <w:pPr>
        <w:rPr>
          <w:rFonts w:ascii="Calibri" w:hAnsi="Calibri"/>
        </w:rPr>
      </w:pPr>
    </w:p>
    <w:p w:rsidR="00EF2F39" w:rsidRPr="00353A7C" w:rsidRDefault="000B5DD8" w:rsidP="00D46649">
      <w:pPr>
        <w:rPr>
          <w:rFonts w:ascii="Calibri" w:hAnsi="Calibri"/>
          <w:b/>
          <w:color w:val="0070C0"/>
        </w:rPr>
      </w:pPr>
      <w:bookmarkStart w:id="14" w:name="_Toc355089321"/>
      <w:r w:rsidRPr="00353A7C">
        <w:rPr>
          <w:rFonts w:ascii="Calibri" w:hAnsi="Calibri"/>
          <w:b/>
          <w:color w:val="0070C0"/>
        </w:rPr>
        <w:t>3.</w:t>
      </w:r>
      <w:r w:rsidR="00D46649" w:rsidRPr="00353A7C">
        <w:rPr>
          <w:rFonts w:ascii="Calibri" w:hAnsi="Calibri"/>
          <w:b/>
          <w:color w:val="0070C0"/>
        </w:rPr>
        <w:t>10</w:t>
      </w:r>
      <w:r w:rsidR="00EF2F39" w:rsidRPr="00353A7C">
        <w:rPr>
          <w:rFonts w:ascii="Calibri" w:hAnsi="Calibri"/>
          <w:b/>
          <w:color w:val="0070C0"/>
        </w:rPr>
        <w:t xml:space="preserve">. </w:t>
      </w:r>
      <w:r w:rsidR="00E86CB8" w:rsidRPr="00353A7C">
        <w:rPr>
          <w:rFonts w:ascii="Calibri" w:hAnsi="Calibri"/>
          <w:b/>
          <w:color w:val="0070C0"/>
        </w:rPr>
        <w:t xml:space="preserve">Action </w:t>
      </w:r>
      <w:r w:rsidR="00E33BC6" w:rsidRPr="00353A7C">
        <w:rPr>
          <w:rFonts w:ascii="Calibri" w:hAnsi="Calibri"/>
          <w:b/>
          <w:color w:val="0070C0"/>
        </w:rPr>
        <w:t xml:space="preserve">we have </w:t>
      </w:r>
      <w:r w:rsidR="00E86CB8" w:rsidRPr="00353A7C">
        <w:rPr>
          <w:rFonts w:ascii="Calibri" w:hAnsi="Calibri"/>
          <w:b/>
          <w:color w:val="0070C0"/>
        </w:rPr>
        <w:t xml:space="preserve">taken to improve </w:t>
      </w:r>
      <w:r w:rsidR="00E33BC6" w:rsidRPr="00353A7C">
        <w:rPr>
          <w:rFonts w:ascii="Calibri" w:hAnsi="Calibri"/>
          <w:b/>
          <w:color w:val="0070C0"/>
        </w:rPr>
        <w:t>d</w:t>
      </w:r>
      <w:r w:rsidR="00EF2F39" w:rsidRPr="00353A7C">
        <w:rPr>
          <w:rFonts w:ascii="Calibri" w:hAnsi="Calibri"/>
          <w:b/>
          <w:color w:val="0070C0"/>
        </w:rPr>
        <w:t xml:space="preserve">ata </w:t>
      </w:r>
      <w:r w:rsidR="00E33BC6" w:rsidRPr="00353A7C">
        <w:rPr>
          <w:rFonts w:ascii="Calibri" w:hAnsi="Calibri"/>
          <w:b/>
          <w:color w:val="0070C0"/>
        </w:rPr>
        <w:t>q</w:t>
      </w:r>
      <w:r w:rsidR="00EF2F39" w:rsidRPr="00353A7C">
        <w:rPr>
          <w:rFonts w:ascii="Calibri" w:hAnsi="Calibri"/>
          <w:b/>
          <w:color w:val="0070C0"/>
        </w:rPr>
        <w:t>uality</w:t>
      </w:r>
      <w:bookmarkEnd w:id="14"/>
      <w:r w:rsidR="00E04405" w:rsidRPr="00E04405">
        <w:rPr>
          <w:rFonts w:ascii="Calibri" w:hAnsi="Calibri"/>
          <w:color w:val="FF0000"/>
        </w:rPr>
        <w:t xml:space="preserve"> </w:t>
      </w:r>
    </w:p>
    <w:p w:rsidR="00146872" w:rsidRPr="00353A7C" w:rsidRDefault="00146872" w:rsidP="00146872">
      <w:pPr>
        <w:rPr>
          <w:rFonts w:ascii="Calibri" w:hAnsi="Calibri"/>
        </w:rPr>
      </w:pPr>
    </w:p>
    <w:p w:rsidR="00927591" w:rsidRDefault="00927591" w:rsidP="00146872">
      <w:pPr>
        <w:pStyle w:val="Default"/>
        <w:rPr>
          <w:rFonts w:ascii="Calibri" w:hAnsi="Calibri"/>
        </w:rPr>
      </w:pPr>
      <w:r w:rsidRPr="00F718EA">
        <w:rPr>
          <w:rFonts w:ascii="Calibri" w:hAnsi="Calibri"/>
        </w:rPr>
        <w:t xml:space="preserve">Weston Area Health </w:t>
      </w:r>
      <w:r w:rsidR="00F94061" w:rsidRPr="00F718EA">
        <w:rPr>
          <w:rFonts w:ascii="Calibri" w:hAnsi="Calibri"/>
        </w:rPr>
        <w:t xml:space="preserve">NHS </w:t>
      </w:r>
      <w:r w:rsidRPr="00F718EA">
        <w:rPr>
          <w:rFonts w:ascii="Calibri" w:hAnsi="Calibri"/>
        </w:rPr>
        <w:t xml:space="preserve">Trust </w:t>
      </w:r>
      <w:r w:rsidR="00050F40" w:rsidRPr="00F718EA">
        <w:rPr>
          <w:rFonts w:ascii="Calibri" w:hAnsi="Calibri"/>
        </w:rPr>
        <w:t>ha</w:t>
      </w:r>
      <w:r w:rsidR="003A290C" w:rsidRPr="00F718EA">
        <w:rPr>
          <w:rFonts w:ascii="Calibri" w:hAnsi="Calibri"/>
        </w:rPr>
        <w:t>s</w:t>
      </w:r>
      <w:r w:rsidR="00050F40" w:rsidRPr="00F718EA">
        <w:rPr>
          <w:rFonts w:ascii="Calibri" w:hAnsi="Calibri"/>
        </w:rPr>
        <w:t xml:space="preserve"> taken</w:t>
      </w:r>
      <w:r w:rsidRPr="00F718EA">
        <w:rPr>
          <w:rFonts w:ascii="Calibri" w:hAnsi="Calibri"/>
        </w:rPr>
        <w:t xml:space="preserve"> the following actions to improve data quality</w:t>
      </w:r>
      <w:r w:rsidR="000B5DD8" w:rsidRPr="00F718EA">
        <w:rPr>
          <w:rFonts w:ascii="Calibri" w:hAnsi="Calibri"/>
        </w:rPr>
        <w:t>:</w:t>
      </w:r>
    </w:p>
    <w:p w:rsidR="00ED10E7" w:rsidRPr="00F718EA" w:rsidRDefault="00ED10E7" w:rsidP="00146872">
      <w:pPr>
        <w:pStyle w:val="Default"/>
        <w:rPr>
          <w:rFonts w:ascii="Calibri" w:hAnsi="Calibri"/>
        </w:rPr>
      </w:pPr>
    </w:p>
    <w:p w:rsidR="00ED10E7" w:rsidRPr="00353A7C" w:rsidRDefault="00ED10E7" w:rsidP="00ED10E7">
      <w:pPr>
        <w:rPr>
          <w:rFonts w:ascii="Calibri" w:hAnsi="Calibri"/>
        </w:rPr>
      </w:pPr>
      <w:r w:rsidRPr="00353A7C">
        <w:rPr>
          <w:rFonts w:ascii="Calibri" w:hAnsi="Calibri"/>
        </w:rPr>
        <w:t>We keep monitoring our data quality. The Trust</w:t>
      </w:r>
      <w:r>
        <w:rPr>
          <w:rFonts w:ascii="Calibri" w:hAnsi="Calibri"/>
        </w:rPr>
        <w:t xml:space="preserve"> has a Data Quality Policy and an Information Improvement Team</w:t>
      </w:r>
      <w:r w:rsidRPr="00353A7C">
        <w:rPr>
          <w:rFonts w:ascii="Calibri" w:hAnsi="Calibri"/>
        </w:rPr>
        <w:t>. This policy, along with a wide range of other</w:t>
      </w:r>
      <w:r>
        <w:rPr>
          <w:rFonts w:ascii="Calibri" w:hAnsi="Calibri"/>
        </w:rPr>
        <w:t>s</w:t>
      </w:r>
      <w:r w:rsidRPr="00353A7C">
        <w:rPr>
          <w:rFonts w:ascii="Calibri" w:hAnsi="Calibri"/>
        </w:rPr>
        <w:t xml:space="preserve"> relevant to data quality, is regularly reviewed by the Trust’s Health Informatics Committee which also monitors the work of the Information </w:t>
      </w:r>
      <w:r>
        <w:rPr>
          <w:rFonts w:ascii="Calibri" w:hAnsi="Calibri"/>
        </w:rPr>
        <w:t>Improvement Team and Health Informatics in general</w:t>
      </w:r>
      <w:r w:rsidRPr="00353A7C">
        <w:rPr>
          <w:rFonts w:ascii="Calibri" w:hAnsi="Calibri"/>
        </w:rPr>
        <w:t xml:space="preserve">. </w:t>
      </w:r>
    </w:p>
    <w:p w:rsidR="00ED10E7" w:rsidRPr="00353A7C" w:rsidRDefault="00ED10E7" w:rsidP="00ED10E7">
      <w:pPr>
        <w:spacing w:before="240"/>
        <w:rPr>
          <w:rFonts w:ascii="Calibri" w:hAnsi="Calibri"/>
        </w:rPr>
      </w:pPr>
      <w:r w:rsidRPr="00353A7C">
        <w:rPr>
          <w:rFonts w:ascii="Calibri" w:hAnsi="Calibri"/>
        </w:rPr>
        <w:t>We have set up new initiatives, including the establishment of a Data Quality Group</w:t>
      </w:r>
      <w:r>
        <w:rPr>
          <w:rFonts w:ascii="Calibri" w:hAnsi="Calibri"/>
        </w:rPr>
        <w:t xml:space="preserve"> with our commissioners which will steer the data quality improvement plan.  This is attended</w:t>
      </w:r>
      <w:r w:rsidRPr="00353A7C">
        <w:rPr>
          <w:rFonts w:ascii="Calibri" w:hAnsi="Calibri"/>
        </w:rPr>
        <w:t xml:space="preserve"> by the </w:t>
      </w:r>
      <w:r>
        <w:rPr>
          <w:rFonts w:ascii="Calibri" w:hAnsi="Calibri"/>
        </w:rPr>
        <w:t xml:space="preserve">Information Improvement Manager, finance, Information, </w:t>
      </w:r>
      <w:r w:rsidRPr="00353A7C">
        <w:rPr>
          <w:rFonts w:ascii="Calibri" w:hAnsi="Calibri"/>
        </w:rPr>
        <w:t xml:space="preserve">and </w:t>
      </w:r>
      <w:r>
        <w:rPr>
          <w:rFonts w:ascii="Calibri" w:hAnsi="Calibri"/>
        </w:rPr>
        <w:t>data warehousing.</w:t>
      </w:r>
      <w:r w:rsidRPr="00353A7C">
        <w:rPr>
          <w:rFonts w:ascii="Calibri" w:hAnsi="Calibri"/>
        </w:rPr>
        <w:t xml:space="preserve"> </w:t>
      </w:r>
    </w:p>
    <w:p w:rsidR="00ED10E7" w:rsidRPr="00353A7C" w:rsidRDefault="00ED10E7" w:rsidP="00ED10E7">
      <w:pPr>
        <w:spacing w:before="240"/>
        <w:rPr>
          <w:rFonts w:ascii="Calibri" w:hAnsi="Calibri"/>
        </w:rPr>
      </w:pPr>
      <w:r w:rsidRPr="00353A7C">
        <w:rPr>
          <w:rFonts w:ascii="Calibri" w:hAnsi="Calibri"/>
        </w:rPr>
        <w:t>The Board regularly discuss a very wide range of data regarding quality and patient safety, operational performance, human resources and finance. This helps to improve data quality and presentation through robust discussion, questioning and analysis by executive directors, non-executive directors, patients’ representatives and members of the general public.</w:t>
      </w:r>
    </w:p>
    <w:p w:rsidR="00ED10E7" w:rsidRPr="00353A7C" w:rsidRDefault="00ED10E7" w:rsidP="00ED10E7">
      <w:pPr>
        <w:spacing w:before="240"/>
        <w:rPr>
          <w:rFonts w:ascii="Calibri" w:hAnsi="Calibri"/>
        </w:rPr>
      </w:pPr>
      <w:r>
        <w:rPr>
          <w:rFonts w:ascii="Calibri" w:hAnsi="Calibri"/>
        </w:rPr>
        <w:t>In order to achieve further transparency the Trust continues to benchmark its date against HES via</w:t>
      </w:r>
      <w:r w:rsidRPr="00353A7C">
        <w:rPr>
          <w:rFonts w:ascii="Calibri" w:hAnsi="Calibri"/>
        </w:rPr>
        <w:t xml:space="preserve"> CHKS statistics (an independent provider of healthcare intelligence and quality improvement services.).  </w:t>
      </w:r>
    </w:p>
    <w:p w:rsidR="00927591" w:rsidRPr="00F718EA" w:rsidRDefault="00927591" w:rsidP="00146872">
      <w:pPr>
        <w:rPr>
          <w:rFonts w:ascii="Calibri" w:hAnsi="Calibri"/>
        </w:rPr>
      </w:pPr>
    </w:p>
    <w:p w:rsidR="00144DD4" w:rsidRPr="00353A7C" w:rsidRDefault="000B5DD8" w:rsidP="00144DD4">
      <w:pPr>
        <w:pStyle w:val="Heading3"/>
        <w:rPr>
          <w:rFonts w:ascii="Calibri" w:hAnsi="Calibri"/>
          <w:color w:val="0070C0"/>
        </w:rPr>
      </w:pPr>
      <w:r w:rsidRPr="00353A7C">
        <w:rPr>
          <w:rFonts w:ascii="Calibri" w:hAnsi="Calibri"/>
          <w:color w:val="0070C0"/>
        </w:rPr>
        <w:t>3.</w:t>
      </w:r>
      <w:r w:rsidR="00A33D0F" w:rsidRPr="00353A7C">
        <w:rPr>
          <w:rFonts w:ascii="Calibri" w:hAnsi="Calibri"/>
          <w:color w:val="0070C0"/>
        </w:rPr>
        <w:t>11.</w:t>
      </w:r>
      <w:r w:rsidR="00144DD4">
        <w:rPr>
          <w:rFonts w:ascii="Calibri" w:hAnsi="Calibri"/>
          <w:color w:val="0070C0"/>
        </w:rPr>
        <w:t xml:space="preserve"> </w:t>
      </w:r>
      <w:r w:rsidR="00144DD4" w:rsidRPr="00353A7C">
        <w:rPr>
          <w:rFonts w:ascii="Calibri" w:hAnsi="Calibri"/>
          <w:color w:val="0070C0"/>
        </w:rPr>
        <w:t>Summary Hospital-level Mortality Indicator (“SHMI”)</w:t>
      </w:r>
    </w:p>
    <w:p w:rsidR="00144DD4" w:rsidRPr="00353A7C" w:rsidRDefault="00144DD4" w:rsidP="00144DD4">
      <w:pPr>
        <w:rPr>
          <w:rFonts w:ascii="Calibri" w:hAnsi="Calibri"/>
        </w:rPr>
      </w:pPr>
    </w:p>
    <w:p w:rsidR="00144DD4" w:rsidRPr="00353A7C" w:rsidRDefault="00144DD4" w:rsidP="00144DD4">
      <w:pPr>
        <w:rPr>
          <w:rFonts w:ascii="Calibri" w:hAnsi="Calibri"/>
        </w:rPr>
      </w:pPr>
      <w:r w:rsidRPr="00353A7C">
        <w:rPr>
          <w:rFonts w:ascii="Calibri" w:hAnsi="Calibri"/>
        </w:rPr>
        <w:t>Standardised mortality rates are an important indicator of quality and safety. They describe whether the number of deaths within a hospital is greater or less than might be expected given all the characteristics of the patients treated. For example, it takes into account their age, how sick they were before admission and the severities of their illness</w:t>
      </w:r>
      <w:r>
        <w:rPr>
          <w:rFonts w:ascii="Calibri" w:hAnsi="Calibri"/>
        </w:rPr>
        <w:t>,</w:t>
      </w:r>
      <w:r w:rsidRPr="00353A7C">
        <w:rPr>
          <w:rFonts w:ascii="Calibri" w:hAnsi="Calibri"/>
        </w:rPr>
        <w:t xml:space="preserve"> as all of these have an effect on whether a patient lives or dies. No two hospitals treat exactly the same population of patients and so mortality indicators make adjustments for the differences so that hospitals across the NHS can be compared with each other.</w:t>
      </w:r>
    </w:p>
    <w:p w:rsidR="00144DD4" w:rsidRPr="00353A7C" w:rsidRDefault="00144DD4" w:rsidP="00144DD4">
      <w:pPr>
        <w:rPr>
          <w:rFonts w:ascii="Calibri" w:hAnsi="Calibri"/>
        </w:rPr>
      </w:pPr>
    </w:p>
    <w:p w:rsidR="00144DD4" w:rsidRPr="00353A7C" w:rsidRDefault="00144DD4" w:rsidP="00144DD4">
      <w:pPr>
        <w:rPr>
          <w:rFonts w:ascii="Calibri" w:hAnsi="Calibri"/>
        </w:rPr>
      </w:pPr>
      <w:r w:rsidRPr="00353A7C">
        <w:rPr>
          <w:rFonts w:ascii="Calibri" w:hAnsi="Calibri"/>
        </w:rPr>
        <w:t>They are seen as a good measure of the quality and safety of a healthcare provider.</w:t>
      </w:r>
    </w:p>
    <w:p w:rsidR="00144DD4" w:rsidRPr="00353A7C" w:rsidRDefault="00144DD4" w:rsidP="00144DD4">
      <w:pPr>
        <w:rPr>
          <w:rFonts w:ascii="Calibri" w:hAnsi="Calibri"/>
          <w:i/>
        </w:rPr>
      </w:pPr>
    </w:p>
    <w:p w:rsidR="00144DD4" w:rsidRDefault="00144DD4" w:rsidP="00144DD4">
      <w:pPr>
        <w:rPr>
          <w:rFonts w:ascii="Calibri" w:hAnsi="Calibri"/>
        </w:rPr>
      </w:pPr>
      <w:r w:rsidRPr="00353A7C">
        <w:rPr>
          <w:rFonts w:ascii="Calibri" w:hAnsi="Calibri"/>
        </w:rPr>
        <w:t>To help users of the data understand the SHMI values, trusts have been categorised into one of the following three bandings by the Health and Social Care Information Centre:</w:t>
      </w:r>
    </w:p>
    <w:p w:rsidR="00144DD4" w:rsidRDefault="00144DD4" w:rsidP="00144DD4">
      <w:pPr>
        <w:rPr>
          <w:rFonts w:ascii="Calibri" w:hAnsi="Calibri"/>
        </w:rPr>
      </w:pPr>
    </w:p>
    <w:p w:rsidR="00144DD4" w:rsidRPr="00144DD4" w:rsidRDefault="00144DD4" w:rsidP="00144DD4">
      <w:pPr>
        <w:rPr>
          <w:rFonts w:ascii="Calibri" w:hAnsi="Calibri"/>
        </w:rPr>
      </w:pPr>
      <w:r w:rsidRPr="00144DD4">
        <w:rPr>
          <w:rFonts w:ascii="Calibri" w:hAnsi="Calibri"/>
        </w:rPr>
        <w:lastRenderedPageBreak/>
        <w:t xml:space="preserve">1 – </w:t>
      </w:r>
      <w:proofErr w:type="gramStart"/>
      <w:r w:rsidRPr="00144DD4">
        <w:rPr>
          <w:rFonts w:ascii="Calibri" w:hAnsi="Calibri"/>
        </w:rPr>
        <w:t>where</w:t>
      </w:r>
      <w:proofErr w:type="gramEnd"/>
      <w:r w:rsidRPr="00144DD4">
        <w:rPr>
          <w:rFonts w:ascii="Calibri" w:hAnsi="Calibri"/>
        </w:rPr>
        <w:t xml:space="preserve"> the trust’s mortality rate is </w:t>
      </w:r>
      <w:r w:rsidR="00EF1D4E">
        <w:rPr>
          <w:rFonts w:ascii="Calibri" w:hAnsi="Calibri"/>
        </w:rPr>
        <w:t xml:space="preserve">significantly </w:t>
      </w:r>
      <w:r w:rsidRPr="00144DD4">
        <w:rPr>
          <w:rFonts w:ascii="Calibri" w:hAnsi="Calibri"/>
        </w:rPr>
        <w:t xml:space="preserve">‘higher than expected’ </w:t>
      </w:r>
    </w:p>
    <w:p w:rsidR="00144DD4" w:rsidRPr="00144DD4" w:rsidRDefault="00144DD4" w:rsidP="00144DD4">
      <w:pPr>
        <w:rPr>
          <w:rFonts w:ascii="Calibri" w:hAnsi="Calibri"/>
        </w:rPr>
      </w:pPr>
      <w:r w:rsidRPr="00144DD4">
        <w:rPr>
          <w:rFonts w:ascii="Calibri" w:hAnsi="Calibri"/>
        </w:rPr>
        <w:t xml:space="preserve">2 – </w:t>
      </w:r>
      <w:proofErr w:type="gramStart"/>
      <w:r w:rsidRPr="00144DD4">
        <w:rPr>
          <w:rFonts w:ascii="Calibri" w:hAnsi="Calibri"/>
        </w:rPr>
        <w:t>where</w:t>
      </w:r>
      <w:proofErr w:type="gramEnd"/>
      <w:r w:rsidRPr="00144DD4">
        <w:rPr>
          <w:rFonts w:ascii="Calibri" w:hAnsi="Calibri"/>
        </w:rPr>
        <w:t xml:space="preserve"> the trust’s mortality rate is ‘as expected’ </w:t>
      </w:r>
    </w:p>
    <w:p w:rsidR="00144DD4" w:rsidRPr="00144DD4" w:rsidRDefault="00144DD4" w:rsidP="00144DD4">
      <w:pPr>
        <w:rPr>
          <w:rFonts w:ascii="Calibri" w:hAnsi="Calibri"/>
        </w:rPr>
      </w:pPr>
      <w:r w:rsidRPr="00144DD4">
        <w:rPr>
          <w:rFonts w:ascii="Calibri" w:hAnsi="Calibri"/>
        </w:rPr>
        <w:t xml:space="preserve">3 – </w:t>
      </w:r>
      <w:proofErr w:type="gramStart"/>
      <w:r w:rsidRPr="00144DD4">
        <w:rPr>
          <w:rFonts w:ascii="Calibri" w:hAnsi="Calibri"/>
        </w:rPr>
        <w:t>where</w:t>
      </w:r>
      <w:proofErr w:type="gramEnd"/>
      <w:r w:rsidRPr="00144DD4">
        <w:rPr>
          <w:rFonts w:ascii="Calibri" w:hAnsi="Calibri"/>
        </w:rPr>
        <w:t xml:space="preserve"> the trust’s mortality rate is </w:t>
      </w:r>
      <w:r w:rsidR="00EF1D4E">
        <w:rPr>
          <w:rFonts w:ascii="Calibri" w:hAnsi="Calibri"/>
        </w:rPr>
        <w:t xml:space="preserve">significantly </w:t>
      </w:r>
      <w:r w:rsidRPr="00144DD4">
        <w:rPr>
          <w:rFonts w:ascii="Calibri" w:hAnsi="Calibri"/>
        </w:rPr>
        <w:t>‘lower than expected’</w:t>
      </w:r>
    </w:p>
    <w:p w:rsidR="00144DD4" w:rsidRPr="001F305B" w:rsidRDefault="00144DD4" w:rsidP="00144DD4">
      <w:pPr>
        <w:rPr>
          <w:rFonts w:asciiTheme="minorHAnsi" w:hAnsiTheme="minorHAnsi"/>
        </w:rPr>
      </w:pPr>
    </w:p>
    <w:p w:rsidR="00144DD4" w:rsidRPr="00353A7C" w:rsidRDefault="00144DD4" w:rsidP="00144DD4">
      <w:pPr>
        <w:rPr>
          <w:rFonts w:ascii="Calibri" w:hAnsi="Calibri"/>
        </w:rPr>
      </w:pPr>
      <w:r w:rsidRPr="00353A7C">
        <w:rPr>
          <w:rFonts w:ascii="Calibri" w:hAnsi="Calibri"/>
        </w:rPr>
        <w:t>The value</w:t>
      </w:r>
      <w:r>
        <w:rPr>
          <w:rFonts w:ascii="Calibri" w:hAnsi="Calibri"/>
        </w:rPr>
        <w:t xml:space="preserve"> </w:t>
      </w:r>
      <w:r w:rsidRPr="00353A7C">
        <w:rPr>
          <w:rFonts w:ascii="Calibri" w:hAnsi="Calibri"/>
        </w:rPr>
        <w:t>of the summary hospital-level mortality indicator (“SHMI”) for the Trust for the reporting period is:</w:t>
      </w:r>
    </w:p>
    <w:p w:rsidR="00144DD4" w:rsidRPr="00353A7C" w:rsidRDefault="00144DD4" w:rsidP="00144DD4">
      <w:pPr>
        <w:jc w:val="both"/>
        <w:rPr>
          <w:rFonts w:ascii="Calibri" w:hAnsi="Calibri"/>
        </w:rPr>
      </w:pPr>
    </w:p>
    <w:tbl>
      <w:tblPr>
        <w:tblW w:w="9498" w:type="dxa"/>
        <w:tblInd w:w="108" w:type="dxa"/>
        <w:tblCellMar>
          <w:left w:w="0" w:type="dxa"/>
          <w:right w:w="0" w:type="dxa"/>
        </w:tblCellMar>
        <w:tblLook w:val="04A0"/>
      </w:tblPr>
      <w:tblGrid>
        <w:gridCol w:w="2268"/>
        <w:gridCol w:w="1418"/>
        <w:gridCol w:w="1701"/>
        <w:gridCol w:w="1276"/>
        <w:gridCol w:w="1417"/>
        <w:gridCol w:w="1418"/>
      </w:tblGrid>
      <w:tr w:rsidR="00144DD4" w:rsidRPr="00885BF2" w:rsidTr="00144DD4">
        <w:trPr>
          <w:cantSplit/>
          <w:tblHeader/>
        </w:trPr>
        <w:tc>
          <w:tcPr>
            <w:tcW w:w="2268" w:type="dxa"/>
            <w:tcBorders>
              <w:top w:val="single" w:sz="8" w:space="0" w:color="auto"/>
              <w:left w:val="single" w:sz="8" w:space="0" w:color="auto"/>
              <w:bottom w:val="single" w:sz="8" w:space="0" w:color="auto"/>
              <w:right w:val="single" w:sz="8" w:space="0" w:color="auto"/>
            </w:tcBorders>
            <w:shd w:val="clear" w:color="auto" w:fill="EEECE1" w:themeFill="background2"/>
            <w:tcMar>
              <w:top w:w="0" w:type="dxa"/>
              <w:left w:w="108" w:type="dxa"/>
              <w:bottom w:w="0" w:type="dxa"/>
              <w:right w:w="108" w:type="dxa"/>
            </w:tcMar>
            <w:hideMark/>
          </w:tcPr>
          <w:p w:rsidR="00144DD4" w:rsidRPr="00885BF2" w:rsidRDefault="00144DD4" w:rsidP="00A47F7B">
            <w:pPr>
              <w:rPr>
                <w:rFonts w:ascii="Calibri" w:hAnsi="Calibri"/>
                <w:lang w:eastAsia="en-GB"/>
              </w:rPr>
            </w:pPr>
            <w:r w:rsidRPr="00885BF2">
              <w:rPr>
                <w:rFonts w:ascii="Calibri" w:hAnsi="Calibri"/>
                <w:lang w:eastAsia="en-GB"/>
              </w:rPr>
              <w:t>Weston Area Health NHS Trust</w:t>
            </w:r>
          </w:p>
        </w:tc>
        <w:tc>
          <w:tcPr>
            <w:tcW w:w="1418" w:type="dxa"/>
            <w:tcBorders>
              <w:top w:val="single" w:sz="8" w:space="0" w:color="auto"/>
              <w:left w:val="nil"/>
              <w:bottom w:val="single" w:sz="8" w:space="0" w:color="auto"/>
              <w:right w:val="single" w:sz="8" w:space="0" w:color="auto"/>
            </w:tcBorders>
            <w:shd w:val="clear" w:color="auto" w:fill="EEECE1" w:themeFill="background2"/>
            <w:tcMar>
              <w:top w:w="0" w:type="dxa"/>
              <w:left w:w="108" w:type="dxa"/>
              <w:bottom w:w="0" w:type="dxa"/>
              <w:right w:w="108" w:type="dxa"/>
            </w:tcMar>
            <w:hideMark/>
          </w:tcPr>
          <w:p w:rsidR="00144DD4" w:rsidRPr="00885BF2" w:rsidRDefault="00144DD4" w:rsidP="00A47F7B">
            <w:pPr>
              <w:jc w:val="center"/>
              <w:rPr>
                <w:rFonts w:ascii="Calibri" w:hAnsi="Calibri"/>
                <w:lang w:eastAsia="en-GB"/>
              </w:rPr>
            </w:pPr>
            <w:r w:rsidRPr="00885BF2">
              <w:rPr>
                <w:rFonts w:ascii="Calibri" w:hAnsi="Calibri"/>
                <w:lang w:eastAsia="en-GB"/>
              </w:rPr>
              <w:t>Apr 2012 – Mar 2013</w:t>
            </w:r>
          </w:p>
        </w:tc>
        <w:tc>
          <w:tcPr>
            <w:tcW w:w="1701" w:type="dxa"/>
            <w:tcBorders>
              <w:top w:val="single" w:sz="8" w:space="0" w:color="auto"/>
              <w:left w:val="nil"/>
              <w:bottom w:val="single" w:sz="8" w:space="0" w:color="auto"/>
              <w:right w:val="single" w:sz="8" w:space="0" w:color="auto"/>
            </w:tcBorders>
            <w:shd w:val="clear" w:color="auto" w:fill="EEECE1" w:themeFill="background2"/>
            <w:tcMar>
              <w:top w:w="0" w:type="dxa"/>
              <w:left w:w="108" w:type="dxa"/>
              <w:bottom w:w="0" w:type="dxa"/>
              <w:right w:w="108" w:type="dxa"/>
            </w:tcMar>
            <w:hideMark/>
          </w:tcPr>
          <w:p w:rsidR="00144DD4" w:rsidRPr="00885BF2" w:rsidRDefault="00144DD4" w:rsidP="00A47F7B">
            <w:pPr>
              <w:jc w:val="center"/>
              <w:rPr>
                <w:rFonts w:ascii="Calibri" w:hAnsi="Calibri"/>
                <w:lang w:eastAsia="en-GB"/>
              </w:rPr>
            </w:pPr>
            <w:r w:rsidRPr="00885BF2">
              <w:rPr>
                <w:rFonts w:ascii="Calibri" w:hAnsi="Calibri"/>
                <w:lang w:eastAsia="en-GB"/>
              </w:rPr>
              <w:t>July 2012 – June 2013</w:t>
            </w:r>
          </w:p>
        </w:tc>
        <w:tc>
          <w:tcPr>
            <w:tcW w:w="1276" w:type="dxa"/>
            <w:tcBorders>
              <w:top w:val="single" w:sz="8" w:space="0" w:color="auto"/>
              <w:left w:val="nil"/>
              <w:bottom w:val="single" w:sz="8" w:space="0" w:color="auto"/>
              <w:right w:val="single" w:sz="8" w:space="0" w:color="auto"/>
            </w:tcBorders>
            <w:shd w:val="clear" w:color="auto" w:fill="EEECE1" w:themeFill="background2"/>
          </w:tcPr>
          <w:p w:rsidR="00144DD4" w:rsidRPr="00885BF2" w:rsidRDefault="00144DD4" w:rsidP="00A47F7B">
            <w:pPr>
              <w:jc w:val="center"/>
              <w:rPr>
                <w:rFonts w:ascii="Calibri" w:hAnsi="Calibri"/>
                <w:lang w:eastAsia="en-GB"/>
              </w:rPr>
            </w:pPr>
            <w:r w:rsidRPr="00885BF2">
              <w:rPr>
                <w:rFonts w:ascii="Calibri" w:hAnsi="Calibri"/>
                <w:lang w:eastAsia="en-GB"/>
              </w:rPr>
              <w:t>Oct 2012-Sept 2013</w:t>
            </w:r>
          </w:p>
        </w:tc>
        <w:tc>
          <w:tcPr>
            <w:tcW w:w="1417" w:type="dxa"/>
            <w:tcBorders>
              <w:top w:val="single" w:sz="8" w:space="0" w:color="auto"/>
              <w:left w:val="nil"/>
              <w:bottom w:val="single" w:sz="8" w:space="0" w:color="auto"/>
              <w:right w:val="single" w:sz="8" w:space="0" w:color="auto"/>
            </w:tcBorders>
            <w:shd w:val="clear" w:color="auto" w:fill="EEECE1" w:themeFill="background2"/>
          </w:tcPr>
          <w:p w:rsidR="00144DD4" w:rsidRPr="00885BF2" w:rsidRDefault="00144DD4" w:rsidP="00A47F7B">
            <w:pPr>
              <w:jc w:val="center"/>
              <w:rPr>
                <w:rFonts w:ascii="Calibri" w:hAnsi="Calibri"/>
                <w:lang w:eastAsia="en-GB"/>
              </w:rPr>
            </w:pPr>
            <w:r>
              <w:rPr>
                <w:rFonts w:ascii="Calibri" w:hAnsi="Calibri"/>
                <w:lang w:eastAsia="en-GB"/>
              </w:rPr>
              <w:t>Jan 2013 – Dec 2013</w:t>
            </w:r>
          </w:p>
        </w:tc>
        <w:tc>
          <w:tcPr>
            <w:tcW w:w="1418" w:type="dxa"/>
            <w:tcBorders>
              <w:top w:val="single" w:sz="8" w:space="0" w:color="auto"/>
              <w:left w:val="nil"/>
              <w:bottom w:val="single" w:sz="8" w:space="0" w:color="auto"/>
              <w:right w:val="single" w:sz="8" w:space="0" w:color="auto"/>
            </w:tcBorders>
            <w:shd w:val="clear" w:color="auto" w:fill="EEECE1" w:themeFill="background2"/>
          </w:tcPr>
          <w:p w:rsidR="00144DD4" w:rsidRPr="00885BF2" w:rsidRDefault="00144DD4" w:rsidP="00A47F7B">
            <w:pPr>
              <w:jc w:val="center"/>
              <w:rPr>
                <w:rFonts w:ascii="Calibri" w:hAnsi="Calibri"/>
                <w:lang w:eastAsia="en-GB"/>
              </w:rPr>
            </w:pPr>
            <w:r>
              <w:rPr>
                <w:rFonts w:ascii="Calibri" w:hAnsi="Calibri"/>
                <w:lang w:eastAsia="en-GB"/>
              </w:rPr>
              <w:t>April 13 – March 14</w:t>
            </w:r>
          </w:p>
        </w:tc>
      </w:tr>
      <w:tr w:rsidR="00144DD4" w:rsidRPr="00885BF2" w:rsidTr="00144DD4">
        <w:tc>
          <w:tcPr>
            <w:tcW w:w="2268" w:type="dxa"/>
            <w:tcBorders>
              <w:top w:val="nil"/>
              <w:left w:val="single" w:sz="8" w:space="0" w:color="auto"/>
              <w:bottom w:val="nil"/>
              <w:right w:val="single" w:sz="8" w:space="0" w:color="auto"/>
            </w:tcBorders>
            <w:tcMar>
              <w:top w:w="0" w:type="dxa"/>
              <w:left w:w="108" w:type="dxa"/>
              <w:bottom w:w="0" w:type="dxa"/>
              <w:right w:w="108" w:type="dxa"/>
            </w:tcMar>
            <w:hideMark/>
          </w:tcPr>
          <w:p w:rsidR="00144DD4" w:rsidRPr="00885BF2" w:rsidRDefault="00144DD4" w:rsidP="00A47F7B">
            <w:pPr>
              <w:rPr>
                <w:rFonts w:ascii="Calibri" w:hAnsi="Calibri"/>
                <w:lang w:eastAsia="en-GB"/>
              </w:rPr>
            </w:pPr>
            <w:r w:rsidRPr="00885BF2">
              <w:rPr>
                <w:rFonts w:ascii="Calibri" w:hAnsi="Calibri"/>
                <w:lang w:eastAsia="en-GB"/>
              </w:rPr>
              <w:t>SHMI Value</w:t>
            </w:r>
          </w:p>
        </w:tc>
        <w:tc>
          <w:tcPr>
            <w:tcW w:w="1418" w:type="dxa"/>
            <w:tcBorders>
              <w:top w:val="nil"/>
              <w:left w:val="nil"/>
              <w:bottom w:val="nil"/>
              <w:right w:val="single" w:sz="8" w:space="0" w:color="auto"/>
            </w:tcBorders>
            <w:tcMar>
              <w:top w:w="0" w:type="dxa"/>
              <w:left w:w="108" w:type="dxa"/>
              <w:bottom w:w="0" w:type="dxa"/>
              <w:right w:w="108" w:type="dxa"/>
            </w:tcMar>
            <w:hideMark/>
          </w:tcPr>
          <w:p w:rsidR="00144DD4" w:rsidRPr="00885BF2" w:rsidRDefault="00144DD4" w:rsidP="00A47F7B">
            <w:pPr>
              <w:jc w:val="center"/>
              <w:rPr>
                <w:rFonts w:ascii="Calibri" w:hAnsi="Calibri"/>
                <w:lang w:eastAsia="en-GB"/>
              </w:rPr>
            </w:pPr>
            <w:r w:rsidRPr="00885BF2">
              <w:rPr>
                <w:rFonts w:ascii="Calibri" w:hAnsi="Calibri"/>
                <w:lang w:eastAsia="en-GB"/>
              </w:rPr>
              <w:t>1</w:t>
            </w:r>
            <w:r>
              <w:rPr>
                <w:rFonts w:ascii="Calibri" w:hAnsi="Calibri"/>
                <w:lang w:eastAsia="en-GB"/>
              </w:rPr>
              <w:t>.00</w:t>
            </w:r>
          </w:p>
        </w:tc>
        <w:tc>
          <w:tcPr>
            <w:tcW w:w="1701" w:type="dxa"/>
            <w:tcBorders>
              <w:top w:val="nil"/>
              <w:left w:val="nil"/>
              <w:bottom w:val="nil"/>
              <w:right w:val="single" w:sz="8" w:space="0" w:color="auto"/>
            </w:tcBorders>
            <w:tcMar>
              <w:top w:w="0" w:type="dxa"/>
              <w:left w:w="108" w:type="dxa"/>
              <w:bottom w:w="0" w:type="dxa"/>
              <w:right w:w="108" w:type="dxa"/>
            </w:tcMar>
            <w:hideMark/>
          </w:tcPr>
          <w:p w:rsidR="00144DD4" w:rsidRPr="00885BF2" w:rsidRDefault="00144DD4" w:rsidP="00A47F7B">
            <w:pPr>
              <w:jc w:val="center"/>
              <w:rPr>
                <w:rFonts w:ascii="Calibri" w:hAnsi="Calibri"/>
                <w:lang w:eastAsia="en-GB"/>
              </w:rPr>
            </w:pPr>
            <w:r w:rsidRPr="00885BF2">
              <w:rPr>
                <w:rFonts w:ascii="Calibri" w:hAnsi="Calibri"/>
                <w:lang w:eastAsia="en-GB"/>
              </w:rPr>
              <w:t>1.02</w:t>
            </w:r>
          </w:p>
        </w:tc>
        <w:tc>
          <w:tcPr>
            <w:tcW w:w="1276" w:type="dxa"/>
            <w:tcBorders>
              <w:top w:val="nil"/>
              <w:left w:val="nil"/>
              <w:bottom w:val="nil"/>
              <w:right w:val="single" w:sz="8" w:space="0" w:color="auto"/>
            </w:tcBorders>
          </w:tcPr>
          <w:p w:rsidR="00144DD4" w:rsidRPr="00885BF2" w:rsidRDefault="00144DD4" w:rsidP="00A47F7B">
            <w:pPr>
              <w:jc w:val="center"/>
              <w:rPr>
                <w:rFonts w:ascii="Calibri" w:hAnsi="Calibri"/>
                <w:lang w:eastAsia="en-GB"/>
              </w:rPr>
            </w:pPr>
            <w:r w:rsidRPr="00885BF2">
              <w:rPr>
                <w:rFonts w:ascii="Calibri" w:hAnsi="Calibri"/>
                <w:lang w:eastAsia="en-GB"/>
              </w:rPr>
              <w:t>0.99</w:t>
            </w:r>
          </w:p>
        </w:tc>
        <w:tc>
          <w:tcPr>
            <w:tcW w:w="1417" w:type="dxa"/>
            <w:tcBorders>
              <w:top w:val="nil"/>
              <w:left w:val="nil"/>
              <w:bottom w:val="nil"/>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1.00</w:t>
            </w:r>
          </w:p>
        </w:tc>
        <w:tc>
          <w:tcPr>
            <w:tcW w:w="1418" w:type="dxa"/>
            <w:tcBorders>
              <w:top w:val="nil"/>
              <w:left w:val="nil"/>
              <w:bottom w:val="nil"/>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1.03</w:t>
            </w:r>
          </w:p>
        </w:tc>
      </w:tr>
      <w:tr w:rsidR="00144DD4" w:rsidRPr="00885BF2" w:rsidTr="00144DD4">
        <w:tc>
          <w:tcPr>
            <w:tcW w:w="22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44DD4" w:rsidRPr="00885BF2" w:rsidRDefault="00144DD4" w:rsidP="00A47F7B">
            <w:pPr>
              <w:rPr>
                <w:rFonts w:ascii="Calibri" w:hAnsi="Calibri"/>
                <w:lang w:eastAsia="en-GB"/>
              </w:rPr>
            </w:pPr>
            <w:r w:rsidRPr="00885BF2">
              <w:rPr>
                <w:rFonts w:ascii="Calibri" w:hAnsi="Calibri"/>
                <w:lang w:eastAsia="en-GB"/>
              </w:rPr>
              <w:t>National average</w:t>
            </w:r>
          </w:p>
        </w:tc>
        <w:tc>
          <w:tcPr>
            <w:tcW w:w="141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144DD4" w:rsidRPr="00885BF2" w:rsidRDefault="00144DD4" w:rsidP="00A47F7B">
            <w:pPr>
              <w:jc w:val="center"/>
              <w:rPr>
                <w:rFonts w:ascii="Calibri" w:hAnsi="Calibri"/>
                <w:lang w:eastAsia="en-GB"/>
              </w:rPr>
            </w:pPr>
            <w:r w:rsidRPr="00885BF2">
              <w:rPr>
                <w:rFonts w:ascii="Calibri" w:hAnsi="Calibri"/>
                <w:lang w:eastAsia="en-GB"/>
              </w:rPr>
              <w:t>1</w:t>
            </w:r>
            <w:r>
              <w:rPr>
                <w:rFonts w:ascii="Calibri" w:hAnsi="Calibri"/>
                <w:lang w:eastAsia="en-GB"/>
              </w:rPr>
              <w:t>.00</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144DD4" w:rsidRPr="00885BF2" w:rsidRDefault="00144DD4" w:rsidP="00A47F7B">
            <w:pPr>
              <w:jc w:val="center"/>
              <w:rPr>
                <w:rFonts w:ascii="Calibri" w:hAnsi="Calibri"/>
                <w:lang w:eastAsia="en-GB"/>
              </w:rPr>
            </w:pPr>
            <w:r w:rsidRPr="00885BF2">
              <w:rPr>
                <w:rFonts w:ascii="Calibri" w:hAnsi="Calibri"/>
                <w:lang w:eastAsia="en-GB"/>
              </w:rPr>
              <w:t>1</w:t>
            </w:r>
            <w:r>
              <w:rPr>
                <w:rFonts w:ascii="Calibri" w:hAnsi="Calibri"/>
                <w:lang w:eastAsia="en-GB"/>
              </w:rPr>
              <w:t>.00</w:t>
            </w:r>
          </w:p>
        </w:tc>
        <w:tc>
          <w:tcPr>
            <w:tcW w:w="1276" w:type="dxa"/>
            <w:tcBorders>
              <w:top w:val="single" w:sz="8" w:space="0" w:color="auto"/>
              <w:left w:val="nil"/>
              <w:bottom w:val="single" w:sz="8" w:space="0" w:color="auto"/>
              <w:right w:val="single" w:sz="8" w:space="0" w:color="auto"/>
            </w:tcBorders>
          </w:tcPr>
          <w:p w:rsidR="00144DD4" w:rsidRPr="00885BF2" w:rsidRDefault="00144DD4" w:rsidP="00A47F7B">
            <w:pPr>
              <w:jc w:val="center"/>
              <w:rPr>
                <w:rFonts w:ascii="Calibri" w:hAnsi="Calibri"/>
                <w:lang w:eastAsia="en-GB"/>
              </w:rPr>
            </w:pPr>
            <w:r w:rsidRPr="00885BF2">
              <w:rPr>
                <w:rFonts w:ascii="Calibri" w:hAnsi="Calibri"/>
                <w:lang w:eastAsia="en-GB"/>
              </w:rPr>
              <w:t>1</w:t>
            </w:r>
            <w:r>
              <w:rPr>
                <w:rFonts w:ascii="Calibri" w:hAnsi="Calibri"/>
                <w:lang w:eastAsia="en-GB"/>
              </w:rPr>
              <w:t>.00</w:t>
            </w:r>
          </w:p>
        </w:tc>
        <w:tc>
          <w:tcPr>
            <w:tcW w:w="1417" w:type="dxa"/>
            <w:tcBorders>
              <w:top w:val="single" w:sz="8" w:space="0" w:color="auto"/>
              <w:left w:val="nil"/>
              <w:bottom w:val="single" w:sz="8" w:space="0" w:color="auto"/>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1.00</w:t>
            </w:r>
          </w:p>
        </w:tc>
        <w:tc>
          <w:tcPr>
            <w:tcW w:w="1418" w:type="dxa"/>
            <w:tcBorders>
              <w:top w:val="single" w:sz="8" w:space="0" w:color="auto"/>
              <w:left w:val="nil"/>
              <w:bottom w:val="single" w:sz="8" w:space="0" w:color="auto"/>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1.00</w:t>
            </w:r>
          </w:p>
        </w:tc>
      </w:tr>
      <w:tr w:rsidR="00144DD4" w:rsidRPr="00885BF2" w:rsidTr="00144DD4">
        <w:tc>
          <w:tcPr>
            <w:tcW w:w="22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44DD4" w:rsidRPr="00885BF2" w:rsidRDefault="00144DD4" w:rsidP="00A47F7B">
            <w:pPr>
              <w:rPr>
                <w:rFonts w:ascii="Calibri" w:hAnsi="Calibri"/>
                <w:lang w:eastAsia="en-GB"/>
              </w:rPr>
            </w:pPr>
            <w:r>
              <w:rPr>
                <w:rFonts w:ascii="Calibri" w:hAnsi="Calibri"/>
                <w:lang w:eastAsia="en-GB"/>
              </w:rPr>
              <w:t>Banding for WAHT</w:t>
            </w:r>
          </w:p>
        </w:tc>
        <w:tc>
          <w:tcPr>
            <w:tcW w:w="141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144DD4" w:rsidRPr="00885BF2" w:rsidRDefault="00144DD4" w:rsidP="00A47F7B">
            <w:pPr>
              <w:jc w:val="center"/>
              <w:rPr>
                <w:rFonts w:ascii="Calibri" w:hAnsi="Calibri"/>
                <w:lang w:eastAsia="en-GB"/>
              </w:rPr>
            </w:pPr>
            <w:r>
              <w:rPr>
                <w:rFonts w:ascii="Calibri" w:hAnsi="Calibri"/>
                <w:lang w:eastAsia="en-GB"/>
              </w:rPr>
              <w:t>2</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144DD4" w:rsidRPr="00885BF2" w:rsidRDefault="00144DD4" w:rsidP="00A47F7B">
            <w:pPr>
              <w:jc w:val="center"/>
              <w:rPr>
                <w:rFonts w:ascii="Calibri" w:hAnsi="Calibri"/>
                <w:lang w:eastAsia="en-GB"/>
              </w:rPr>
            </w:pPr>
            <w:r>
              <w:rPr>
                <w:rFonts w:ascii="Calibri" w:hAnsi="Calibri"/>
                <w:lang w:eastAsia="en-GB"/>
              </w:rPr>
              <w:t>2</w:t>
            </w:r>
          </w:p>
        </w:tc>
        <w:tc>
          <w:tcPr>
            <w:tcW w:w="1276" w:type="dxa"/>
            <w:tcBorders>
              <w:top w:val="single" w:sz="8" w:space="0" w:color="auto"/>
              <w:left w:val="nil"/>
              <w:bottom w:val="single" w:sz="8" w:space="0" w:color="auto"/>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2</w:t>
            </w:r>
          </w:p>
        </w:tc>
        <w:tc>
          <w:tcPr>
            <w:tcW w:w="1417" w:type="dxa"/>
            <w:tcBorders>
              <w:top w:val="single" w:sz="8" w:space="0" w:color="auto"/>
              <w:left w:val="nil"/>
              <w:bottom w:val="single" w:sz="8" w:space="0" w:color="auto"/>
              <w:right w:val="single" w:sz="8" w:space="0" w:color="auto"/>
            </w:tcBorders>
          </w:tcPr>
          <w:p w:rsidR="00144DD4" w:rsidRDefault="00144DD4" w:rsidP="00A47F7B">
            <w:pPr>
              <w:jc w:val="center"/>
              <w:rPr>
                <w:rFonts w:ascii="Calibri" w:hAnsi="Calibri"/>
                <w:lang w:eastAsia="en-GB"/>
              </w:rPr>
            </w:pPr>
            <w:r>
              <w:rPr>
                <w:rFonts w:ascii="Calibri" w:hAnsi="Calibri"/>
                <w:lang w:eastAsia="en-GB"/>
              </w:rPr>
              <w:t>2</w:t>
            </w:r>
          </w:p>
        </w:tc>
        <w:tc>
          <w:tcPr>
            <w:tcW w:w="1418" w:type="dxa"/>
            <w:tcBorders>
              <w:top w:val="single" w:sz="8" w:space="0" w:color="auto"/>
              <w:left w:val="nil"/>
              <w:bottom w:val="single" w:sz="8" w:space="0" w:color="auto"/>
              <w:right w:val="single" w:sz="8" w:space="0" w:color="auto"/>
            </w:tcBorders>
          </w:tcPr>
          <w:p w:rsidR="00144DD4" w:rsidRDefault="00144DD4" w:rsidP="00A47F7B">
            <w:pPr>
              <w:jc w:val="center"/>
              <w:rPr>
                <w:rFonts w:ascii="Calibri" w:hAnsi="Calibri"/>
                <w:lang w:eastAsia="en-GB"/>
              </w:rPr>
            </w:pPr>
            <w:r>
              <w:rPr>
                <w:rFonts w:ascii="Calibri" w:hAnsi="Calibri"/>
                <w:lang w:eastAsia="en-GB"/>
              </w:rPr>
              <w:t>2</w:t>
            </w:r>
          </w:p>
        </w:tc>
      </w:tr>
    </w:tbl>
    <w:p w:rsidR="00144DD4" w:rsidRPr="00885BF2" w:rsidRDefault="00144DD4" w:rsidP="00144DD4">
      <w:pPr>
        <w:rPr>
          <w:rFonts w:ascii="Calibri" w:hAnsi="Calibri"/>
          <w:color w:val="000000"/>
          <w:lang w:eastAsia="en-GB"/>
        </w:rPr>
      </w:pPr>
    </w:p>
    <w:p w:rsidR="00144DD4" w:rsidRDefault="00144DD4" w:rsidP="00144DD4">
      <w:pPr>
        <w:rPr>
          <w:rFonts w:ascii="Calibri" w:eastAsia="Arial" w:hAnsi="Calibri"/>
          <w:lang w:val="en-US"/>
        </w:rPr>
      </w:pPr>
      <w:r w:rsidRPr="00353A7C">
        <w:rPr>
          <w:rFonts w:ascii="Calibri" w:hAnsi="Calibri"/>
          <w:color w:val="000000"/>
          <w:lang w:eastAsia="en-GB"/>
        </w:rPr>
        <w:t xml:space="preserve">The Trust’s performance with respect to the SHMI statistic has been consistently within the range expected given the profile of the patients treated. </w:t>
      </w:r>
    </w:p>
    <w:p w:rsidR="00A33D0F" w:rsidRPr="00353A7C" w:rsidRDefault="00A33D0F" w:rsidP="00A33D0F">
      <w:pPr>
        <w:rPr>
          <w:rFonts w:ascii="Calibri" w:hAnsi="Calibri"/>
        </w:rPr>
      </w:pPr>
    </w:p>
    <w:p w:rsidR="00312186" w:rsidRDefault="00D74EF8" w:rsidP="00146872">
      <w:pPr>
        <w:pStyle w:val="Heading3"/>
        <w:rPr>
          <w:rFonts w:ascii="Calibri" w:hAnsi="Calibri"/>
          <w:color w:val="0070C0"/>
        </w:rPr>
      </w:pPr>
      <w:bookmarkStart w:id="15" w:name="_Toc355089324"/>
      <w:r w:rsidRPr="00353A7C">
        <w:rPr>
          <w:rFonts w:ascii="Calibri" w:hAnsi="Calibri"/>
          <w:color w:val="0070C0"/>
        </w:rPr>
        <w:t>3.</w:t>
      </w:r>
      <w:r w:rsidR="00A5625B" w:rsidRPr="00353A7C">
        <w:rPr>
          <w:rFonts w:ascii="Calibri" w:hAnsi="Calibri"/>
          <w:color w:val="0070C0"/>
        </w:rPr>
        <w:t>12</w:t>
      </w:r>
      <w:r w:rsidR="00E86CB8" w:rsidRPr="00353A7C">
        <w:rPr>
          <w:rFonts w:ascii="Calibri" w:hAnsi="Calibri"/>
          <w:color w:val="0070C0"/>
        </w:rPr>
        <w:t xml:space="preserve">. </w:t>
      </w:r>
      <w:r w:rsidR="00A96840">
        <w:rPr>
          <w:rFonts w:ascii="Calibri" w:hAnsi="Calibri"/>
          <w:color w:val="0070C0"/>
        </w:rPr>
        <w:t>R</w:t>
      </w:r>
      <w:r w:rsidR="00312186" w:rsidRPr="00353A7C">
        <w:rPr>
          <w:rFonts w:ascii="Calibri" w:hAnsi="Calibri"/>
          <w:color w:val="0070C0"/>
        </w:rPr>
        <w:t>eport</w:t>
      </w:r>
      <w:r w:rsidR="00A96840">
        <w:rPr>
          <w:rFonts w:ascii="Calibri" w:hAnsi="Calibri"/>
          <w:color w:val="0070C0"/>
        </w:rPr>
        <w:t>ed outcome measures</w:t>
      </w:r>
      <w:r w:rsidR="007524C5" w:rsidRPr="00353A7C">
        <w:rPr>
          <w:rFonts w:ascii="Calibri" w:hAnsi="Calibri"/>
          <w:color w:val="0070C0"/>
        </w:rPr>
        <w:t xml:space="preserve"> for </w:t>
      </w:r>
      <w:r w:rsidR="00312186" w:rsidRPr="00353A7C">
        <w:rPr>
          <w:rFonts w:ascii="Calibri" w:hAnsi="Calibri"/>
          <w:color w:val="0070C0"/>
        </w:rPr>
        <w:t>surgery</w:t>
      </w:r>
      <w:bookmarkEnd w:id="15"/>
      <w:r w:rsidR="00E04405">
        <w:rPr>
          <w:rFonts w:ascii="Calibri" w:hAnsi="Calibri"/>
          <w:color w:val="0070C0"/>
        </w:rPr>
        <w:t xml:space="preserve"> </w:t>
      </w:r>
    </w:p>
    <w:p w:rsidR="0073427C" w:rsidRPr="0073427C" w:rsidRDefault="0073427C" w:rsidP="0073427C"/>
    <w:p w:rsidR="0073427C" w:rsidRDefault="0073427C" w:rsidP="0073427C">
      <w:pPr>
        <w:jc w:val="both"/>
        <w:rPr>
          <w:rFonts w:ascii="Calibri" w:hAnsi="Calibri"/>
        </w:rPr>
      </w:pPr>
      <w:r>
        <w:rPr>
          <w:rFonts w:ascii="Calibri" w:hAnsi="Calibri"/>
        </w:rPr>
        <w:t xml:space="preserve">The Trust has participated in the Patient Recorded Outcome Measures (PROMs) programme since April 2009 for hernias, knee and hip replacements.  The programme involves patients completing a pre-operative questionnaire and then a questionnaire either 3 or 6 months after the operation (dependent on type of operation).  The Trust is responsible for identifying relevant patients, offering them a pre-operative questionnaire and returning completed questionnaires to the national co-ordinating centre. The questions are based on quality of life measures. The national co-ordinating centre data return includes all surveys returned to it – even when patients turn out to not be eligible – hence the percentage participation rate sometimes exceeds 100%! </w:t>
      </w:r>
    </w:p>
    <w:p w:rsidR="0073427C" w:rsidRDefault="0073427C" w:rsidP="0073427C">
      <w:pPr>
        <w:rPr>
          <w:rFonts w:ascii="Calibri" w:hAnsi="Calibri"/>
          <w:highlight w:val="yellow"/>
        </w:rPr>
      </w:pPr>
    </w:p>
    <w:p w:rsidR="0073427C" w:rsidRDefault="0073427C" w:rsidP="0073427C">
      <w:pPr>
        <w:rPr>
          <w:rFonts w:ascii="Calibri" w:hAnsi="Calibri"/>
          <w:b/>
          <w:color w:val="0070C0"/>
        </w:rPr>
      </w:pPr>
      <w:r>
        <w:rPr>
          <w:rFonts w:ascii="Calibri" w:hAnsi="Calibri"/>
          <w:b/>
          <w:color w:val="0070C0"/>
        </w:rPr>
        <w:t xml:space="preserve">PROMS Participation Rate </w:t>
      </w:r>
    </w:p>
    <w:p w:rsidR="0073427C" w:rsidRDefault="0073427C" w:rsidP="0073427C">
      <w:pPr>
        <w:rPr>
          <w:rFonts w:ascii="Calibri" w:hAnsi="Calibri"/>
          <w:b/>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63"/>
        <w:gridCol w:w="3182"/>
        <w:gridCol w:w="3402"/>
      </w:tblGrid>
      <w:tr w:rsidR="0073427C" w:rsidTr="0073427C">
        <w:tc>
          <w:tcPr>
            <w:tcW w:w="2063"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73427C" w:rsidRDefault="0073427C">
            <w:pPr>
              <w:jc w:val="center"/>
              <w:rPr>
                <w:rFonts w:ascii="Calibri" w:hAnsi="Calibri"/>
                <w:b/>
              </w:rPr>
            </w:pPr>
            <w:r>
              <w:rPr>
                <w:rFonts w:ascii="Calibri" w:hAnsi="Calibri"/>
                <w:b/>
              </w:rPr>
              <w:t>PROMS participation rate</w:t>
            </w:r>
          </w:p>
        </w:tc>
        <w:tc>
          <w:tcPr>
            <w:tcW w:w="3182"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WAHT Participation Rate </w:t>
            </w:r>
          </w:p>
          <w:p w:rsidR="0073427C" w:rsidRDefault="0073427C">
            <w:pPr>
              <w:jc w:val="center"/>
              <w:rPr>
                <w:rFonts w:ascii="Calibri" w:hAnsi="Calibri"/>
                <w:b/>
              </w:rPr>
            </w:pPr>
            <w:r>
              <w:rPr>
                <w:rFonts w:ascii="Calibri" w:hAnsi="Calibri" w:cs="Times New Roman"/>
                <w:b/>
                <w:bCs/>
                <w:color w:val="000000"/>
                <w:lang w:eastAsia="en-GB"/>
              </w:rPr>
              <w:t>April 2012 to March 2013</w:t>
            </w:r>
          </w:p>
        </w:tc>
        <w:tc>
          <w:tcPr>
            <w:tcW w:w="3402"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WAHT Participation Rate </w:t>
            </w:r>
          </w:p>
          <w:p w:rsidR="0073427C" w:rsidRDefault="0073427C">
            <w:pPr>
              <w:jc w:val="center"/>
              <w:rPr>
                <w:rFonts w:ascii="Calibri" w:hAnsi="Calibri"/>
                <w:b/>
              </w:rPr>
            </w:pPr>
            <w:r>
              <w:rPr>
                <w:rFonts w:ascii="Calibri" w:hAnsi="Calibri" w:cs="Times New Roman"/>
                <w:b/>
                <w:bCs/>
                <w:color w:val="000000"/>
                <w:lang w:eastAsia="en-GB"/>
              </w:rPr>
              <w:t>April 2013 to March 2014</w:t>
            </w:r>
          </w:p>
        </w:tc>
      </w:tr>
      <w:tr w:rsidR="0073427C" w:rsidTr="0073427C">
        <w:tc>
          <w:tcPr>
            <w:tcW w:w="2063"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Hernia</w:t>
            </w:r>
          </w:p>
        </w:tc>
        <w:tc>
          <w:tcPr>
            <w:tcW w:w="318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69.2%</w:t>
            </w:r>
          </w:p>
        </w:tc>
        <w:tc>
          <w:tcPr>
            <w:tcW w:w="340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60.8%</w:t>
            </w:r>
          </w:p>
        </w:tc>
      </w:tr>
      <w:tr w:rsidR="0073427C" w:rsidTr="0073427C">
        <w:tc>
          <w:tcPr>
            <w:tcW w:w="2063"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Hip</w:t>
            </w:r>
          </w:p>
        </w:tc>
        <w:tc>
          <w:tcPr>
            <w:tcW w:w="318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104.4%</w:t>
            </w:r>
          </w:p>
        </w:tc>
        <w:tc>
          <w:tcPr>
            <w:tcW w:w="340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87.1%</w:t>
            </w:r>
          </w:p>
        </w:tc>
      </w:tr>
      <w:tr w:rsidR="0073427C" w:rsidTr="0073427C">
        <w:tc>
          <w:tcPr>
            <w:tcW w:w="2063"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Knee</w:t>
            </w:r>
          </w:p>
        </w:tc>
        <w:tc>
          <w:tcPr>
            <w:tcW w:w="318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124.9%</w:t>
            </w:r>
          </w:p>
        </w:tc>
        <w:tc>
          <w:tcPr>
            <w:tcW w:w="340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95.1%</w:t>
            </w:r>
          </w:p>
        </w:tc>
      </w:tr>
    </w:tbl>
    <w:p w:rsidR="0073427C" w:rsidRDefault="0073427C" w:rsidP="0073427C">
      <w:pPr>
        <w:rPr>
          <w:rFonts w:ascii="Calibri" w:hAnsi="Calibri"/>
        </w:rPr>
      </w:pPr>
    </w:p>
    <w:p w:rsidR="0073427C" w:rsidRDefault="0073427C" w:rsidP="0073427C">
      <w:pPr>
        <w:rPr>
          <w:rFonts w:ascii="Calibri" w:hAnsi="Calibri"/>
        </w:rPr>
      </w:pPr>
      <w:r>
        <w:rPr>
          <w:rFonts w:ascii="Calibri" w:hAnsi="Calibri"/>
        </w:rPr>
        <w:t>In the forthcoming year the Trust hopes to improve this participation rate by continuing to post the initial questionnaire to patients before they attend pre operative assessment.  This allows any queries to be discussed in person at that appointment.</w:t>
      </w:r>
    </w:p>
    <w:p w:rsidR="0073427C" w:rsidRDefault="0073427C" w:rsidP="0073427C">
      <w:pPr>
        <w:rPr>
          <w:rFonts w:ascii="Calibri" w:hAnsi="Calibri"/>
          <w:b/>
        </w:rPr>
      </w:pPr>
    </w:p>
    <w:p w:rsidR="000512DB" w:rsidRDefault="000512DB" w:rsidP="0073427C">
      <w:pPr>
        <w:rPr>
          <w:rFonts w:ascii="Calibri" w:hAnsi="Calibri"/>
          <w:b/>
        </w:rPr>
      </w:pPr>
    </w:p>
    <w:p w:rsidR="000512DB" w:rsidRDefault="000512DB" w:rsidP="0073427C">
      <w:pPr>
        <w:rPr>
          <w:rFonts w:ascii="Calibri" w:hAnsi="Calibri"/>
          <w:b/>
        </w:rPr>
      </w:pPr>
    </w:p>
    <w:p w:rsidR="000512DB" w:rsidRDefault="000512DB" w:rsidP="0073427C">
      <w:pPr>
        <w:rPr>
          <w:rFonts w:ascii="Calibri" w:hAnsi="Calibri"/>
          <w:b/>
        </w:rPr>
      </w:pPr>
    </w:p>
    <w:p w:rsidR="000512DB" w:rsidRDefault="000512DB" w:rsidP="0073427C">
      <w:pPr>
        <w:rPr>
          <w:rFonts w:ascii="Calibri" w:hAnsi="Calibri"/>
          <w:b/>
        </w:rPr>
      </w:pPr>
    </w:p>
    <w:p w:rsidR="000512DB" w:rsidRDefault="000512DB" w:rsidP="0073427C">
      <w:pPr>
        <w:rPr>
          <w:rFonts w:ascii="Calibri" w:hAnsi="Calibri"/>
          <w:b/>
        </w:rPr>
      </w:pPr>
    </w:p>
    <w:p w:rsidR="000512DB" w:rsidRDefault="000512DB" w:rsidP="0073427C">
      <w:pPr>
        <w:rPr>
          <w:rFonts w:ascii="Calibri" w:hAnsi="Calibri"/>
          <w:b/>
        </w:rPr>
      </w:pPr>
    </w:p>
    <w:p w:rsidR="000512DB" w:rsidRDefault="000512DB" w:rsidP="0073427C">
      <w:pPr>
        <w:rPr>
          <w:rFonts w:ascii="Calibri" w:hAnsi="Calibri"/>
          <w:b/>
        </w:rPr>
      </w:pPr>
    </w:p>
    <w:p w:rsidR="000512DB" w:rsidRDefault="000512DB" w:rsidP="0073427C">
      <w:pPr>
        <w:rPr>
          <w:rFonts w:ascii="Calibri" w:hAnsi="Calibri"/>
          <w:b/>
        </w:rPr>
      </w:pPr>
    </w:p>
    <w:p w:rsidR="0073427C" w:rsidRDefault="00FF7FB1" w:rsidP="0073427C">
      <w:pPr>
        <w:rPr>
          <w:rFonts w:ascii="Calibri" w:hAnsi="Calibri"/>
          <w:b/>
          <w:color w:val="0070C0"/>
        </w:rPr>
      </w:pPr>
      <w:r>
        <w:rPr>
          <w:rFonts w:ascii="Calibri" w:hAnsi="Calibri"/>
          <w:b/>
          <w:color w:val="0070C0"/>
        </w:rPr>
        <w:t>P</w:t>
      </w:r>
      <w:r w:rsidR="0073427C">
        <w:rPr>
          <w:rFonts w:ascii="Calibri" w:hAnsi="Calibri"/>
          <w:b/>
          <w:color w:val="0070C0"/>
        </w:rPr>
        <w:t xml:space="preserve">erformance </w:t>
      </w:r>
    </w:p>
    <w:p w:rsidR="0073427C" w:rsidRDefault="0073427C" w:rsidP="0073427C">
      <w:pPr>
        <w:jc w:val="center"/>
        <w:rPr>
          <w:rFonts w:ascii="Calibri" w:hAnsi="Calibri"/>
        </w:rPr>
      </w:pPr>
    </w:p>
    <w:tbl>
      <w:tblPr>
        <w:tblW w:w="9072" w:type="dxa"/>
        <w:tblInd w:w="250" w:type="dxa"/>
        <w:tblLook w:val="04A0"/>
      </w:tblPr>
      <w:tblGrid>
        <w:gridCol w:w="2126"/>
        <w:gridCol w:w="2410"/>
        <w:gridCol w:w="2268"/>
        <w:gridCol w:w="2268"/>
      </w:tblGrid>
      <w:tr w:rsidR="0073427C" w:rsidTr="0073427C">
        <w:trPr>
          <w:trHeight w:val="467"/>
        </w:trPr>
        <w:tc>
          <w:tcPr>
            <w:tcW w:w="2126"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rsidR="0073427C" w:rsidRDefault="0073427C">
            <w:pPr>
              <w:rPr>
                <w:rFonts w:ascii="Calibri" w:hAnsi="Calibri" w:cs="Times New Roman"/>
                <w:b/>
                <w:bCs/>
                <w:color w:val="000000"/>
                <w:lang w:eastAsia="en-GB"/>
              </w:rPr>
            </w:pPr>
            <w:r>
              <w:rPr>
                <w:rFonts w:ascii="Calibri" w:hAnsi="Calibri"/>
                <w:b/>
                <w:lang w:eastAsia="en-GB"/>
              </w:rPr>
              <w:t>Weston Area Health NHS Trust</w:t>
            </w:r>
          </w:p>
        </w:tc>
        <w:tc>
          <w:tcPr>
            <w:tcW w:w="2410" w:type="dxa"/>
            <w:tcBorders>
              <w:top w:val="single" w:sz="4" w:space="0" w:color="auto"/>
              <w:left w:val="nil"/>
              <w:bottom w:val="single" w:sz="4" w:space="0" w:color="auto"/>
              <w:right w:val="single" w:sz="4" w:space="0" w:color="auto"/>
            </w:tcBorders>
            <w:shd w:val="clear" w:color="auto" w:fill="EEECE1" w:themeFill="background2"/>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WAHT Health Gain Average </w:t>
            </w:r>
          </w:p>
          <w:p w:rsidR="00EF1D4E" w:rsidRDefault="00EF1D4E">
            <w:pPr>
              <w:jc w:val="center"/>
              <w:rPr>
                <w:rFonts w:ascii="Calibri" w:hAnsi="Calibri" w:cs="Times New Roman"/>
                <w:b/>
                <w:bCs/>
                <w:color w:val="000000"/>
                <w:lang w:eastAsia="en-GB"/>
              </w:rPr>
            </w:pPr>
          </w:p>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April 2012 to March 2013</w:t>
            </w: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WAHT Health Gain Average </w:t>
            </w:r>
          </w:p>
          <w:p w:rsidR="00EF1D4E" w:rsidRDefault="00EF1D4E">
            <w:pPr>
              <w:jc w:val="center"/>
              <w:rPr>
                <w:rFonts w:ascii="Calibri" w:hAnsi="Calibri" w:cs="Times New Roman"/>
                <w:b/>
                <w:bCs/>
                <w:color w:val="000000"/>
                <w:lang w:eastAsia="en-GB"/>
              </w:rPr>
            </w:pPr>
          </w:p>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April 2013 to March 2014</w:t>
            </w: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vAlign w:val="bottom"/>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National Health </w:t>
            </w:r>
            <w:r w:rsidR="00EF1D4E">
              <w:rPr>
                <w:rFonts w:ascii="Calibri" w:hAnsi="Calibri" w:cs="Times New Roman"/>
                <w:b/>
                <w:bCs/>
                <w:color w:val="000000"/>
                <w:lang w:eastAsia="en-GB"/>
              </w:rPr>
              <w:t xml:space="preserve">Service </w:t>
            </w:r>
            <w:r>
              <w:rPr>
                <w:rFonts w:ascii="Calibri" w:hAnsi="Calibri" w:cs="Times New Roman"/>
                <w:b/>
                <w:bCs/>
                <w:color w:val="000000"/>
                <w:lang w:eastAsia="en-GB"/>
              </w:rPr>
              <w:t xml:space="preserve">Gain Average </w:t>
            </w:r>
          </w:p>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April 2013 to March 2014 </w:t>
            </w:r>
          </w:p>
        </w:tc>
      </w:tr>
      <w:tr w:rsidR="0073427C" w:rsidTr="0073427C">
        <w:trPr>
          <w:trHeight w:val="300"/>
        </w:trPr>
        <w:tc>
          <w:tcPr>
            <w:tcW w:w="2126" w:type="dxa"/>
            <w:tcBorders>
              <w:top w:val="nil"/>
              <w:left w:val="single" w:sz="4" w:space="0" w:color="auto"/>
              <w:bottom w:val="single" w:sz="4" w:space="0" w:color="auto"/>
              <w:right w:val="single" w:sz="4" w:space="0" w:color="auto"/>
            </w:tcBorders>
            <w:noWrap/>
            <w:vAlign w:val="bottom"/>
            <w:hideMark/>
          </w:tcPr>
          <w:p w:rsidR="0073427C" w:rsidRDefault="0073427C">
            <w:pPr>
              <w:rPr>
                <w:rFonts w:ascii="Calibri" w:hAnsi="Calibri" w:cs="Times New Roman"/>
                <w:b/>
                <w:bCs/>
                <w:color w:val="000000"/>
                <w:lang w:eastAsia="en-GB"/>
              </w:rPr>
            </w:pPr>
            <w:r>
              <w:rPr>
                <w:rFonts w:ascii="Calibri" w:hAnsi="Calibri" w:cs="Times New Roman"/>
                <w:b/>
                <w:bCs/>
                <w:color w:val="000000"/>
                <w:lang w:eastAsia="en-GB"/>
              </w:rPr>
              <w:t>Hernia</w:t>
            </w:r>
          </w:p>
        </w:tc>
        <w:tc>
          <w:tcPr>
            <w:tcW w:w="2410" w:type="dxa"/>
            <w:tcBorders>
              <w:top w:val="single" w:sz="4" w:space="0" w:color="auto"/>
              <w:left w:val="nil"/>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0.061</w:t>
            </w:r>
          </w:p>
        </w:tc>
        <w:tc>
          <w:tcPr>
            <w:tcW w:w="2268" w:type="dxa"/>
            <w:tcBorders>
              <w:top w:val="nil"/>
              <w:left w:val="single" w:sz="4" w:space="0" w:color="auto"/>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0.183</w:t>
            </w:r>
          </w:p>
        </w:tc>
        <w:tc>
          <w:tcPr>
            <w:tcW w:w="2268" w:type="dxa"/>
            <w:tcBorders>
              <w:top w:val="nil"/>
              <w:left w:val="single" w:sz="4" w:space="0" w:color="auto"/>
              <w:bottom w:val="single" w:sz="4" w:space="0" w:color="auto"/>
              <w:right w:val="single" w:sz="4" w:space="0" w:color="auto"/>
            </w:tcBorders>
            <w:noWrap/>
            <w:vAlign w:val="bottom"/>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0.085</w:t>
            </w:r>
          </w:p>
        </w:tc>
      </w:tr>
      <w:tr w:rsidR="0073427C" w:rsidTr="0073427C">
        <w:trPr>
          <w:trHeight w:val="300"/>
        </w:trPr>
        <w:tc>
          <w:tcPr>
            <w:tcW w:w="2126" w:type="dxa"/>
            <w:tcBorders>
              <w:top w:val="nil"/>
              <w:left w:val="single" w:sz="4" w:space="0" w:color="auto"/>
              <w:bottom w:val="single" w:sz="4" w:space="0" w:color="auto"/>
              <w:right w:val="single" w:sz="4" w:space="0" w:color="auto"/>
            </w:tcBorders>
            <w:noWrap/>
            <w:vAlign w:val="bottom"/>
            <w:hideMark/>
          </w:tcPr>
          <w:p w:rsidR="0073427C" w:rsidRDefault="0073427C">
            <w:pPr>
              <w:rPr>
                <w:rFonts w:ascii="Calibri" w:hAnsi="Calibri" w:cs="Times New Roman"/>
                <w:b/>
                <w:bCs/>
                <w:color w:val="000000"/>
                <w:lang w:eastAsia="en-GB"/>
              </w:rPr>
            </w:pPr>
            <w:r>
              <w:rPr>
                <w:rFonts w:ascii="Calibri" w:hAnsi="Calibri" w:cs="Times New Roman"/>
                <w:b/>
                <w:bCs/>
                <w:color w:val="000000"/>
                <w:lang w:eastAsia="en-GB"/>
              </w:rPr>
              <w:t>Hip replacement</w:t>
            </w:r>
          </w:p>
        </w:tc>
        <w:tc>
          <w:tcPr>
            <w:tcW w:w="2410" w:type="dxa"/>
            <w:tcBorders>
              <w:top w:val="single" w:sz="4" w:space="0" w:color="auto"/>
              <w:left w:val="nil"/>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0.456</w:t>
            </w:r>
          </w:p>
        </w:tc>
        <w:tc>
          <w:tcPr>
            <w:tcW w:w="2268" w:type="dxa"/>
            <w:tcBorders>
              <w:top w:val="nil"/>
              <w:left w:val="single" w:sz="4" w:space="0" w:color="auto"/>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0.444</w:t>
            </w:r>
          </w:p>
        </w:tc>
        <w:tc>
          <w:tcPr>
            <w:tcW w:w="2268" w:type="dxa"/>
            <w:tcBorders>
              <w:top w:val="nil"/>
              <w:left w:val="single" w:sz="4" w:space="0" w:color="auto"/>
              <w:bottom w:val="single" w:sz="4" w:space="0" w:color="auto"/>
              <w:right w:val="single" w:sz="4" w:space="0" w:color="auto"/>
            </w:tcBorders>
            <w:noWrap/>
            <w:vAlign w:val="bottom"/>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0.436</w:t>
            </w:r>
          </w:p>
        </w:tc>
      </w:tr>
      <w:tr w:rsidR="0073427C" w:rsidTr="0073427C">
        <w:trPr>
          <w:trHeight w:val="300"/>
        </w:trPr>
        <w:tc>
          <w:tcPr>
            <w:tcW w:w="2126" w:type="dxa"/>
            <w:tcBorders>
              <w:top w:val="nil"/>
              <w:left w:val="single" w:sz="4" w:space="0" w:color="auto"/>
              <w:bottom w:val="single" w:sz="4" w:space="0" w:color="auto"/>
              <w:right w:val="single" w:sz="4" w:space="0" w:color="auto"/>
            </w:tcBorders>
            <w:noWrap/>
            <w:vAlign w:val="bottom"/>
            <w:hideMark/>
          </w:tcPr>
          <w:p w:rsidR="0073427C" w:rsidRDefault="0073427C">
            <w:pPr>
              <w:rPr>
                <w:rFonts w:ascii="Calibri" w:hAnsi="Calibri" w:cs="Times New Roman"/>
                <w:b/>
                <w:bCs/>
                <w:color w:val="000000"/>
                <w:lang w:eastAsia="en-GB"/>
              </w:rPr>
            </w:pPr>
            <w:r>
              <w:rPr>
                <w:rFonts w:ascii="Calibri" w:hAnsi="Calibri" w:cs="Times New Roman"/>
                <w:b/>
                <w:bCs/>
                <w:color w:val="000000"/>
                <w:lang w:eastAsia="en-GB"/>
              </w:rPr>
              <w:t>Knee replacement</w:t>
            </w:r>
          </w:p>
        </w:tc>
        <w:tc>
          <w:tcPr>
            <w:tcW w:w="2410" w:type="dxa"/>
            <w:tcBorders>
              <w:top w:val="single" w:sz="4" w:space="0" w:color="auto"/>
              <w:left w:val="nil"/>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0.331</w:t>
            </w:r>
          </w:p>
        </w:tc>
        <w:tc>
          <w:tcPr>
            <w:tcW w:w="2268" w:type="dxa"/>
            <w:tcBorders>
              <w:top w:val="nil"/>
              <w:left w:val="single" w:sz="4" w:space="0" w:color="auto"/>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0.301</w:t>
            </w:r>
          </w:p>
        </w:tc>
        <w:tc>
          <w:tcPr>
            <w:tcW w:w="2268" w:type="dxa"/>
            <w:tcBorders>
              <w:top w:val="nil"/>
              <w:left w:val="single" w:sz="4" w:space="0" w:color="auto"/>
              <w:bottom w:val="single" w:sz="4" w:space="0" w:color="auto"/>
              <w:right w:val="single" w:sz="4" w:space="0" w:color="auto"/>
            </w:tcBorders>
            <w:noWrap/>
            <w:vAlign w:val="bottom"/>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0.323</w:t>
            </w:r>
          </w:p>
        </w:tc>
      </w:tr>
    </w:tbl>
    <w:p w:rsidR="0073427C" w:rsidRDefault="0073427C" w:rsidP="0073427C">
      <w:pPr>
        <w:rPr>
          <w:rFonts w:ascii="Calibri" w:hAnsi="Calibri"/>
          <w:i/>
        </w:rPr>
      </w:pPr>
    </w:p>
    <w:p w:rsidR="0073427C" w:rsidRDefault="0073427C" w:rsidP="0073427C">
      <w:pPr>
        <w:rPr>
          <w:rFonts w:ascii="Calibri" w:hAnsi="Calibri"/>
          <w:i/>
        </w:rPr>
      </w:pPr>
      <w:r>
        <w:rPr>
          <w:rFonts w:ascii="Calibri" w:hAnsi="Calibri"/>
          <w:i/>
        </w:rPr>
        <w:t>Data as reported by the HSCIC Information Centre for April 2013 to March 2014.</w:t>
      </w:r>
    </w:p>
    <w:p w:rsidR="0073427C" w:rsidRDefault="0073427C" w:rsidP="0073427C">
      <w:pPr>
        <w:rPr>
          <w:rFonts w:ascii="Calibri" w:hAnsi="Calibri"/>
          <w:color w:val="000000"/>
        </w:rPr>
      </w:pPr>
      <w:r>
        <w:rPr>
          <w:rFonts w:ascii="Calibri" w:hAnsi="Calibri"/>
          <w:color w:val="000000"/>
        </w:rPr>
        <w:t xml:space="preserve">.  </w:t>
      </w:r>
      <w:hyperlink r:id="rId74" w:history="1">
        <w:r>
          <w:rPr>
            <w:rStyle w:val="Hyperlink"/>
            <w:rFonts w:ascii="Calibri" w:hAnsi="Calibri"/>
          </w:rPr>
          <w:t>http://www.hscic.gov.uk/</w:t>
        </w:r>
      </w:hyperlink>
    </w:p>
    <w:p w:rsidR="0073427C" w:rsidRDefault="0073427C" w:rsidP="0073427C">
      <w:pPr>
        <w:jc w:val="both"/>
        <w:rPr>
          <w:rFonts w:ascii="Calibri" w:hAnsi="Calibri"/>
        </w:rPr>
      </w:pPr>
    </w:p>
    <w:p w:rsidR="0073427C" w:rsidRDefault="0073427C" w:rsidP="0073427C">
      <w:pPr>
        <w:rPr>
          <w:rFonts w:ascii="Calibri" w:hAnsi="Calibri" w:cs="Tahoma"/>
          <w:color w:val="000000"/>
        </w:rPr>
      </w:pPr>
      <w:r>
        <w:rPr>
          <w:rFonts w:ascii="Calibri" w:hAnsi="Calibri"/>
        </w:rPr>
        <w:t xml:space="preserve">The performance data shows that the Trust is above the national average for hernia surgery, similar to the national average for hip and knee. </w:t>
      </w:r>
    </w:p>
    <w:p w:rsidR="00A47F7B" w:rsidRPr="00A47F7B" w:rsidRDefault="00A47F7B" w:rsidP="00A47F7B"/>
    <w:p w:rsidR="001024C6" w:rsidRPr="00353A7C" w:rsidRDefault="001024C6" w:rsidP="001024C6">
      <w:pPr>
        <w:pStyle w:val="Heading3"/>
        <w:rPr>
          <w:rFonts w:ascii="Calibri" w:hAnsi="Calibri"/>
          <w:color w:val="0070C0"/>
        </w:rPr>
      </w:pPr>
      <w:r w:rsidRPr="00353A7C">
        <w:rPr>
          <w:rFonts w:ascii="Calibri" w:hAnsi="Calibri"/>
          <w:color w:val="0070C0"/>
        </w:rPr>
        <w:t>3.13. Num</w:t>
      </w:r>
      <w:r w:rsidR="001E2D29">
        <w:rPr>
          <w:rFonts w:ascii="Calibri" w:hAnsi="Calibri"/>
          <w:color w:val="0070C0"/>
        </w:rPr>
        <w:t xml:space="preserve">bers of readmissions </w:t>
      </w:r>
      <w:r w:rsidRPr="00353A7C">
        <w:rPr>
          <w:rFonts w:ascii="Calibri" w:hAnsi="Calibri"/>
          <w:color w:val="0070C0"/>
        </w:rPr>
        <w:t xml:space="preserve"> </w:t>
      </w:r>
    </w:p>
    <w:p w:rsidR="001024C6" w:rsidRPr="00353A7C" w:rsidRDefault="001024C6" w:rsidP="001024C6">
      <w:pPr>
        <w:spacing w:before="240"/>
        <w:jc w:val="both"/>
        <w:rPr>
          <w:rFonts w:ascii="Calibri" w:hAnsi="Calibri"/>
        </w:rPr>
      </w:pPr>
      <w:r w:rsidRPr="00353A7C">
        <w:rPr>
          <w:rFonts w:ascii="Calibri" w:hAnsi="Calibri"/>
        </w:rPr>
        <w:t xml:space="preserve">An emergency readmission is defined as an unplanned readmission within an identified time of leaving the hospital.  The ideal readmission rate is zero </w:t>
      </w:r>
      <w:r>
        <w:rPr>
          <w:rFonts w:ascii="Calibri" w:hAnsi="Calibri"/>
        </w:rPr>
        <w:t xml:space="preserve">but it is recognised that </w:t>
      </w:r>
      <w:r w:rsidRPr="00353A7C">
        <w:rPr>
          <w:rFonts w:ascii="Calibri" w:hAnsi="Calibri"/>
        </w:rPr>
        <w:t>this is not always possible as patients can have multiple co-morbidities or long-term conditions which require frequent medical attention.  Monitoring emergency readmission rates is important to the Trust as it can help to prevent or reduce unplanned readm</w:t>
      </w:r>
      <w:r>
        <w:rPr>
          <w:rFonts w:ascii="Calibri" w:hAnsi="Calibri"/>
        </w:rPr>
        <w:t xml:space="preserve">issions to hospital.  The table </w:t>
      </w:r>
      <w:r w:rsidRPr="00353A7C">
        <w:rPr>
          <w:rFonts w:ascii="Calibri" w:hAnsi="Calibri"/>
        </w:rPr>
        <w:t>below illustrates emergency readmission</w:t>
      </w:r>
      <w:r w:rsidR="00EF1D4E">
        <w:rPr>
          <w:rFonts w:ascii="Calibri" w:hAnsi="Calibri"/>
        </w:rPr>
        <w:t xml:space="preserve"> rates</w:t>
      </w:r>
      <w:r w:rsidRPr="00353A7C">
        <w:rPr>
          <w:rFonts w:ascii="Calibri" w:hAnsi="Calibri"/>
        </w:rPr>
        <w:t xml:space="preserve"> within 30 day</w:t>
      </w:r>
      <w:r>
        <w:rPr>
          <w:rFonts w:ascii="Calibri" w:hAnsi="Calibri"/>
        </w:rPr>
        <w:t>s in 2014/15 compared to our peers</w:t>
      </w:r>
      <w:r w:rsidRPr="00353A7C">
        <w:rPr>
          <w:rFonts w:ascii="Calibri" w:hAnsi="Calibri"/>
        </w:rPr>
        <w:t>.</w:t>
      </w:r>
    </w:p>
    <w:p w:rsidR="001024C6" w:rsidRDefault="001024C6" w:rsidP="001024C6">
      <w:pPr>
        <w:rPr>
          <w:rFonts w:ascii="Calibri" w:eastAsia="Arial" w:hAnsi="Calibri" w:cs="Times New Roman"/>
          <w:color w:val="1F497D"/>
          <w:lang w:eastAsia="en-GB"/>
        </w:rPr>
      </w:pPr>
    </w:p>
    <w:tbl>
      <w:tblPr>
        <w:tblStyle w:val="TableGrid"/>
        <w:tblW w:w="0" w:type="auto"/>
        <w:tblInd w:w="959" w:type="dxa"/>
        <w:tblLook w:val="04A0"/>
      </w:tblPr>
      <w:tblGrid>
        <w:gridCol w:w="1701"/>
        <w:gridCol w:w="1843"/>
        <w:gridCol w:w="2126"/>
      </w:tblGrid>
      <w:tr w:rsidR="001024C6" w:rsidTr="008F39D6">
        <w:tc>
          <w:tcPr>
            <w:tcW w:w="1701" w:type="dxa"/>
            <w:shd w:val="clear" w:color="auto" w:fill="EEECE1" w:themeFill="background2"/>
          </w:tcPr>
          <w:p w:rsidR="001024C6" w:rsidRPr="0053241E" w:rsidRDefault="001024C6" w:rsidP="008F39D6">
            <w:pPr>
              <w:spacing w:before="240"/>
              <w:jc w:val="both"/>
              <w:rPr>
                <w:rFonts w:ascii="Calibri" w:hAnsi="Calibri"/>
                <w:b/>
              </w:rPr>
            </w:pPr>
            <w:r w:rsidRPr="0053241E">
              <w:rPr>
                <w:rFonts w:ascii="Calibri" w:hAnsi="Calibri"/>
                <w:b/>
              </w:rPr>
              <w:t>Month</w:t>
            </w:r>
          </w:p>
        </w:tc>
        <w:tc>
          <w:tcPr>
            <w:tcW w:w="1843" w:type="dxa"/>
            <w:shd w:val="clear" w:color="auto" w:fill="EEECE1" w:themeFill="background2"/>
          </w:tcPr>
          <w:p w:rsidR="001024C6" w:rsidRPr="0053241E" w:rsidRDefault="001024C6" w:rsidP="008F39D6">
            <w:pPr>
              <w:spacing w:before="240"/>
              <w:jc w:val="both"/>
              <w:rPr>
                <w:rFonts w:ascii="Calibri" w:hAnsi="Calibri"/>
                <w:b/>
              </w:rPr>
            </w:pPr>
            <w:r>
              <w:rPr>
                <w:rFonts w:ascii="Calibri" w:hAnsi="Calibri"/>
                <w:b/>
              </w:rPr>
              <w:t>Peer</w:t>
            </w:r>
          </w:p>
        </w:tc>
        <w:tc>
          <w:tcPr>
            <w:tcW w:w="2126" w:type="dxa"/>
            <w:shd w:val="clear" w:color="auto" w:fill="EEECE1" w:themeFill="background2"/>
          </w:tcPr>
          <w:p w:rsidR="001024C6" w:rsidRPr="0053241E" w:rsidRDefault="001024C6" w:rsidP="008F39D6">
            <w:pPr>
              <w:spacing w:before="240"/>
              <w:jc w:val="both"/>
              <w:rPr>
                <w:rFonts w:ascii="Calibri" w:hAnsi="Calibri"/>
                <w:b/>
              </w:rPr>
            </w:pPr>
            <w:r>
              <w:rPr>
                <w:rFonts w:ascii="Calibri" w:hAnsi="Calibri"/>
                <w:b/>
              </w:rPr>
              <w:t>Trust</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April 20</w:t>
            </w:r>
            <w:r>
              <w:rPr>
                <w:rFonts w:ascii="Calibri" w:eastAsia="Arial" w:hAnsi="Calibri"/>
                <w:bCs/>
                <w:color w:val="000000"/>
                <w:lang w:eastAsia="en-GB"/>
              </w:rPr>
              <w:t>14</w:t>
            </w:r>
          </w:p>
        </w:tc>
        <w:tc>
          <w:tcPr>
            <w:tcW w:w="1843" w:type="dxa"/>
          </w:tcPr>
          <w:p w:rsidR="001024C6" w:rsidRDefault="001024C6" w:rsidP="008F39D6">
            <w:pPr>
              <w:spacing w:before="240"/>
              <w:jc w:val="both"/>
              <w:rPr>
                <w:rFonts w:ascii="Calibri" w:hAnsi="Calibri"/>
              </w:rPr>
            </w:pPr>
            <w:r>
              <w:rPr>
                <w:rFonts w:ascii="Calibri" w:hAnsi="Calibri"/>
              </w:rPr>
              <w:t>7.4</w:t>
            </w:r>
          </w:p>
        </w:tc>
        <w:tc>
          <w:tcPr>
            <w:tcW w:w="2126" w:type="dxa"/>
          </w:tcPr>
          <w:p w:rsidR="001024C6" w:rsidRDefault="001024C6" w:rsidP="008F39D6">
            <w:pPr>
              <w:spacing w:before="240"/>
              <w:jc w:val="both"/>
              <w:rPr>
                <w:rFonts w:ascii="Calibri" w:hAnsi="Calibri"/>
              </w:rPr>
            </w:pPr>
            <w:r>
              <w:rPr>
                <w:rFonts w:ascii="Calibri" w:hAnsi="Calibri"/>
              </w:rPr>
              <w:t>12.2</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May </w:t>
            </w:r>
            <w:r>
              <w:rPr>
                <w:rFonts w:ascii="Calibri" w:eastAsia="Arial" w:hAnsi="Calibri"/>
                <w:bCs/>
                <w:color w:val="000000"/>
                <w:lang w:eastAsia="en-GB"/>
              </w:rPr>
              <w:t>2014</w:t>
            </w:r>
          </w:p>
        </w:tc>
        <w:tc>
          <w:tcPr>
            <w:tcW w:w="1843" w:type="dxa"/>
          </w:tcPr>
          <w:p w:rsidR="001024C6" w:rsidRDefault="001024C6" w:rsidP="008F39D6">
            <w:pPr>
              <w:spacing w:before="240"/>
              <w:jc w:val="both"/>
              <w:rPr>
                <w:rFonts w:ascii="Calibri" w:hAnsi="Calibri"/>
              </w:rPr>
            </w:pPr>
            <w:r>
              <w:rPr>
                <w:rFonts w:ascii="Calibri" w:hAnsi="Calibri"/>
              </w:rPr>
              <w:t>7.5</w:t>
            </w:r>
          </w:p>
        </w:tc>
        <w:tc>
          <w:tcPr>
            <w:tcW w:w="2126" w:type="dxa"/>
          </w:tcPr>
          <w:p w:rsidR="001024C6" w:rsidRDefault="001024C6" w:rsidP="008F39D6">
            <w:pPr>
              <w:spacing w:before="240"/>
              <w:jc w:val="both"/>
              <w:rPr>
                <w:rFonts w:ascii="Calibri" w:hAnsi="Calibri"/>
              </w:rPr>
            </w:pPr>
            <w:r>
              <w:rPr>
                <w:rFonts w:ascii="Calibri" w:hAnsi="Calibri"/>
              </w:rPr>
              <w:t>11.3</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June </w:t>
            </w:r>
            <w:r>
              <w:rPr>
                <w:rFonts w:ascii="Calibri" w:eastAsia="Arial" w:hAnsi="Calibri"/>
                <w:bCs/>
                <w:color w:val="000000"/>
                <w:lang w:eastAsia="en-GB"/>
              </w:rPr>
              <w:t>2014</w:t>
            </w:r>
          </w:p>
        </w:tc>
        <w:tc>
          <w:tcPr>
            <w:tcW w:w="1843" w:type="dxa"/>
          </w:tcPr>
          <w:p w:rsidR="001024C6" w:rsidRPr="00A32ABB" w:rsidRDefault="000512DB" w:rsidP="008F39D6">
            <w:pPr>
              <w:spacing w:before="240"/>
              <w:jc w:val="both"/>
              <w:rPr>
                <w:rFonts w:ascii="Calibri" w:hAnsi="Calibri"/>
              </w:rPr>
            </w:pPr>
            <w:r w:rsidRPr="00A32ABB">
              <w:rPr>
                <w:rFonts w:ascii="Calibri" w:hAnsi="Calibri"/>
              </w:rPr>
              <w:t>7.3</w:t>
            </w:r>
          </w:p>
        </w:tc>
        <w:tc>
          <w:tcPr>
            <w:tcW w:w="2126" w:type="dxa"/>
          </w:tcPr>
          <w:p w:rsidR="001024C6" w:rsidRPr="00A32ABB" w:rsidRDefault="000512DB" w:rsidP="008F39D6">
            <w:pPr>
              <w:spacing w:before="240"/>
              <w:jc w:val="both"/>
              <w:rPr>
                <w:rFonts w:ascii="Calibri" w:hAnsi="Calibri"/>
              </w:rPr>
            </w:pPr>
            <w:r w:rsidRPr="00A32ABB">
              <w:rPr>
                <w:rFonts w:ascii="Calibri" w:hAnsi="Calibri"/>
              </w:rPr>
              <w:t>10.6</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July </w:t>
            </w:r>
            <w:r>
              <w:rPr>
                <w:rFonts w:ascii="Calibri" w:eastAsia="Arial" w:hAnsi="Calibri"/>
                <w:bCs/>
                <w:color w:val="000000"/>
                <w:lang w:eastAsia="en-GB"/>
              </w:rPr>
              <w:t>2014</w:t>
            </w:r>
          </w:p>
        </w:tc>
        <w:tc>
          <w:tcPr>
            <w:tcW w:w="1843" w:type="dxa"/>
          </w:tcPr>
          <w:p w:rsidR="001024C6" w:rsidRPr="00A32ABB" w:rsidRDefault="000512DB" w:rsidP="008F39D6">
            <w:pPr>
              <w:spacing w:before="240"/>
              <w:jc w:val="both"/>
              <w:rPr>
                <w:rFonts w:ascii="Calibri" w:hAnsi="Calibri"/>
              </w:rPr>
            </w:pPr>
            <w:r w:rsidRPr="00A32ABB">
              <w:rPr>
                <w:rFonts w:ascii="Calibri" w:hAnsi="Calibri"/>
              </w:rPr>
              <w:t>7.2</w:t>
            </w:r>
          </w:p>
        </w:tc>
        <w:tc>
          <w:tcPr>
            <w:tcW w:w="2126" w:type="dxa"/>
          </w:tcPr>
          <w:p w:rsidR="001024C6" w:rsidRPr="00A32ABB" w:rsidRDefault="000512DB" w:rsidP="008F39D6">
            <w:pPr>
              <w:spacing w:before="240"/>
              <w:jc w:val="both"/>
              <w:rPr>
                <w:rFonts w:ascii="Calibri" w:hAnsi="Calibri"/>
              </w:rPr>
            </w:pPr>
            <w:r w:rsidRPr="00A32ABB">
              <w:rPr>
                <w:rFonts w:ascii="Calibri" w:hAnsi="Calibri"/>
              </w:rPr>
              <w:t>10</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August </w:t>
            </w:r>
            <w:r>
              <w:rPr>
                <w:rFonts w:ascii="Calibri" w:eastAsia="Arial" w:hAnsi="Calibri"/>
                <w:bCs/>
                <w:color w:val="000000"/>
                <w:lang w:eastAsia="en-GB"/>
              </w:rPr>
              <w:t>20</w:t>
            </w:r>
            <w:r w:rsidRPr="0053241E">
              <w:rPr>
                <w:rFonts w:ascii="Calibri" w:eastAsia="Arial" w:hAnsi="Calibri"/>
                <w:bCs/>
                <w:color w:val="000000"/>
                <w:lang w:eastAsia="en-GB"/>
              </w:rPr>
              <w:t>1</w:t>
            </w:r>
            <w:r>
              <w:rPr>
                <w:rFonts w:ascii="Calibri" w:eastAsia="Arial" w:hAnsi="Calibri"/>
                <w:bCs/>
                <w:color w:val="000000"/>
                <w:lang w:eastAsia="en-GB"/>
              </w:rPr>
              <w:t>4</w:t>
            </w:r>
          </w:p>
        </w:tc>
        <w:tc>
          <w:tcPr>
            <w:tcW w:w="1843" w:type="dxa"/>
          </w:tcPr>
          <w:p w:rsidR="001024C6" w:rsidRPr="00A32ABB" w:rsidRDefault="000512DB" w:rsidP="008F39D6">
            <w:pPr>
              <w:spacing w:before="240"/>
              <w:jc w:val="both"/>
              <w:rPr>
                <w:rFonts w:ascii="Calibri" w:hAnsi="Calibri"/>
              </w:rPr>
            </w:pPr>
            <w:r w:rsidRPr="00A32ABB">
              <w:rPr>
                <w:rFonts w:ascii="Calibri" w:hAnsi="Calibri"/>
              </w:rPr>
              <w:t>7.4</w:t>
            </w:r>
          </w:p>
        </w:tc>
        <w:tc>
          <w:tcPr>
            <w:tcW w:w="2126" w:type="dxa"/>
          </w:tcPr>
          <w:p w:rsidR="001024C6" w:rsidRPr="00A32ABB" w:rsidRDefault="000512DB" w:rsidP="008F39D6">
            <w:pPr>
              <w:spacing w:before="240"/>
              <w:jc w:val="both"/>
              <w:rPr>
                <w:rFonts w:ascii="Calibri" w:hAnsi="Calibri"/>
              </w:rPr>
            </w:pPr>
            <w:r w:rsidRPr="00A32ABB">
              <w:rPr>
                <w:rFonts w:ascii="Calibri" w:hAnsi="Calibri"/>
              </w:rPr>
              <w:t>10.9</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Sept </w:t>
            </w:r>
            <w:r>
              <w:rPr>
                <w:rFonts w:ascii="Calibri" w:eastAsia="Arial" w:hAnsi="Calibri"/>
                <w:bCs/>
                <w:color w:val="000000"/>
                <w:lang w:eastAsia="en-GB"/>
              </w:rPr>
              <w:t>2014</w:t>
            </w:r>
          </w:p>
        </w:tc>
        <w:tc>
          <w:tcPr>
            <w:tcW w:w="1843" w:type="dxa"/>
          </w:tcPr>
          <w:p w:rsidR="001024C6" w:rsidRPr="00A32ABB" w:rsidRDefault="001024C6" w:rsidP="008F39D6">
            <w:pPr>
              <w:spacing w:before="240"/>
              <w:jc w:val="both"/>
              <w:rPr>
                <w:rFonts w:ascii="Calibri" w:hAnsi="Calibri"/>
              </w:rPr>
            </w:pPr>
            <w:r w:rsidRPr="00A32ABB">
              <w:rPr>
                <w:rFonts w:ascii="Calibri" w:hAnsi="Calibri"/>
              </w:rPr>
              <w:t>7.2</w:t>
            </w:r>
          </w:p>
        </w:tc>
        <w:tc>
          <w:tcPr>
            <w:tcW w:w="2126" w:type="dxa"/>
          </w:tcPr>
          <w:p w:rsidR="001024C6" w:rsidRPr="00A32ABB" w:rsidRDefault="000512DB" w:rsidP="008F39D6">
            <w:pPr>
              <w:spacing w:before="240"/>
              <w:jc w:val="both"/>
              <w:rPr>
                <w:rFonts w:ascii="Calibri" w:hAnsi="Calibri"/>
              </w:rPr>
            </w:pPr>
            <w:r w:rsidRPr="00A32ABB">
              <w:rPr>
                <w:rFonts w:ascii="Calibri" w:hAnsi="Calibri"/>
              </w:rPr>
              <w:t>9.3</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Oct </w:t>
            </w:r>
            <w:r>
              <w:rPr>
                <w:rFonts w:ascii="Calibri" w:eastAsia="Arial" w:hAnsi="Calibri"/>
                <w:bCs/>
                <w:color w:val="000000"/>
                <w:lang w:eastAsia="en-GB"/>
              </w:rPr>
              <w:t>2014</w:t>
            </w:r>
          </w:p>
        </w:tc>
        <w:tc>
          <w:tcPr>
            <w:tcW w:w="1843" w:type="dxa"/>
          </w:tcPr>
          <w:p w:rsidR="001024C6" w:rsidRPr="00A32ABB" w:rsidRDefault="001024C6" w:rsidP="008F39D6">
            <w:pPr>
              <w:spacing w:before="240"/>
              <w:jc w:val="both"/>
              <w:rPr>
                <w:rFonts w:ascii="Calibri" w:hAnsi="Calibri"/>
              </w:rPr>
            </w:pPr>
            <w:r w:rsidRPr="00A32ABB">
              <w:rPr>
                <w:rFonts w:ascii="Calibri" w:hAnsi="Calibri"/>
              </w:rPr>
              <w:t>7.2</w:t>
            </w:r>
          </w:p>
        </w:tc>
        <w:tc>
          <w:tcPr>
            <w:tcW w:w="2126" w:type="dxa"/>
          </w:tcPr>
          <w:p w:rsidR="001024C6" w:rsidRPr="00A32ABB" w:rsidRDefault="000512DB" w:rsidP="008F39D6">
            <w:pPr>
              <w:spacing w:before="240"/>
              <w:jc w:val="both"/>
              <w:rPr>
                <w:rFonts w:ascii="Calibri" w:hAnsi="Calibri"/>
              </w:rPr>
            </w:pPr>
            <w:r w:rsidRPr="00A32ABB">
              <w:rPr>
                <w:rFonts w:ascii="Calibri" w:hAnsi="Calibri"/>
              </w:rPr>
              <w:t>10.1</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Nov </w:t>
            </w:r>
            <w:r>
              <w:rPr>
                <w:rFonts w:ascii="Calibri" w:eastAsia="Arial" w:hAnsi="Calibri"/>
                <w:bCs/>
                <w:color w:val="000000"/>
                <w:lang w:eastAsia="en-GB"/>
              </w:rPr>
              <w:t>2014</w:t>
            </w:r>
          </w:p>
        </w:tc>
        <w:tc>
          <w:tcPr>
            <w:tcW w:w="1843" w:type="dxa"/>
          </w:tcPr>
          <w:p w:rsidR="001024C6" w:rsidRPr="00A32ABB" w:rsidRDefault="000512DB" w:rsidP="008F39D6">
            <w:pPr>
              <w:spacing w:before="240"/>
              <w:jc w:val="both"/>
              <w:rPr>
                <w:rFonts w:ascii="Calibri" w:hAnsi="Calibri"/>
              </w:rPr>
            </w:pPr>
            <w:r w:rsidRPr="00A32ABB">
              <w:rPr>
                <w:rFonts w:ascii="Calibri" w:hAnsi="Calibri"/>
              </w:rPr>
              <w:t>7.3</w:t>
            </w:r>
          </w:p>
        </w:tc>
        <w:tc>
          <w:tcPr>
            <w:tcW w:w="2126" w:type="dxa"/>
          </w:tcPr>
          <w:p w:rsidR="001024C6" w:rsidRPr="00A32ABB" w:rsidRDefault="001024C6" w:rsidP="008F39D6">
            <w:pPr>
              <w:spacing w:before="240"/>
              <w:jc w:val="both"/>
              <w:rPr>
                <w:rFonts w:ascii="Calibri" w:hAnsi="Calibri"/>
              </w:rPr>
            </w:pPr>
            <w:r w:rsidRPr="00A32ABB">
              <w:rPr>
                <w:rFonts w:ascii="Calibri" w:hAnsi="Calibri"/>
              </w:rPr>
              <w:t>8.5</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lastRenderedPageBreak/>
              <w:t xml:space="preserve">Dec </w:t>
            </w:r>
            <w:r>
              <w:rPr>
                <w:rFonts w:ascii="Calibri" w:eastAsia="Arial" w:hAnsi="Calibri"/>
                <w:bCs/>
                <w:color w:val="000000"/>
                <w:lang w:eastAsia="en-GB"/>
              </w:rPr>
              <w:t>2014</w:t>
            </w:r>
          </w:p>
        </w:tc>
        <w:tc>
          <w:tcPr>
            <w:tcW w:w="1843" w:type="dxa"/>
          </w:tcPr>
          <w:p w:rsidR="001024C6" w:rsidRPr="00A32ABB" w:rsidRDefault="000512DB" w:rsidP="008F39D6">
            <w:pPr>
              <w:spacing w:before="240"/>
              <w:jc w:val="both"/>
              <w:rPr>
                <w:rFonts w:ascii="Calibri" w:hAnsi="Calibri"/>
              </w:rPr>
            </w:pPr>
            <w:r w:rsidRPr="00A32ABB">
              <w:rPr>
                <w:rFonts w:ascii="Calibri" w:hAnsi="Calibri"/>
              </w:rPr>
              <w:t>7.6</w:t>
            </w:r>
          </w:p>
        </w:tc>
        <w:tc>
          <w:tcPr>
            <w:tcW w:w="2126" w:type="dxa"/>
          </w:tcPr>
          <w:p w:rsidR="001024C6" w:rsidRPr="00A32ABB" w:rsidRDefault="001024C6" w:rsidP="008F39D6">
            <w:pPr>
              <w:spacing w:before="240"/>
              <w:jc w:val="both"/>
              <w:rPr>
                <w:rFonts w:ascii="Calibri" w:hAnsi="Calibri"/>
              </w:rPr>
            </w:pPr>
            <w:r w:rsidRPr="00A32ABB">
              <w:rPr>
                <w:rFonts w:ascii="Calibri" w:hAnsi="Calibri"/>
              </w:rPr>
              <w:t>8.1</w:t>
            </w:r>
          </w:p>
        </w:tc>
      </w:tr>
      <w:tr w:rsidR="001024C6" w:rsidTr="008F39D6">
        <w:tc>
          <w:tcPr>
            <w:tcW w:w="1701" w:type="dxa"/>
            <w:vAlign w:val="center"/>
          </w:tcPr>
          <w:p w:rsidR="001024C6" w:rsidRPr="00A32ABB" w:rsidRDefault="001024C6" w:rsidP="008F39D6">
            <w:pPr>
              <w:rPr>
                <w:rFonts w:ascii="Calibri" w:eastAsia="Arial" w:hAnsi="Calibri"/>
                <w:bCs/>
                <w:lang w:eastAsia="en-GB"/>
              </w:rPr>
            </w:pPr>
            <w:r w:rsidRPr="00A32ABB">
              <w:rPr>
                <w:rFonts w:ascii="Calibri" w:eastAsia="Arial" w:hAnsi="Calibri"/>
                <w:bCs/>
                <w:lang w:eastAsia="en-GB"/>
              </w:rPr>
              <w:t>Jan 2015</w:t>
            </w:r>
          </w:p>
        </w:tc>
        <w:tc>
          <w:tcPr>
            <w:tcW w:w="1843" w:type="dxa"/>
          </w:tcPr>
          <w:p w:rsidR="001024C6" w:rsidRPr="00A32ABB" w:rsidRDefault="000512DB" w:rsidP="008F39D6">
            <w:pPr>
              <w:spacing w:before="240"/>
              <w:jc w:val="both"/>
              <w:rPr>
                <w:rFonts w:ascii="Calibri" w:hAnsi="Calibri"/>
              </w:rPr>
            </w:pPr>
            <w:r w:rsidRPr="00A32ABB">
              <w:rPr>
                <w:rFonts w:ascii="Calibri" w:hAnsi="Calibri"/>
              </w:rPr>
              <w:t>7.2</w:t>
            </w:r>
          </w:p>
        </w:tc>
        <w:tc>
          <w:tcPr>
            <w:tcW w:w="2126" w:type="dxa"/>
          </w:tcPr>
          <w:p w:rsidR="001024C6" w:rsidRPr="00A32ABB" w:rsidRDefault="00EE085A" w:rsidP="008F39D6">
            <w:pPr>
              <w:spacing w:before="240"/>
              <w:jc w:val="both"/>
              <w:rPr>
                <w:rFonts w:ascii="Calibri" w:hAnsi="Calibri"/>
              </w:rPr>
            </w:pPr>
            <w:r w:rsidRPr="00A32ABB">
              <w:rPr>
                <w:rFonts w:ascii="Calibri" w:hAnsi="Calibri"/>
              </w:rPr>
              <w:t>9.0</w:t>
            </w:r>
          </w:p>
        </w:tc>
      </w:tr>
      <w:tr w:rsidR="001024C6" w:rsidTr="008F39D6">
        <w:tc>
          <w:tcPr>
            <w:tcW w:w="1701" w:type="dxa"/>
            <w:vAlign w:val="center"/>
          </w:tcPr>
          <w:p w:rsidR="001024C6" w:rsidRPr="00A32ABB" w:rsidRDefault="001024C6" w:rsidP="008F39D6">
            <w:pPr>
              <w:rPr>
                <w:rFonts w:ascii="Calibri" w:eastAsia="Arial" w:hAnsi="Calibri"/>
                <w:bCs/>
                <w:lang w:eastAsia="en-GB"/>
              </w:rPr>
            </w:pPr>
            <w:r w:rsidRPr="00A32ABB">
              <w:rPr>
                <w:rFonts w:ascii="Calibri" w:eastAsia="Arial" w:hAnsi="Calibri"/>
                <w:bCs/>
                <w:lang w:eastAsia="en-GB"/>
              </w:rPr>
              <w:t>Feb 2015</w:t>
            </w:r>
          </w:p>
        </w:tc>
        <w:tc>
          <w:tcPr>
            <w:tcW w:w="1843" w:type="dxa"/>
          </w:tcPr>
          <w:p w:rsidR="001024C6" w:rsidRPr="00A32ABB" w:rsidRDefault="000512DB" w:rsidP="008F39D6">
            <w:pPr>
              <w:spacing w:before="240"/>
              <w:jc w:val="both"/>
              <w:rPr>
                <w:rFonts w:ascii="Calibri" w:hAnsi="Calibri"/>
              </w:rPr>
            </w:pPr>
            <w:r w:rsidRPr="00A32ABB">
              <w:rPr>
                <w:rFonts w:ascii="Calibri" w:hAnsi="Calibri"/>
              </w:rPr>
              <w:t>7.1</w:t>
            </w:r>
          </w:p>
        </w:tc>
        <w:tc>
          <w:tcPr>
            <w:tcW w:w="2126" w:type="dxa"/>
          </w:tcPr>
          <w:p w:rsidR="001024C6" w:rsidRPr="00A32ABB" w:rsidRDefault="00EE085A" w:rsidP="008F39D6">
            <w:pPr>
              <w:spacing w:before="240"/>
              <w:jc w:val="both"/>
              <w:rPr>
                <w:rFonts w:ascii="Calibri" w:hAnsi="Calibri"/>
              </w:rPr>
            </w:pPr>
            <w:r w:rsidRPr="00A32ABB">
              <w:rPr>
                <w:rFonts w:ascii="Calibri" w:hAnsi="Calibri"/>
              </w:rPr>
              <w:t>8</w:t>
            </w:r>
          </w:p>
        </w:tc>
      </w:tr>
      <w:tr w:rsidR="001024C6" w:rsidTr="008F39D6">
        <w:tc>
          <w:tcPr>
            <w:tcW w:w="1701" w:type="dxa"/>
            <w:vAlign w:val="center"/>
          </w:tcPr>
          <w:p w:rsidR="001024C6" w:rsidRPr="00A32ABB" w:rsidRDefault="001024C6" w:rsidP="008F39D6">
            <w:pPr>
              <w:rPr>
                <w:rFonts w:ascii="Calibri" w:eastAsia="Arial" w:hAnsi="Calibri"/>
                <w:bCs/>
                <w:lang w:eastAsia="en-GB"/>
              </w:rPr>
            </w:pPr>
            <w:r w:rsidRPr="00A32ABB">
              <w:rPr>
                <w:rFonts w:ascii="Calibri" w:eastAsia="Arial" w:hAnsi="Calibri"/>
                <w:bCs/>
                <w:lang w:eastAsia="en-GB"/>
              </w:rPr>
              <w:t>Mar 2015</w:t>
            </w:r>
          </w:p>
        </w:tc>
        <w:tc>
          <w:tcPr>
            <w:tcW w:w="1843" w:type="dxa"/>
          </w:tcPr>
          <w:p w:rsidR="001024C6" w:rsidRPr="00A32ABB" w:rsidRDefault="00A32ABB" w:rsidP="008F39D6">
            <w:pPr>
              <w:spacing w:before="240"/>
              <w:jc w:val="both"/>
              <w:rPr>
                <w:rFonts w:ascii="Calibri" w:hAnsi="Calibri"/>
                <w:highlight w:val="yellow"/>
              </w:rPr>
            </w:pPr>
            <w:r w:rsidRPr="00A32ABB">
              <w:rPr>
                <w:rFonts w:ascii="Calibri" w:hAnsi="Calibri"/>
              </w:rPr>
              <w:t>TBC</w:t>
            </w:r>
          </w:p>
        </w:tc>
        <w:tc>
          <w:tcPr>
            <w:tcW w:w="2126" w:type="dxa"/>
          </w:tcPr>
          <w:p w:rsidR="001024C6" w:rsidRPr="00A32ABB" w:rsidRDefault="000512DB" w:rsidP="008F39D6">
            <w:pPr>
              <w:spacing w:before="240"/>
              <w:jc w:val="both"/>
              <w:rPr>
                <w:rFonts w:ascii="Calibri" w:hAnsi="Calibri"/>
              </w:rPr>
            </w:pPr>
            <w:r w:rsidRPr="00A32ABB">
              <w:rPr>
                <w:rFonts w:ascii="Calibri" w:hAnsi="Calibri"/>
              </w:rPr>
              <w:t>7.4</w:t>
            </w:r>
          </w:p>
        </w:tc>
      </w:tr>
    </w:tbl>
    <w:p w:rsidR="00021B8C" w:rsidRPr="00A32ABB" w:rsidRDefault="00993304" w:rsidP="00993304">
      <w:pPr>
        <w:spacing w:before="100" w:beforeAutospacing="1" w:after="100" w:afterAutospacing="1"/>
        <w:rPr>
          <w:rFonts w:ascii="Calibri" w:hAnsi="Calibri"/>
          <w:lang w:eastAsia="en-GB"/>
        </w:rPr>
      </w:pPr>
      <w:r w:rsidRPr="00A32ABB">
        <w:rPr>
          <w:rFonts w:ascii="Calibri" w:hAnsi="Calibri"/>
          <w:lang w:eastAsia="en-GB"/>
        </w:rPr>
        <w:t xml:space="preserve">A review of the data has revealed an issue with our categorisation </w:t>
      </w:r>
      <w:r w:rsidR="00021B8C" w:rsidRPr="00A32ABB">
        <w:rPr>
          <w:rFonts w:ascii="Calibri" w:hAnsi="Calibri"/>
          <w:lang w:eastAsia="en-GB"/>
        </w:rPr>
        <w:t xml:space="preserve">of </w:t>
      </w:r>
      <w:r w:rsidRPr="00A32ABB">
        <w:rPr>
          <w:rFonts w:ascii="Calibri" w:hAnsi="Calibri"/>
          <w:lang w:eastAsia="en-GB"/>
        </w:rPr>
        <w:t>inpati</w:t>
      </w:r>
      <w:r w:rsidR="00021B8C" w:rsidRPr="00A32ABB">
        <w:rPr>
          <w:rFonts w:ascii="Calibri" w:hAnsi="Calibri"/>
          <w:lang w:eastAsia="en-GB"/>
        </w:rPr>
        <w:t xml:space="preserve">ents as a result of the new </w:t>
      </w:r>
      <w:r w:rsidRPr="00A32ABB">
        <w:rPr>
          <w:rFonts w:ascii="Calibri" w:hAnsi="Calibri"/>
          <w:lang w:eastAsia="en-GB"/>
        </w:rPr>
        <w:t xml:space="preserve">configuration of ward areas within the Trust. </w:t>
      </w:r>
      <w:r w:rsidR="00021B8C" w:rsidRPr="00A32ABB">
        <w:rPr>
          <w:rFonts w:ascii="Calibri" w:hAnsi="Calibri"/>
          <w:lang w:eastAsia="en-GB"/>
        </w:rPr>
        <w:t xml:space="preserve">As a result patients with a planned readmission for treatment as day cases have </w:t>
      </w:r>
      <w:r w:rsidR="00EA1943" w:rsidRPr="00A32ABB">
        <w:rPr>
          <w:rFonts w:ascii="Calibri" w:hAnsi="Calibri"/>
          <w:lang w:eastAsia="en-GB"/>
        </w:rPr>
        <w:t xml:space="preserve">at times </w:t>
      </w:r>
      <w:r w:rsidR="00021B8C" w:rsidRPr="00A32ABB">
        <w:rPr>
          <w:rFonts w:ascii="Calibri" w:hAnsi="Calibri"/>
          <w:lang w:eastAsia="en-GB"/>
        </w:rPr>
        <w:t>been classified as emergency readmissions. Our M</w:t>
      </w:r>
      <w:r w:rsidR="00A8418C" w:rsidRPr="00A32ABB">
        <w:rPr>
          <w:rFonts w:ascii="Calibri" w:hAnsi="Calibri"/>
          <w:lang w:eastAsia="en-GB"/>
        </w:rPr>
        <w:t>edical Director has reviewed and investigated this and has confirmed this to be the case.</w:t>
      </w:r>
    </w:p>
    <w:p w:rsidR="00D87D8A" w:rsidRPr="00A32ABB" w:rsidRDefault="00D87D8A" w:rsidP="00D87D8A">
      <w:pPr>
        <w:spacing w:before="240"/>
        <w:jc w:val="both"/>
        <w:rPr>
          <w:rFonts w:ascii="Calibri" w:hAnsi="Calibri"/>
        </w:rPr>
      </w:pPr>
      <w:r w:rsidRPr="00A32ABB">
        <w:rPr>
          <w:rFonts w:ascii="Calibri" w:hAnsi="Calibri"/>
        </w:rPr>
        <w:t>The Trust will continue to assess every emergency readmission to the Trust on a monthly basis.  When an avoidable emergency readmission is identified, the details are sent to the lead clinician of the managing specialty to undertake a review and share any learning with their teams. Each month our Clinical Advisory Group (Chaired by our Medical Director) ensur</w:t>
      </w:r>
      <w:r w:rsidR="00C46D00" w:rsidRPr="00A32ABB">
        <w:rPr>
          <w:rFonts w:ascii="Calibri" w:hAnsi="Calibri"/>
        </w:rPr>
        <w:t>es that any T</w:t>
      </w:r>
      <w:r w:rsidRPr="00A32ABB">
        <w:rPr>
          <w:rFonts w:ascii="Calibri" w:hAnsi="Calibri"/>
        </w:rPr>
        <w:t xml:space="preserve">rust wide </w:t>
      </w:r>
      <w:r w:rsidR="00C46D00" w:rsidRPr="00A32ABB">
        <w:rPr>
          <w:rFonts w:ascii="Calibri" w:hAnsi="Calibri"/>
        </w:rPr>
        <w:t>lessons are shared across the organisation</w:t>
      </w:r>
      <w:r w:rsidRPr="00A32ABB">
        <w:rPr>
          <w:rFonts w:ascii="Calibri" w:hAnsi="Calibri"/>
        </w:rPr>
        <w:t>.</w:t>
      </w:r>
    </w:p>
    <w:p w:rsidR="00993304" w:rsidRDefault="00993304" w:rsidP="00135D4F">
      <w:pPr>
        <w:jc w:val="both"/>
        <w:rPr>
          <w:rFonts w:ascii="Calibri" w:hAnsi="Calibri"/>
        </w:rPr>
      </w:pPr>
    </w:p>
    <w:p w:rsidR="004008C2" w:rsidRPr="008B733C" w:rsidRDefault="004008C2" w:rsidP="004008C2">
      <w:pPr>
        <w:pStyle w:val="Heading3"/>
        <w:rPr>
          <w:rFonts w:ascii="Calibri" w:hAnsi="Calibri"/>
          <w:color w:val="0070C0"/>
        </w:rPr>
      </w:pPr>
      <w:r w:rsidRPr="008B733C">
        <w:rPr>
          <w:rFonts w:ascii="Calibri" w:hAnsi="Calibri"/>
          <w:color w:val="0070C0"/>
        </w:rPr>
        <w:t xml:space="preserve">3.14. Responsiveness to the personal needs of patients </w:t>
      </w:r>
    </w:p>
    <w:p w:rsidR="004008C2" w:rsidRPr="008B733C" w:rsidRDefault="004008C2" w:rsidP="004008C2">
      <w:pPr>
        <w:rPr>
          <w:rFonts w:ascii="Calibri" w:hAnsi="Calibri"/>
        </w:rPr>
      </w:pPr>
    </w:p>
    <w:p w:rsidR="004008C2" w:rsidRDefault="004008C2" w:rsidP="00EA2C94">
      <w:pPr>
        <w:jc w:val="both"/>
        <w:rPr>
          <w:rFonts w:ascii="Calibri" w:hAnsi="Calibri"/>
        </w:rPr>
      </w:pPr>
      <w:r w:rsidRPr="008B733C">
        <w:rPr>
          <w:rFonts w:ascii="Calibri" w:hAnsi="Calibri"/>
        </w:rPr>
        <w:t>The annual adult inpatient survey is carried out in 156 Trusts (</w:t>
      </w:r>
      <w:hyperlink r:id="rId75" w:history="1">
        <w:r w:rsidRPr="008B733C">
          <w:rPr>
            <w:rStyle w:val="Hyperlink"/>
            <w:rFonts w:ascii="Calibri" w:hAnsi="Calibri"/>
          </w:rPr>
          <w:t>www.cqc.org.uk</w:t>
        </w:r>
      </w:hyperlink>
      <w:r w:rsidRPr="008B733C">
        <w:rPr>
          <w:rFonts w:ascii="Calibri" w:hAnsi="Calibri"/>
        </w:rPr>
        <w:t xml:space="preserve">).  The survey is based on a sample of consecutively discharged </w:t>
      </w:r>
      <w:proofErr w:type="spellStart"/>
      <w:r w:rsidRPr="008B733C">
        <w:rPr>
          <w:rFonts w:ascii="Calibri" w:hAnsi="Calibri"/>
        </w:rPr>
        <w:t>inpatients</w:t>
      </w:r>
      <w:proofErr w:type="spellEnd"/>
      <w:r w:rsidRPr="008B733C">
        <w:rPr>
          <w:rFonts w:ascii="Calibri" w:hAnsi="Calibri"/>
        </w:rPr>
        <w:t xml:space="preserve"> who attended Weston in June, July and August 2014. At Weston 850 questionnaires were sent to patients of </w:t>
      </w:r>
      <w:proofErr w:type="gramStart"/>
      <w:r w:rsidRPr="008B733C">
        <w:rPr>
          <w:rFonts w:ascii="Calibri" w:hAnsi="Calibri"/>
        </w:rPr>
        <w:t>which</w:t>
      </w:r>
      <w:proofErr w:type="gramEnd"/>
      <w:r w:rsidRPr="008B733C">
        <w:rPr>
          <w:rFonts w:ascii="Calibri" w:hAnsi="Calibri"/>
        </w:rPr>
        <w:t xml:space="preserve"> 813 were eligible to partake in the survey.  The Trust received 406 completed responses giving the Trust a response rate of 50%, slightly higher than the previous year of 48%.</w:t>
      </w:r>
    </w:p>
    <w:p w:rsidR="00EA2C94" w:rsidRDefault="00EA2C94" w:rsidP="00EA2C94">
      <w:pPr>
        <w:jc w:val="both"/>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1134"/>
        <w:gridCol w:w="1275"/>
        <w:gridCol w:w="1276"/>
        <w:gridCol w:w="1701"/>
      </w:tblGrid>
      <w:tr w:rsidR="004008C2" w:rsidRPr="008B733C" w:rsidTr="004008C2">
        <w:tc>
          <w:tcPr>
            <w:tcW w:w="2127"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4008C2" w:rsidRPr="008B733C" w:rsidRDefault="004008C2">
            <w:pPr>
              <w:spacing w:line="276" w:lineRule="auto"/>
              <w:rPr>
                <w:rFonts w:ascii="Calibri" w:hAnsi="Calibri"/>
                <w:b/>
              </w:rPr>
            </w:pPr>
            <w:r w:rsidRPr="008B733C">
              <w:rPr>
                <w:rFonts w:ascii="Calibri" w:hAnsi="Calibri"/>
                <w:b/>
                <w:lang w:eastAsia="en-GB"/>
              </w:rPr>
              <w:t>Weston Area Health NHS Trust</w:t>
            </w:r>
          </w:p>
        </w:tc>
        <w:tc>
          <w:tcPr>
            <w:tcW w:w="2409" w:type="dxa"/>
            <w:gridSpan w:val="2"/>
            <w:tcBorders>
              <w:top w:val="single" w:sz="4" w:space="0" w:color="auto"/>
              <w:left w:val="single" w:sz="4" w:space="0" w:color="auto"/>
              <w:bottom w:val="single" w:sz="4" w:space="0" w:color="auto"/>
              <w:right w:val="single" w:sz="4" w:space="0" w:color="auto"/>
            </w:tcBorders>
            <w:shd w:val="clear" w:color="auto" w:fill="EEECE1" w:themeFill="background2"/>
            <w:hideMark/>
          </w:tcPr>
          <w:p w:rsidR="004008C2" w:rsidRPr="008B733C" w:rsidRDefault="004008C2">
            <w:pPr>
              <w:spacing w:line="276" w:lineRule="auto"/>
              <w:jc w:val="center"/>
              <w:rPr>
                <w:rFonts w:ascii="Calibri" w:hAnsi="Calibri"/>
                <w:b/>
              </w:rPr>
            </w:pPr>
            <w:r w:rsidRPr="008B733C">
              <w:rPr>
                <w:rFonts w:ascii="Calibri" w:hAnsi="Calibri"/>
                <w:b/>
              </w:rPr>
              <w:t>2013</w:t>
            </w:r>
          </w:p>
        </w:tc>
        <w:tc>
          <w:tcPr>
            <w:tcW w:w="2977" w:type="dxa"/>
            <w:gridSpan w:val="2"/>
            <w:tcBorders>
              <w:top w:val="single" w:sz="4" w:space="0" w:color="auto"/>
              <w:left w:val="single" w:sz="4" w:space="0" w:color="auto"/>
              <w:bottom w:val="single" w:sz="4" w:space="0" w:color="auto"/>
              <w:right w:val="single" w:sz="4" w:space="0" w:color="auto"/>
            </w:tcBorders>
            <w:shd w:val="clear" w:color="auto" w:fill="EEECE1" w:themeFill="background2"/>
            <w:hideMark/>
          </w:tcPr>
          <w:p w:rsidR="004008C2" w:rsidRPr="008B733C" w:rsidRDefault="004008C2">
            <w:pPr>
              <w:spacing w:line="276" w:lineRule="auto"/>
              <w:jc w:val="center"/>
              <w:rPr>
                <w:rFonts w:ascii="Calibri" w:hAnsi="Calibri"/>
                <w:b/>
              </w:rPr>
            </w:pPr>
            <w:r w:rsidRPr="008B733C">
              <w:rPr>
                <w:rFonts w:ascii="Calibri" w:hAnsi="Calibri"/>
                <w:b/>
              </w:rPr>
              <w:t>2014</w:t>
            </w:r>
          </w:p>
        </w:tc>
      </w:tr>
      <w:tr w:rsidR="004008C2" w:rsidRPr="008B733C" w:rsidTr="004008C2">
        <w:tc>
          <w:tcPr>
            <w:tcW w:w="2127" w:type="dxa"/>
            <w:tcBorders>
              <w:top w:val="single" w:sz="4" w:space="0" w:color="auto"/>
              <w:left w:val="single" w:sz="4" w:space="0" w:color="auto"/>
              <w:bottom w:val="nil"/>
              <w:right w:val="single" w:sz="4" w:space="0" w:color="auto"/>
            </w:tcBorders>
          </w:tcPr>
          <w:p w:rsidR="004008C2" w:rsidRPr="008B733C" w:rsidRDefault="004008C2">
            <w:pPr>
              <w:spacing w:line="276" w:lineRule="auto"/>
              <w:rPr>
                <w:rFonts w:ascii="Calibri" w:hAnsi="Calibri"/>
                <w:highlight w:val="yellow"/>
              </w:rPr>
            </w:pPr>
          </w:p>
        </w:tc>
        <w:tc>
          <w:tcPr>
            <w:tcW w:w="1134" w:type="dxa"/>
            <w:tcBorders>
              <w:top w:val="single" w:sz="4" w:space="0" w:color="auto"/>
              <w:left w:val="single" w:sz="4" w:space="0" w:color="auto"/>
              <w:bottom w:val="nil"/>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Weston</w:t>
            </w:r>
          </w:p>
        </w:tc>
        <w:tc>
          <w:tcPr>
            <w:tcW w:w="1275" w:type="dxa"/>
            <w:tcBorders>
              <w:top w:val="single" w:sz="4" w:space="0" w:color="auto"/>
              <w:left w:val="single" w:sz="4" w:space="0" w:color="auto"/>
              <w:bottom w:val="nil"/>
              <w:right w:val="single" w:sz="4" w:space="0" w:color="auto"/>
            </w:tcBorders>
            <w:hideMark/>
          </w:tcPr>
          <w:p w:rsidR="004008C2" w:rsidRPr="008B733C" w:rsidRDefault="00EF1D4E" w:rsidP="00EF1D4E">
            <w:pPr>
              <w:spacing w:line="276" w:lineRule="auto"/>
              <w:jc w:val="center"/>
              <w:rPr>
                <w:rFonts w:ascii="Calibri" w:hAnsi="Calibri"/>
              </w:rPr>
            </w:pPr>
            <w:r>
              <w:rPr>
                <w:rFonts w:ascii="Calibri" w:hAnsi="Calibri"/>
              </w:rPr>
              <w:t>National</w:t>
            </w:r>
          </w:p>
        </w:tc>
        <w:tc>
          <w:tcPr>
            <w:tcW w:w="1276" w:type="dxa"/>
            <w:tcBorders>
              <w:top w:val="single" w:sz="4" w:space="0" w:color="auto"/>
              <w:left w:val="single" w:sz="4" w:space="0" w:color="auto"/>
              <w:bottom w:val="nil"/>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Weston</w:t>
            </w:r>
          </w:p>
        </w:tc>
        <w:tc>
          <w:tcPr>
            <w:tcW w:w="1701" w:type="dxa"/>
            <w:tcBorders>
              <w:top w:val="single" w:sz="4" w:space="0" w:color="auto"/>
              <w:left w:val="single" w:sz="4" w:space="0" w:color="auto"/>
              <w:bottom w:val="nil"/>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National</w:t>
            </w:r>
          </w:p>
        </w:tc>
      </w:tr>
      <w:tr w:rsidR="004008C2" w:rsidRPr="008B733C" w:rsidTr="004008C2">
        <w:trPr>
          <w:trHeight w:val="90"/>
        </w:trPr>
        <w:tc>
          <w:tcPr>
            <w:tcW w:w="2127" w:type="dxa"/>
            <w:tcBorders>
              <w:top w:val="nil"/>
              <w:left w:val="single" w:sz="4" w:space="0" w:color="auto"/>
              <w:bottom w:val="single" w:sz="4" w:space="0" w:color="auto"/>
              <w:right w:val="single" w:sz="4" w:space="0" w:color="auto"/>
            </w:tcBorders>
          </w:tcPr>
          <w:p w:rsidR="004008C2" w:rsidRPr="008B733C" w:rsidRDefault="004008C2">
            <w:pPr>
              <w:spacing w:line="276" w:lineRule="auto"/>
              <w:rPr>
                <w:rFonts w:ascii="Calibri" w:hAnsi="Calibri"/>
                <w:highlight w:val="yellow"/>
              </w:rPr>
            </w:pPr>
          </w:p>
        </w:tc>
        <w:tc>
          <w:tcPr>
            <w:tcW w:w="1134" w:type="dxa"/>
            <w:tcBorders>
              <w:top w:val="nil"/>
              <w:left w:val="single" w:sz="4" w:space="0" w:color="auto"/>
              <w:bottom w:val="single" w:sz="4" w:space="0" w:color="auto"/>
              <w:right w:val="single" w:sz="4" w:space="0" w:color="auto"/>
            </w:tcBorders>
          </w:tcPr>
          <w:p w:rsidR="004008C2" w:rsidRPr="008B733C" w:rsidRDefault="004008C2">
            <w:pPr>
              <w:spacing w:line="276" w:lineRule="auto"/>
              <w:rPr>
                <w:rFonts w:ascii="Calibri" w:hAnsi="Calibri"/>
              </w:rPr>
            </w:pPr>
          </w:p>
        </w:tc>
        <w:tc>
          <w:tcPr>
            <w:tcW w:w="1275" w:type="dxa"/>
            <w:tcBorders>
              <w:top w:val="nil"/>
              <w:left w:val="single" w:sz="4" w:space="0" w:color="auto"/>
              <w:bottom w:val="single" w:sz="4" w:space="0" w:color="auto"/>
              <w:right w:val="single" w:sz="4" w:space="0" w:color="auto"/>
            </w:tcBorders>
          </w:tcPr>
          <w:p w:rsidR="004008C2" w:rsidRPr="008B733C" w:rsidRDefault="004008C2">
            <w:pPr>
              <w:spacing w:line="276" w:lineRule="auto"/>
              <w:rPr>
                <w:rFonts w:ascii="Calibri" w:hAnsi="Calibri"/>
              </w:rPr>
            </w:pPr>
          </w:p>
        </w:tc>
        <w:tc>
          <w:tcPr>
            <w:tcW w:w="1276" w:type="dxa"/>
            <w:tcBorders>
              <w:top w:val="nil"/>
              <w:left w:val="single" w:sz="4" w:space="0" w:color="auto"/>
              <w:bottom w:val="single" w:sz="4" w:space="0" w:color="auto"/>
              <w:right w:val="single" w:sz="4" w:space="0" w:color="auto"/>
            </w:tcBorders>
          </w:tcPr>
          <w:p w:rsidR="004008C2" w:rsidRPr="008B733C" w:rsidRDefault="004008C2">
            <w:pPr>
              <w:spacing w:line="276" w:lineRule="auto"/>
              <w:rPr>
                <w:rFonts w:ascii="Calibri" w:hAnsi="Calibri"/>
              </w:rPr>
            </w:pPr>
          </w:p>
        </w:tc>
        <w:tc>
          <w:tcPr>
            <w:tcW w:w="1701" w:type="dxa"/>
            <w:tcBorders>
              <w:top w:val="nil"/>
              <w:left w:val="single" w:sz="4" w:space="0" w:color="auto"/>
              <w:bottom w:val="single" w:sz="4" w:space="0" w:color="auto"/>
              <w:right w:val="single" w:sz="4" w:space="0" w:color="auto"/>
            </w:tcBorders>
          </w:tcPr>
          <w:p w:rsidR="004008C2" w:rsidRPr="008B733C" w:rsidRDefault="004008C2">
            <w:pPr>
              <w:spacing w:line="276" w:lineRule="auto"/>
              <w:jc w:val="center"/>
              <w:rPr>
                <w:rFonts w:ascii="Calibri" w:hAnsi="Calibri"/>
              </w:rPr>
            </w:pPr>
          </w:p>
        </w:tc>
      </w:tr>
      <w:tr w:rsidR="004008C2" w:rsidRPr="008B733C" w:rsidTr="004008C2">
        <w:tc>
          <w:tcPr>
            <w:tcW w:w="2127"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rPr>
                <w:rFonts w:ascii="Calibri" w:hAnsi="Calibri"/>
                <w:highlight w:val="yellow"/>
              </w:rPr>
            </w:pPr>
            <w:r w:rsidRPr="008B733C">
              <w:rPr>
                <w:rFonts w:ascii="Calibri" w:hAnsi="Calibri"/>
              </w:rPr>
              <w:t>Survey response rate</w:t>
            </w:r>
          </w:p>
        </w:tc>
        <w:tc>
          <w:tcPr>
            <w:tcW w:w="1134"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48%</w:t>
            </w:r>
          </w:p>
        </w:tc>
        <w:tc>
          <w:tcPr>
            <w:tcW w:w="1275"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49%</w:t>
            </w:r>
          </w:p>
        </w:tc>
        <w:tc>
          <w:tcPr>
            <w:tcW w:w="1276"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50%</w:t>
            </w:r>
          </w:p>
        </w:tc>
        <w:tc>
          <w:tcPr>
            <w:tcW w:w="1701"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45.2%</w:t>
            </w:r>
          </w:p>
        </w:tc>
      </w:tr>
    </w:tbl>
    <w:p w:rsidR="004008C2" w:rsidRPr="008B733C" w:rsidRDefault="004008C2" w:rsidP="004008C2">
      <w:pPr>
        <w:rPr>
          <w:rFonts w:ascii="Calibri" w:hAnsi="Calibri"/>
        </w:rPr>
      </w:pPr>
    </w:p>
    <w:p w:rsidR="004008C2" w:rsidRPr="008B733C" w:rsidRDefault="00B7570A" w:rsidP="004008C2">
      <w:pPr>
        <w:jc w:val="both"/>
        <w:rPr>
          <w:rFonts w:ascii="Calibri" w:hAnsi="Calibri"/>
        </w:rPr>
      </w:pPr>
      <w:r w:rsidRPr="008B733C">
        <w:rPr>
          <w:rFonts w:ascii="Calibri" w:hAnsi="Calibri"/>
        </w:rPr>
        <w:t xml:space="preserve">Overall our results have changed little </w:t>
      </w:r>
      <w:r w:rsidR="004008C2" w:rsidRPr="008B733C">
        <w:rPr>
          <w:rFonts w:ascii="Calibri" w:hAnsi="Calibri"/>
        </w:rPr>
        <w:t>since the 2013 survey. Of the questions used in both the 2013 and 2014 surveys, the Trust performed significantly better on 1 question, significantly worse on 2 questions and showed no significant differences in 57 questions.</w:t>
      </w:r>
    </w:p>
    <w:p w:rsidR="004008C2" w:rsidRPr="008B733C" w:rsidRDefault="004008C2" w:rsidP="004008C2">
      <w:pPr>
        <w:rPr>
          <w:rFonts w:ascii="Calibri" w:hAnsi="Calibri"/>
        </w:rPr>
      </w:pPr>
    </w:p>
    <w:p w:rsidR="004008C2" w:rsidRPr="008B733C" w:rsidRDefault="004008C2" w:rsidP="004008C2">
      <w:pPr>
        <w:rPr>
          <w:rFonts w:ascii="Calibri" w:hAnsi="Calibri"/>
        </w:rPr>
      </w:pPr>
      <w:r w:rsidRPr="008B733C">
        <w:rPr>
          <w:rFonts w:ascii="Calibri" w:hAnsi="Calibri"/>
        </w:rPr>
        <w:t>In comparison with other Trusts, in 2013 we scored worse than average on 24 questions. In 2014 this figure has slightly improved and we scored worse than average on 22 questions.</w:t>
      </w:r>
    </w:p>
    <w:p w:rsidR="004008C2" w:rsidRPr="008B733C" w:rsidRDefault="004008C2" w:rsidP="004008C2">
      <w:pPr>
        <w:rPr>
          <w:rFonts w:ascii="Calibri" w:hAnsi="Calibri"/>
        </w:rPr>
      </w:pPr>
    </w:p>
    <w:p w:rsidR="004008C2" w:rsidRPr="008B733C" w:rsidRDefault="00EF1D4E" w:rsidP="004008C2">
      <w:pPr>
        <w:jc w:val="both"/>
        <w:rPr>
          <w:rFonts w:ascii="Calibri" w:hAnsi="Calibri"/>
        </w:rPr>
      </w:pPr>
      <w:r>
        <w:rPr>
          <w:rFonts w:ascii="Calibri" w:hAnsi="Calibri"/>
        </w:rPr>
        <w:t>The Picker Institute</w:t>
      </w:r>
      <w:r w:rsidR="004008C2" w:rsidRPr="008B733C">
        <w:rPr>
          <w:rFonts w:ascii="Calibri" w:hAnsi="Calibri"/>
        </w:rPr>
        <w:t xml:space="preserve"> manages the survey on behalf of the Trust</w:t>
      </w:r>
      <w:r>
        <w:rPr>
          <w:rFonts w:ascii="Calibri" w:hAnsi="Calibri"/>
        </w:rPr>
        <w:t xml:space="preserve"> and</w:t>
      </w:r>
      <w:r w:rsidR="004008C2" w:rsidRPr="008B733C">
        <w:rPr>
          <w:rFonts w:ascii="Calibri" w:hAnsi="Calibri"/>
        </w:rPr>
        <w:t xml:space="preserve"> noted significant improvements for the Trust.  Patients reported improved satisfaction levels with;</w:t>
      </w:r>
    </w:p>
    <w:p w:rsidR="004008C2" w:rsidRPr="008B733C" w:rsidRDefault="004008C2" w:rsidP="004008C2">
      <w:pPr>
        <w:rPr>
          <w:rFonts w:ascii="Calibri" w:hAnsi="Calibri"/>
        </w:rPr>
      </w:pPr>
    </w:p>
    <w:p w:rsidR="004008C2" w:rsidRPr="008B733C" w:rsidRDefault="004008C2" w:rsidP="004008C2">
      <w:pPr>
        <w:pStyle w:val="ListParagraph"/>
        <w:numPr>
          <w:ilvl w:val="0"/>
          <w:numId w:val="33"/>
        </w:numPr>
        <w:rPr>
          <w:rFonts w:ascii="Calibri" w:hAnsi="Calibri"/>
        </w:rPr>
      </w:pPr>
      <w:r w:rsidRPr="008B733C">
        <w:rPr>
          <w:rFonts w:ascii="Calibri" w:hAnsi="Calibri"/>
        </w:rPr>
        <w:lastRenderedPageBreak/>
        <w:t xml:space="preserve">Using bath or shower area </w:t>
      </w:r>
      <w:r w:rsidR="00D253BB">
        <w:rPr>
          <w:rFonts w:ascii="Calibri" w:hAnsi="Calibri"/>
        </w:rPr>
        <w:t xml:space="preserve">not </w:t>
      </w:r>
      <w:r w:rsidRPr="008B733C">
        <w:rPr>
          <w:rFonts w:ascii="Calibri" w:hAnsi="Calibri"/>
        </w:rPr>
        <w:t>shared with the opposite sex</w:t>
      </w:r>
    </w:p>
    <w:p w:rsidR="004008C2" w:rsidRPr="008B733C" w:rsidRDefault="004008C2" w:rsidP="004008C2">
      <w:pPr>
        <w:pStyle w:val="ListParagraph"/>
        <w:numPr>
          <w:ilvl w:val="0"/>
          <w:numId w:val="33"/>
        </w:numPr>
        <w:rPr>
          <w:rFonts w:ascii="Calibri" w:hAnsi="Calibri"/>
        </w:rPr>
      </w:pPr>
      <w:r w:rsidRPr="008B733C">
        <w:rPr>
          <w:rFonts w:ascii="Calibri" w:hAnsi="Calibri"/>
        </w:rPr>
        <w:t>Cleanliness of the toilets</w:t>
      </w:r>
    </w:p>
    <w:p w:rsidR="004008C2" w:rsidRPr="008B733C" w:rsidRDefault="004008C2" w:rsidP="004008C2">
      <w:pPr>
        <w:pStyle w:val="ListParagraph"/>
        <w:numPr>
          <w:ilvl w:val="0"/>
          <w:numId w:val="33"/>
        </w:numPr>
        <w:rPr>
          <w:rFonts w:ascii="Calibri" w:hAnsi="Calibri"/>
        </w:rPr>
      </w:pPr>
      <w:r w:rsidRPr="008B733C">
        <w:rPr>
          <w:rFonts w:ascii="Calibri" w:hAnsi="Calibri"/>
        </w:rPr>
        <w:t>Offered choice of food</w:t>
      </w:r>
    </w:p>
    <w:p w:rsidR="004008C2" w:rsidRPr="008B733C" w:rsidRDefault="004008C2" w:rsidP="004008C2">
      <w:pPr>
        <w:rPr>
          <w:rFonts w:ascii="Calibri" w:hAnsi="Calibri"/>
        </w:rPr>
      </w:pPr>
    </w:p>
    <w:p w:rsidR="004008C2" w:rsidRPr="008B733C" w:rsidRDefault="004008C2" w:rsidP="004008C2">
      <w:pPr>
        <w:rPr>
          <w:rFonts w:ascii="Calibri" w:hAnsi="Calibri"/>
        </w:rPr>
      </w:pPr>
      <w:r w:rsidRPr="008B733C">
        <w:rPr>
          <w:rFonts w:ascii="Calibri" w:hAnsi="Calibri"/>
        </w:rPr>
        <w:t xml:space="preserve">Areas </w:t>
      </w:r>
      <w:r w:rsidR="002B0B6F">
        <w:rPr>
          <w:rFonts w:ascii="Calibri" w:hAnsi="Calibri"/>
        </w:rPr>
        <w:t xml:space="preserve">of concern and ongoing </w:t>
      </w:r>
      <w:r w:rsidRPr="008B733C">
        <w:rPr>
          <w:rFonts w:ascii="Calibri" w:hAnsi="Calibri"/>
        </w:rPr>
        <w:t>improvement include;</w:t>
      </w:r>
    </w:p>
    <w:p w:rsidR="004008C2" w:rsidRPr="008B733C" w:rsidRDefault="004008C2" w:rsidP="004008C2">
      <w:pPr>
        <w:rPr>
          <w:rFonts w:ascii="Calibri" w:hAnsi="Calibri"/>
        </w:rPr>
      </w:pPr>
    </w:p>
    <w:p w:rsidR="004008C2" w:rsidRPr="008B733C" w:rsidRDefault="004008C2" w:rsidP="004008C2">
      <w:pPr>
        <w:pStyle w:val="ListParagraph"/>
        <w:numPr>
          <w:ilvl w:val="0"/>
          <w:numId w:val="34"/>
        </w:numPr>
        <w:rPr>
          <w:rFonts w:ascii="Calibri" w:hAnsi="Calibri"/>
          <w:i/>
        </w:rPr>
      </w:pPr>
      <w:r w:rsidRPr="008B733C">
        <w:rPr>
          <w:rFonts w:ascii="Calibri" w:hAnsi="Calibri"/>
        </w:rPr>
        <w:t>Involvin</w:t>
      </w:r>
      <w:r w:rsidR="00B7570A" w:rsidRPr="008B733C">
        <w:rPr>
          <w:rFonts w:ascii="Calibri" w:hAnsi="Calibri"/>
        </w:rPr>
        <w:t xml:space="preserve">g patients more in decisions about their </w:t>
      </w:r>
      <w:r w:rsidRPr="008B733C">
        <w:rPr>
          <w:rFonts w:ascii="Calibri" w:hAnsi="Calibri"/>
        </w:rPr>
        <w:t xml:space="preserve">care </w:t>
      </w:r>
    </w:p>
    <w:p w:rsidR="004008C2" w:rsidRPr="008B733C" w:rsidRDefault="004008C2" w:rsidP="004008C2">
      <w:pPr>
        <w:pStyle w:val="ListParagraph"/>
        <w:numPr>
          <w:ilvl w:val="0"/>
          <w:numId w:val="34"/>
        </w:numPr>
        <w:rPr>
          <w:rFonts w:ascii="Calibri" w:hAnsi="Calibri"/>
          <w:i/>
        </w:rPr>
      </w:pPr>
      <w:r w:rsidRPr="008B733C">
        <w:rPr>
          <w:rFonts w:ascii="Calibri" w:hAnsi="Calibri"/>
        </w:rPr>
        <w:t xml:space="preserve">Patients not </w:t>
      </w:r>
      <w:r w:rsidR="00B7570A" w:rsidRPr="008B733C">
        <w:rPr>
          <w:rFonts w:ascii="Calibri" w:hAnsi="Calibri"/>
        </w:rPr>
        <w:t xml:space="preserve">being </w:t>
      </w:r>
      <w:r w:rsidRPr="008B733C">
        <w:rPr>
          <w:rFonts w:ascii="Calibri" w:hAnsi="Calibri"/>
        </w:rPr>
        <w:t xml:space="preserve">given notice </w:t>
      </w:r>
      <w:r w:rsidR="00B7570A" w:rsidRPr="008B733C">
        <w:rPr>
          <w:rFonts w:ascii="Calibri" w:hAnsi="Calibri"/>
        </w:rPr>
        <w:t xml:space="preserve">of </w:t>
      </w:r>
      <w:r w:rsidRPr="008B733C">
        <w:rPr>
          <w:rFonts w:ascii="Calibri" w:hAnsi="Calibri"/>
        </w:rPr>
        <w:t xml:space="preserve">when discharge </w:t>
      </w:r>
      <w:r w:rsidR="00B7570A" w:rsidRPr="008B733C">
        <w:rPr>
          <w:rFonts w:ascii="Calibri" w:hAnsi="Calibri"/>
        </w:rPr>
        <w:t xml:space="preserve">from hospital </w:t>
      </w:r>
      <w:r w:rsidRPr="008B733C">
        <w:rPr>
          <w:rFonts w:ascii="Calibri" w:hAnsi="Calibri"/>
        </w:rPr>
        <w:t>would</w:t>
      </w:r>
      <w:r w:rsidR="00B7570A" w:rsidRPr="008B733C">
        <w:rPr>
          <w:rFonts w:ascii="Calibri" w:hAnsi="Calibri"/>
        </w:rPr>
        <w:t xml:space="preserve"> occur</w:t>
      </w:r>
    </w:p>
    <w:p w:rsidR="004008C2" w:rsidRPr="008B733C" w:rsidRDefault="00B7570A" w:rsidP="004008C2">
      <w:pPr>
        <w:pStyle w:val="ListParagraph"/>
        <w:numPr>
          <w:ilvl w:val="0"/>
          <w:numId w:val="34"/>
        </w:numPr>
        <w:rPr>
          <w:rFonts w:ascii="Calibri" w:hAnsi="Calibri"/>
          <w:i/>
        </w:rPr>
      </w:pPr>
      <w:r w:rsidRPr="008B733C">
        <w:rPr>
          <w:rFonts w:ascii="Calibri" w:hAnsi="Calibri"/>
        </w:rPr>
        <w:t xml:space="preserve">Patients not being informed </w:t>
      </w:r>
      <w:r w:rsidR="004008C2" w:rsidRPr="008B733C">
        <w:rPr>
          <w:rFonts w:ascii="Calibri" w:hAnsi="Calibri"/>
        </w:rPr>
        <w:t xml:space="preserve">of </w:t>
      </w:r>
      <w:r w:rsidRPr="008B733C">
        <w:rPr>
          <w:rFonts w:ascii="Calibri" w:hAnsi="Calibri"/>
        </w:rPr>
        <w:t xml:space="preserve">the side effects of </w:t>
      </w:r>
      <w:r w:rsidR="004008C2" w:rsidRPr="008B733C">
        <w:rPr>
          <w:rFonts w:ascii="Calibri" w:hAnsi="Calibri"/>
        </w:rPr>
        <w:t xml:space="preserve">medication </w:t>
      </w:r>
    </w:p>
    <w:p w:rsidR="004008C2" w:rsidRPr="008B733C" w:rsidRDefault="008B733C" w:rsidP="004008C2">
      <w:pPr>
        <w:pStyle w:val="ListParagraph"/>
        <w:numPr>
          <w:ilvl w:val="0"/>
          <w:numId w:val="34"/>
        </w:numPr>
        <w:rPr>
          <w:rFonts w:ascii="Calibri" w:hAnsi="Calibri"/>
          <w:i/>
        </w:rPr>
      </w:pPr>
      <w:r w:rsidRPr="008B733C">
        <w:rPr>
          <w:rFonts w:ascii="Calibri" w:hAnsi="Calibri"/>
        </w:rPr>
        <w:t>Being fully told of the danger signals to look for after discharge</w:t>
      </w:r>
    </w:p>
    <w:p w:rsidR="004008C2" w:rsidRPr="008B733C" w:rsidRDefault="004008C2" w:rsidP="004008C2">
      <w:pPr>
        <w:pStyle w:val="ListParagraph"/>
        <w:numPr>
          <w:ilvl w:val="0"/>
          <w:numId w:val="34"/>
        </w:numPr>
        <w:rPr>
          <w:rFonts w:ascii="Calibri" w:hAnsi="Calibri"/>
          <w:i/>
        </w:rPr>
      </w:pPr>
      <w:r w:rsidRPr="008B733C">
        <w:rPr>
          <w:rFonts w:ascii="Calibri" w:hAnsi="Calibri"/>
        </w:rPr>
        <w:t>Patients not told who to contact if worried</w:t>
      </w:r>
    </w:p>
    <w:p w:rsidR="004008C2" w:rsidRPr="008B733C" w:rsidRDefault="004008C2" w:rsidP="004008C2">
      <w:pPr>
        <w:rPr>
          <w:rFonts w:ascii="Calibri" w:hAnsi="Calibri"/>
        </w:rPr>
      </w:pPr>
    </w:p>
    <w:p w:rsidR="004008C2" w:rsidRPr="008B733C" w:rsidRDefault="004008C2" w:rsidP="004008C2">
      <w:pPr>
        <w:jc w:val="both"/>
        <w:rPr>
          <w:rFonts w:ascii="Calibri" w:hAnsi="Calibri"/>
        </w:rPr>
      </w:pPr>
      <w:r w:rsidRPr="008B733C">
        <w:rPr>
          <w:rFonts w:ascii="Calibri" w:hAnsi="Calibri"/>
        </w:rPr>
        <w:t xml:space="preserve">The Trust is investing in improving the ways it provides information to patients, for example by implementing a more robust system to enable relatives to schedule a meeting/call with a team of Medical, Nursing and Allied Health Professional staff.  The Trust is also reviewing pharmacy activities with the aim </w:t>
      </w:r>
      <w:r w:rsidR="008B733C" w:rsidRPr="008B733C">
        <w:rPr>
          <w:rFonts w:ascii="Calibri" w:hAnsi="Calibri"/>
        </w:rPr>
        <w:t>of improving patient contact with pharmacists at the hospital</w:t>
      </w:r>
      <w:r w:rsidRPr="008B733C">
        <w:rPr>
          <w:rFonts w:ascii="Calibri" w:hAnsi="Calibri"/>
        </w:rPr>
        <w:t>.</w:t>
      </w:r>
    </w:p>
    <w:p w:rsidR="004A14CE" w:rsidRDefault="004A14CE" w:rsidP="004A14CE">
      <w:pPr>
        <w:rPr>
          <w:rFonts w:ascii="Calibri" w:hAnsi="Calibri"/>
        </w:rPr>
      </w:pPr>
    </w:p>
    <w:p w:rsidR="00E57BDD" w:rsidRPr="00A32ABB" w:rsidRDefault="00E57BDD" w:rsidP="00E57BDD">
      <w:pPr>
        <w:pStyle w:val="ListParagraph"/>
        <w:ind w:left="0"/>
        <w:jc w:val="both"/>
        <w:rPr>
          <w:rFonts w:ascii="Calibri" w:hAnsi="Calibri"/>
        </w:rPr>
      </w:pPr>
      <w:r w:rsidRPr="00A32ABB">
        <w:rPr>
          <w:rFonts w:ascii="Calibri" w:hAnsi="Calibri"/>
        </w:rPr>
        <w:t xml:space="preserve">For more detailed analysis of the survey results and our response see </w:t>
      </w:r>
      <w:hyperlink r:id="rId76" w:history="1">
        <w:r w:rsidR="00390F2A" w:rsidRPr="00C14630">
          <w:rPr>
            <w:rStyle w:val="Hyperlink"/>
            <w:rFonts w:ascii="Calibri" w:hAnsi="Calibri"/>
            <w:sz w:val="22"/>
            <w:szCs w:val="22"/>
          </w:rPr>
          <w:t>www.waht.nhs.uk</w:t>
        </w:r>
      </w:hyperlink>
      <w:r w:rsidR="00390F2A" w:rsidRPr="00A32ABB">
        <w:rPr>
          <w:rFonts w:ascii="Calibri" w:hAnsi="Calibri"/>
        </w:rPr>
        <w:t xml:space="preserve"> </w:t>
      </w:r>
      <w:r w:rsidR="00390F2A">
        <w:rPr>
          <w:rFonts w:ascii="Calibri" w:hAnsi="Calibri"/>
        </w:rPr>
        <w:t>(Board reports in May and July</w:t>
      </w:r>
      <w:r w:rsidRPr="00A32ABB">
        <w:rPr>
          <w:rFonts w:ascii="Calibri" w:hAnsi="Calibri"/>
        </w:rPr>
        <w:t xml:space="preserve"> 2015). A detailed action plan will be made available on the Trust’s website once approved.</w:t>
      </w:r>
    </w:p>
    <w:p w:rsidR="00E57BDD" w:rsidRDefault="00E57BDD" w:rsidP="004A14CE">
      <w:pPr>
        <w:rPr>
          <w:rFonts w:ascii="Calibri" w:hAnsi="Calibri"/>
        </w:rPr>
      </w:pPr>
    </w:p>
    <w:p w:rsidR="00622EBB" w:rsidRDefault="007665BB" w:rsidP="00622EBB">
      <w:pPr>
        <w:pStyle w:val="Heading3"/>
        <w:rPr>
          <w:rFonts w:ascii="Calibri" w:hAnsi="Calibri" w:cs="Arial"/>
          <w:color w:val="0070C0"/>
        </w:rPr>
      </w:pPr>
      <w:bookmarkStart w:id="16" w:name="_Toc387747651"/>
      <w:r>
        <w:rPr>
          <w:rFonts w:ascii="Calibri" w:hAnsi="Calibri" w:cs="Arial"/>
          <w:color w:val="0070C0"/>
        </w:rPr>
        <w:t xml:space="preserve">3.15. </w:t>
      </w:r>
      <w:r w:rsidR="00622EBB" w:rsidRPr="00622EBB">
        <w:rPr>
          <w:rFonts w:ascii="Calibri" w:hAnsi="Calibri" w:cs="Arial"/>
          <w:color w:val="0070C0"/>
        </w:rPr>
        <w:t>Our Friends and Family Test results</w:t>
      </w:r>
      <w:bookmarkEnd w:id="16"/>
      <w:r w:rsidR="00622EBB" w:rsidRPr="00622EBB">
        <w:rPr>
          <w:rFonts w:ascii="Calibri" w:hAnsi="Calibri" w:cs="Arial"/>
          <w:color w:val="0070C0"/>
        </w:rPr>
        <w:t xml:space="preserve"> </w:t>
      </w:r>
    </w:p>
    <w:p w:rsidR="00622EBB" w:rsidRPr="00622EBB" w:rsidRDefault="00622EBB" w:rsidP="00622EBB"/>
    <w:p w:rsidR="00622EBB" w:rsidRPr="006B2810" w:rsidRDefault="00622EBB" w:rsidP="00622EBB">
      <w:pPr>
        <w:pStyle w:val="Default"/>
        <w:jc w:val="both"/>
        <w:rPr>
          <w:rFonts w:ascii="Calibri" w:hAnsi="Calibri"/>
          <w:b/>
          <w:color w:val="auto"/>
        </w:rPr>
      </w:pPr>
      <w:r w:rsidRPr="006B2810">
        <w:rPr>
          <w:rFonts w:ascii="Calibri" w:hAnsi="Calibri"/>
          <w:color w:val="auto"/>
        </w:rPr>
        <w:t xml:space="preserve">The </w:t>
      </w:r>
      <w:r w:rsidRPr="006B2810">
        <w:rPr>
          <w:rFonts w:ascii="Calibri" w:hAnsi="Calibri"/>
          <w:color w:val="auto"/>
          <w:shd w:val="clear" w:color="auto" w:fill="FFFFFF"/>
        </w:rPr>
        <w:t>Friends and Family Test is a single question survey which asks patients whether they would recommend the NHS service they have received to friends and family who need similar treatment or care</w:t>
      </w:r>
      <w:r w:rsidRPr="006B2810">
        <w:rPr>
          <w:rFonts w:ascii="Calibri" w:hAnsi="Calibri"/>
          <w:color w:val="auto"/>
        </w:rPr>
        <w:t>.</w:t>
      </w:r>
      <w:r w:rsidRPr="006B2810">
        <w:rPr>
          <w:rFonts w:ascii="Calibri" w:hAnsi="Calibri"/>
          <w:color w:val="auto"/>
          <w:shd w:val="clear" w:color="auto" w:fill="FFFFFF"/>
        </w:rPr>
        <w:t xml:space="preserve"> As well as the standard </w:t>
      </w:r>
      <w:r w:rsidRPr="006B2810">
        <w:rPr>
          <w:rFonts w:ascii="Calibri" w:hAnsi="Calibri"/>
          <w:color w:val="auto"/>
        </w:rPr>
        <w:t>six-point response we have included additional questions to generate a richer data base to inform learning and change. The Trust introduced this survey tool in January 2013 for all acute wards and the Accident and Emergency Department. In October 2013 the survey was extended to include Maternity services. Each Division and ward receives a breakdown of the outcome of their survey results to allow them to take relevant action. In October 2014 the survey was extended to outpatients.</w:t>
      </w:r>
    </w:p>
    <w:p w:rsidR="00622EBB" w:rsidRPr="006B2810" w:rsidRDefault="00622EBB" w:rsidP="00622EBB">
      <w:pPr>
        <w:pStyle w:val="Default"/>
        <w:spacing w:line="276" w:lineRule="auto"/>
        <w:rPr>
          <w:rFonts w:ascii="Calibri" w:hAnsi="Calibri"/>
          <w:color w:val="auto"/>
        </w:rPr>
      </w:pPr>
    </w:p>
    <w:p w:rsidR="00622EBB" w:rsidRPr="006B2810" w:rsidRDefault="00622EBB" w:rsidP="00622EBB">
      <w:pPr>
        <w:pStyle w:val="Default"/>
        <w:jc w:val="both"/>
        <w:rPr>
          <w:rFonts w:ascii="Calibri" w:hAnsi="Calibri"/>
          <w:color w:val="auto"/>
        </w:rPr>
      </w:pPr>
      <w:r w:rsidRPr="006B2810">
        <w:rPr>
          <w:rFonts w:ascii="Calibri" w:hAnsi="Calibri"/>
          <w:color w:val="auto"/>
        </w:rPr>
        <w:t xml:space="preserve">The Trust Friends and Family response rate and recommendation score is compared with the average scores for NHS acute services across England. The recommendation score is calculated using the proportion of patients who are extremely likely to recommend minus those who are unlikely and extremely unlikely to recommend, or who are indifferent. The responses are divided into two categories; inpatients and A&amp;E attendees. Our inpatient response rate and A&amp;E recommendation score has compared favourably with the national average. </w:t>
      </w:r>
    </w:p>
    <w:p w:rsidR="00622EBB" w:rsidRDefault="00622EBB" w:rsidP="00622EBB">
      <w:pPr>
        <w:pStyle w:val="Default"/>
        <w:jc w:val="both"/>
        <w:rPr>
          <w:rFonts w:ascii="Calibri" w:hAnsi="Calibri"/>
          <w:color w:val="auto"/>
        </w:rPr>
      </w:pPr>
    </w:p>
    <w:p w:rsidR="00622EBB" w:rsidRDefault="00250A83" w:rsidP="00622EBB">
      <w:pPr>
        <w:pStyle w:val="Default"/>
        <w:spacing w:line="276" w:lineRule="auto"/>
        <w:rPr>
          <w:rFonts w:ascii="Calibri" w:hAnsi="Calibri"/>
          <w:color w:val="auto"/>
        </w:rPr>
      </w:pPr>
      <w:r>
        <w:rPr>
          <w:rFonts w:ascii="Calibri" w:hAnsi="Calibri"/>
          <w:color w:val="auto"/>
        </w:rPr>
        <w:t>The tables</w:t>
      </w:r>
      <w:r w:rsidR="00622EBB" w:rsidRPr="006B2810">
        <w:rPr>
          <w:rFonts w:ascii="Calibri" w:hAnsi="Calibri"/>
          <w:color w:val="auto"/>
        </w:rPr>
        <w:t xml:space="preserve"> below give further detail.</w:t>
      </w:r>
    </w:p>
    <w:p w:rsidR="00250A83" w:rsidRDefault="00250A83" w:rsidP="00622EBB">
      <w:pPr>
        <w:pStyle w:val="Default"/>
        <w:spacing w:line="276" w:lineRule="auto"/>
        <w:rPr>
          <w:rFonts w:ascii="Calibri" w:hAnsi="Calibri"/>
          <w:color w:val="auto"/>
        </w:rPr>
      </w:pPr>
    </w:p>
    <w:p w:rsidR="00250A83" w:rsidRDefault="00250A83" w:rsidP="00622EBB">
      <w:pPr>
        <w:pStyle w:val="Default"/>
        <w:spacing w:line="276" w:lineRule="auto"/>
        <w:rPr>
          <w:rFonts w:ascii="Calibri" w:hAnsi="Calibri"/>
          <w:color w:val="auto"/>
        </w:rPr>
      </w:pPr>
    </w:p>
    <w:p w:rsidR="00250A83" w:rsidRDefault="00250A83" w:rsidP="00622EBB">
      <w:pPr>
        <w:pStyle w:val="Default"/>
        <w:spacing w:line="276" w:lineRule="auto"/>
        <w:rPr>
          <w:rFonts w:ascii="Calibri" w:hAnsi="Calibri"/>
          <w:color w:val="auto"/>
        </w:rPr>
      </w:pPr>
    </w:p>
    <w:p w:rsidR="00250A83" w:rsidRDefault="00250A83" w:rsidP="00622EBB">
      <w:pPr>
        <w:pStyle w:val="Default"/>
        <w:spacing w:line="276" w:lineRule="auto"/>
        <w:rPr>
          <w:rFonts w:ascii="Calibri" w:hAnsi="Calibri"/>
          <w:color w:val="auto"/>
        </w:rPr>
      </w:pPr>
    </w:p>
    <w:p w:rsidR="00250A83" w:rsidRDefault="00250A83" w:rsidP="00622EBB">
      <w:pPr>
        <w:pStyle w:val="Default"/>
        <w:spacing w:line="276" w:lineRule="auto"/>
        <w:rPr>
          <w:rFonts w:ascii="Calibri" w:hAnsi="Calibri"/>
          <w:color w:val="auto"/>
        </w:rPr>
      </w:pPr>
    </w:p>
    <w:p w:rsidR="00250A83" w:rsidRDefault="00250A83" w:rsidP="00622EBB">
      <w:pPr>
        <w:pStyle w:val="Default"/>
        <w:spacing w:line="276" w:lineRule="auto"/>
        <w:rPr>
          <w:rFonts w:ascii="Calibri" w:hAnsi="Calibri"/>
          <w:color w:val="auto"/>
        </w:rPr>
      </w:pPr>
    </w:p>
    <w:p w:rsidR="00250A83" w:rsidRPr="006B2810" w:rsidRDefault="00250A83" w:rsidP="00622EBB">
      <w:pPr>
        <w:pStyle w:val="Default"/>
        <w:spacing w:line="276" w:lineRule="auto"/>
        <w:rPr>
          <w:rFonts w:ascii="Calibri" w:hAnsi="Calibri"/>
          <w:color w:val="auto"/>
        </w:rPr>
      </w:pPr>
    </w:p>
    <w:tbl>
      <w:tblPr>
        <w:tblW w:w="11273" w:type="dxa"/>
        <w:tblInd w:w="-601" w:type="dxa"/>
        <w:tblLayout w:type="fixed"/>
        <w:tblLook w:val="04A0"/>
      </w:tblPr>
      <w:tblGrid>
        <w:gridCol w:w="1276"/>
        <w:gridCol w:w="851"/>
        <w:gridCol w:w="850"/>
        <w:gridCol w:w="709"/>
        <w:gridCol w:w="858"/>
        <w:gridCol w:w="619"/>
        <w:gridCol w:w="619"/>
        <w:gridCol w:w="619"/>
        <w:gridCol w:w="706"/>
        <w:gridCol w:w="732"/>
        <w:gridCol w:w="704"/>
        <w:gridCol w:w="703"/>
        <w:gridCol w:w="704"/>
        <w:gridCol w:w="704"/>
        <w:gridCol w:w="619"/>
      </w:tblGrid>
      <w:tr w:rsidR="00622EBB" w:rsidRPr="005D5E63" w:rsidTr="007665BB">
        <w:trPr>
          <w:trHeight w:val="300"/>
        </w:trPr>
        <w:tc>
          <w:tcPr>
            <w:tcW w:w="1276" w:type="dxa"/>
            <w:tcBorders>
              <w:top w:val="nil"/>
              <w:left w:val="nil"/>
              <w:bottom w:val="nil"/>
              <w:right w:val="nil"/>
            </w:tcBorders>
            <w:shd w:val="clear" w:color="auto" w:fill="auto"/>
            <w:noWrap/>
            <w:vAlign w:val="bottom"/>
            <w:hideMark/>
          </w:tcPr>
          <w:p w:rsidR="00622EBB" w:rsidRPr="005D5E63" w:rsidRDefault="00622EBB" w:rsidP="00622EBB">
            <w:pPr>
              <w:rPr>
                <w:rFonts w:ascii="Calibri" w:hAnsi="Calibri"/>
                <w:color w:val="000000"/>
                <w:lang w:eastAsia="en-GB"/>
              </w:rPr>
            </w:pPr>
          </w:p>
        </w:tc>
        <w:tc>
          <w:tcPr>
            <w:tcW w:w="851" w:type="dxa"/>
            <w:tcBorders>
              <w:top w:val="nil"/>
              <w:left w:val="nil"/>
              <w:bottom w:val="nil"/>
              <w:right w:val="nil"/>
            </w:tcBorders>
            <w:shd w:val="clear" w:color="auto" w:fill="auto"/>
            <w:noWrap/>
            <w:vAlign w:val="bottom"/>
            <w:hideMark/>
          </w:tcPr>
          <w:p w:rsidR="00622EBB" w:rsidRPr="005D5E63" w:rsidRDefault="00622EBB" w:rsidP="00622EBB">
            <w:pPr>
              <w:rPr>
                <w:rFonts w:ascii="Calibri" w:hAnsi="Calibri"/>
                <w:color w:val="000000"/>
                <w:lang w:eastAsia="en-GB"/>
              </w:rPr>
            </w:pPr>
          </w:p>
        </w:tc>
        <w:tc>
          <w:tcPr>
            <w:tcW w:w="850" w:type="dxa"/>
            <w:tcBorders>
              <w:top w:val="nil"/>
              <w:left w:val="nil"/>
              <w:bottom w:val="nil"/>
              <w:right w:val="nil"/>
            </w:tcBorders>
            <w:shd w:val="clear" w:color="auto" w:fill="auto"/>
            <w:noWrap/>
            <w:vAlign w:val="bottom"/>
            <w:hideMark/>
          </w:tcPr>
          <w:p w:rsidR="00622EBB" w:rsidRPr="005D5E63" w:rsidRDefault="00622EBB" w:rsidP="00622EBB">
            <w:pPr>
              <w:rPr>
                <w:rFonts w:ascii="Calibri" w:hAnsi="Calibri"/>
                <w:color w:val="000000"/>
                <w:lang w:eastAsia="en-GB"/>
              </w:rPr>
            </w:pPr>
          </w:p>
        </w:tc>
        <w:tc>
          <w:tcPr>
            <w:tcW w:w="709"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Apr-14</w:t>
            </w:r>
          </w:p>
        </w:tc>
        <w:tc>
          <w:tcPr>
            <w:tcW w:w="858"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May-14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Jun-14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Jul-14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Aug-14</w:t>
            </w:r>
          </w:p>
        </w:tc>
        <w:tc>
          <w:tcPr>
            <w:tcW w:w="706"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Sep-14</w:t>
            </w:r>
          </w:p>
        </w:tc>
        <w:tc>
          <w:tcPr>
            <w:tcW w:w="732"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Oct-14</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Nov-14</w:t>
            </w:r>
          </w:p>
        </w:tc>
        <w:tc>
          <w:tcPr>
            <w:tcW w:w="703"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Dec-14</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Jan-15</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Feb-15</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Mar-15</w:t>
            </w:r>
          </w:p>
        </w:tc>
      </w:tr>
      <w:tr w:rsidR="00622EBB" w:rsidRPr="005D5E63" w:rsidTr="007665BB">
        <w:trPr>
          <w:trHeight w:val="300"/>
        </w:trPr>
        <w:tc>
          <w:tcPr>
            <w:tcW w:w="1276" w:type="dxa"/>
            <w:tcBorders>
              <w:top w:val="single" w:sz="4" w:space="0" w:color="auto"/>
              <w:left w:val="single" w:sz="4" w:space="0" w:color="auto"/>
              <w:bottom w:val="nil"/>
              <w:right w:val="single" w:sz="4" w:space="0" w:color="auto"/>
            </w:tcBorders>
            <w:shd w:val="clear" w:color="000000" w:fill="DBE5F1"/>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 </w:t>
            </w:r>
          </w:p>
        </w:tc>
        <w:tc>
          <w:tcPr>
            <w:tcW w:w="851" w:type="dxa"/>
            <w:vMerge w:val="restart"/>
            <w:tcBorders>
              <w:top w:val="single" w:sz="4" w:space="0" w:color="auto"/>
              <w:left w:val="single" w:sz="4" w:space="0" w:color="auto"/>
              <w:bottom w:val="single" w:sz="4" w:space="0" w:color="000000"/>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In-Patient</w:t>
            </w:r>
          </w:p>
        </w:tc>
        <w:tc>
          <w:tcPr>
            <w:tcW w:w="850"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Trust</w:t>
            </w:r>
          </w:p>
        </w:tc>
        <w:tc>
          <w:tcPr>
            <w:tcW w:w="70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91.7%</w:t>
            </w:r>
          </w:p>
        </w:tc>
        <w:tc>
          <w:tcPr>
            <w:tcW w:w="858"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92.1%</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95.9%</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96.1%</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92.0%</w:t>
            </w:r>
          </w:p>
        </w:tc>
        <w:tc>
          <w:tcPr>
            <w:tcW w:w="706"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92.8%</w:t>
            </w:r>
          </w:p>
        </w:tc>
        <w:tc>
          <w:tcPr>
            <w:tcW w:w="732"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95.1%</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93.0%</w:t>
            </w:r>
          </w:p>
        </w:tc>
        <w:tc>
          <w:tcPr>
            <w:tcW w:w="703"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92.0%</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97.6%</w:t>
            </w:r>
          </w:p>
        </w:tc>
        <w:tc>
          <w:tcPr>
            <w:tcW w:w="619"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96.5%</w:t>
            </w:r>
          </w:p>
        </w:tc>
      </w:tr>
      <w:tr w:rsidR="00622EBB" w:rsidRPr="005D5E63" w:rsidTr="007665BB">
        <w:trPr>
          <w:trHeight w:val="300"/>
        </w:trPr>
        <w:tc>
          <w:tcPr>
            <w:tcW w:w="1276" w:type="dxa"/>
            <w:tcBorders>
              <w:top w:val="nil"/>
              <w:left w:val="single" w:sz="4" w:space="0" w:color="auto"/>
              <w:bottom w:val="nil"/>
              <w:right w:val="single" w:sz="4" w:space="0" w:color="auto"/>
            </w:tcBorders>
            <w:shd w:val="clear" w:color="000000" w:fill="DBE5F1"/>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Would</w:t>
            </w: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England</w:t>
            </w:r>
          </w:p>
        </w:tc>
        <w:tc>
          <w:tcPr>
            <w:tcW w:w="70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c>
          <w:tcPr>
            <w:tcW w:w="858"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706"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93.0%</w:t>
            </w:r>
          </w:p>
        </w:tc>
        <w:tc>
          <w:tcPr>
            <w:tcW w:w="732"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93.0%</w:t>
            </w:r>
          </w:p>
        </w:tc>
        <w:tc>
          <w:tcPr>
            <w:tcW w:w="703"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r>
      <w:tr w:rsidR="00622EBB" w:rsidRPr="005D5E63" w:rsidTr="007665BB">
        <w:trPr>
          <w:trHeight w:val="390"/>
        </w:trPr>
        <w:tc>
          <w:tcPr>
            <w:tcW w:w="1276" w:type="dxa"/>
            <w:tcBorders>
              <w:top w:val="nil"/>
              <w:left w:val="single" w:sz="4" w:space="0" w:color="auto"/>
              <w:bottom w:val="nil"/>
              <w:right w:val="single" w:sz="4" w:space="0" w:color="auto"/>
            </w:tcBorders>
            <w:shd w:val="clear" w:color="000000" w:fill="DBE5F1"/>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Recommend</w:t>
            </w:r>
          </w:p>
        </w:tc>
        <w:tc>
          <w:tcPr>
            <w:tcW w:w="851" w:type="dxa"/>
            <w:vMerge w:val="restart"/>
            <w:tcBorders>
              <w:top w:val="nil"/>
              <w:left w:val="single" w:sz="4" w:space="0" w:color="auto"/>
              <w:bottom w:val="single" w:sz="4" w:space="0" w:color="000000"/>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A&amp;E</w:t>
            </w: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Trust</w:t>
            </w:r>
          </w:p>
        </w:tc>
        <w:tc>
          <w:tcPr>
            <w:tcW w:w="70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858"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98.7%</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86.3%</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97.1%</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98.3%</w:t>
            </w:r>
          </w:p>
        </w:tc>
        <w:tc>
          <w:tcPr>
            <w:tcW w:w="706"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97.9%</w:t>
            </w:r>
          </w:p>
        </w:tc>
        <w:tc>
          <w:tcPr>
            <w:tcW w:w="732"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94.4%</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98.0%</w:t>
            </w:r>
          </w:p>
        </w:tc>
        <w:tc>
          <w:tcPr>
            <w:tcW w:w="703"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619"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92.0%</w:t>
            </w:r>
          </w:p>
        </w:tc>
      </w:tr>
      <w:tr w:rsidR="00622EBB" w:rsidRPr="005D5E63" w:rsidTr="007665BB">
        <w:trPr>
          <w:trHeight w:val="375"/>
        </w:trPr>
        <w:tc>
          <w:tcPr>
            <w:tcW w:w="1276" w:type="dxa"/>
            <w:tcBorders>
              <w:top w:val="nil"/>
              <w:left w:val="single" w:sz="4" w:space="0" w:color="auto"/>
              <w:bottom w:val="single" w:sz="4" w:space="0" w:color="auto"/>
              <w:right w:val="single" w:sz="4" w:space="0" w:color="auto"/>
            </w:tcBorders>
            <w:shd w:val="clear" w:color="000000" w:fill="DBE5F1"/>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 </w:t>
            </w:r>
          </w:p>
        </w:tc>
        <w:tc>
          <w:tcPr>
            <w:tcW w:w="851" w:type="dxa"/>
            <w:vMerge/>
            <w:tcBorders>
              <w:top w:val="nil"/>
              <w:left w:val="single" w:sz="4" w:space="0" w:color="auto"/>
              <w:bottom w:val="single" w:sz="4" w:space="0" w:color="000000"/>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England</w:t>
            </w:r>
          </w:p>
        </w:tc>
        <w:tc>
          <w:tcPr>
            <w:tcW w:w="70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c>
          <w:tcPr>
            <w:tcW w:w="858"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87.0</w:t>
            </w:r>
          </w:p>
        </w:tc>
        <w:tc>
          <w:tcPr>
            <w:tcW w:w="706"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86.0</w:t>
            </w:r>
          </w:p>
        </w:tc>
        <w:tc>
          <w:tcPr>
            <w:tcW w:w="732"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87.0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87.0</w:t>
            </w:r>
          </w:p>
        </w:tc>
        <w:tc>
          <w:tcPr>
            <w:tcW w:w="703"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88.0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88.0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r>
      <w:tr w:rsidR="00622EBB" w:rsidRPr="005D5E63" w:rsidTr="007665BB">
        <w:trPr>
          <w:trHeight w:val="240"/>
        </w:trPr>
        <w:tc>
          <w:tcPr>
            <w:tcW w:w="1276" w:type="dxa"/>
            <w:tcBorders>
              <w:top w:val="nil"/>
              <w:left w:val="single" w:sz="4" w:space="0" w:color="auto"/>
              <w:bottom w:val="single" w:sz="4" w:space="0" w:color="auto"/>
              <w:right w:val="nil"/>
            </w:tcBorders>
            <w:shd w:val="clear" w:color="000000" w:fill="FDE9D9"/>
            <w:noWrap/>
            <w:vAlign w:val="bottom"/>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851" w:type="dxa"/>
            <w:tcBorders>
              <w:top w:val="nil"/>
              <w:left w:val="nil"/>
              <w:bottom w:val="single" w:sz="4" w:space="0" w:color="auto"/>
              <w:right w:val="nil"/>
            </w:tcBorders>
            <w:shd w:val="clear" w:color="000000" w:fill="FDE9D9"/>
            <w:noWrap/>
            <w:vAlign w:val="bottom"/>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850" w:type="dxa"/>
            <w:tcBorders>
              <w:top w:val="nil"/>
              <w:left w:val="nil"/>
              <w:bottom w:val="single" w:sz="4" w:space="0" w:color="auto"/>
              <w:right w:val="nil"/>
            </w:tcBorders>
            <w:shd w:val="clear" w:color="000000" w:fill="FDE9D9"/>
            <w:noWrap/>
            <w:vAlign w:val="bottom"/>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9"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858"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619"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619"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619"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6"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32"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4"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3"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4"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4"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619" w:type="dxa"/>
            <w:tcBorders>
              <w:top w:val="single" w:sz="4" w:space="0" w:color="auto"/>
              <w:left w:val="nil"/>
              <w:bottom w:val="single" w:sz="4" w:space="0" w:color="auto"/>
              <w:right w:val="single" w:sz="4" w:space="0" w:color="auto"/>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r>
      <w:tr w:rsidR="00622EBB" w:rsidRPr="005D5E63" w:rsidTr="007665BB">
        <w:trPr>
          <w:trHeight w:val="300"/>
        </w:trPr>
        <w:tc>
          <w:tcPr>
            <w:tcW w:w="1276" w:type="dxa"/>
            <w:vMerge w:val="restart"/>
            <w:tcBorders>
              <w:top w:val="nil"/>
              <w:left w:val="single" w:sz="4" w:space="0" w:color="auto"/>
              <w:bottom w:val="single" w:sz="4" w:space="0" w:color="auto"/>
              <w:right w:val="single" w:sz="4" w:space="0" w:color="auto"/>
            </w:tcBorders>
            <w:shd w:val="clear" w:color="000000" w:fill="DBE5F1"/>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Response Rate</w:t>
            </w:r>
          </w:p>
        </w:tc>
        <w:tc>
          <w:tcPr>
            <w:tcW w:w="851"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In-Patient</w:t>
            </w: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Trust</w:t>
            </w:r>
          </w:p>
        </w:tc>
        <w:tc>
          <w:tcPr>
            <w:tcW w:w="70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37.5</w:t>
            </w:r>
          </w:p>
        </w:tc>
        <w:tc>
          <w:tcPr>
            <w:tcW w:w="858"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34.7</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41.3</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37.9</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28.6</w:t>
            </w:r>
          </w:p>
        </w:tc>
        <w:tc>
          <w:tcPr>
            <w:tcW w:w="706"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41</w:t>
            </w:r>
          </w:p>
        </w:tc>
        <w:tc>
          <w:tcPr>
            <w:tcW w:w="732"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48.9</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51.9</w:t>
            </w:r>
          </w:p>
        </w:tc>
        <w:tc>
          <w:tcPr>
            <w:tcW w:w="703"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39.5</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47.3</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42.4</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45.6</w:t>
            </w:r>
          </w:p>
        </w:tc>
      </w:tr>
      <w:tr w:rsidR="00622EBB" w:rsidRPr="005D5E63" w:rsidTr="007665BB">
        <w:trPr>
          <w:trHeight w:val="300"/>
        </w:trPr>
        <w:tc>
          <w:tcPr>
            <w:tcW w:w="1276"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England</w:t>
            </w:r>
          </w:p>
        </w:tc>
        <w:tc>
          <w:tcPr>
            <w:tcW w:w="70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34.8</w:t>
            </w:r>
          </w:p>
        </w:tc>
        <w:tc>
          <w:tcPr>
            <w:tcW w:w="858"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35.5</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37.7</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38.0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36.3</w:t>
            </w:r>
          </w:p>
        </w:tc>
        <w:tc>
          <w:tcPr>
            <w:tcW w:w="706"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36.2</w:t>
            </w:r>
          </w:p>
        </w:tc>
        <w:tc>
          <w:tcPr>
            <w:tcW w:w="732"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37.0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36.8</w:t>
            </w:r>
          </w:p>
        </w:tc>
        <w:tc>
          <w:tcPr>
            <w:tcW w:w="703"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right"/>
              <w:rPr>
                <w:rFonts w:ascii="Calibri" w:hAnsi="Calibri"/>
                <w:color w:val="000000"/>
                <w:sz w:val="16"/>
                <w:szCs w:val="16"/>
                <w:lang w:eastAsia="en-GB"/>
              </w:rPr>
            </w:pPr>
            <w:r w:rsidRPr="005D5E63">
              <w:rPr>
                <w:rFonts w:ascii="Calibri" w:hAnsi="Calibri"/>
                <w:color w:val="000000"/>
                <w:sz w:val="16"/>
                <w:szCs w:val="16"/>
                <w:lang w:eastAsia="en-GB"/>
              </w:rPr>
              <w:t>33.5</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right"/>
              <w:rPr>
                <w:rFonts w:ascii="Calibri" w:hAnsi="Calibri"/>
                <w:color w:val="000000"/>
                <w:sz w:val="16"/>
                <w:szCs w:val="16"/>
                <w:lang w:eastAsia="en-GB"/>
              </w:rPr>
            </w:pPr>
            <w:r w:rsidRPr="005D5E63">
              <w:rPr>
                <w:rFonts w:ascii="Calibri" w:hAnsi="Calibri"/>
                <w:color w:val="000000"/>
                <w:sz w:val="16"/>
                <w:szCs w:val="16"/>
                <w:lang w:eastAsia="en-GB"/>
              </w:rPr>
              <w:t>35.8</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right"/>
              <w:rPr>
                <w:rFonts w:ascii="Calibri" w:hAnsi="Calibri"/>
                <w:color w:val="000000"/>
                <w:sz w:val="16"/>
                <w:szCs w:val="16"/>
                <w:lang w:eastAsia="en-GB"/>
              </w:rPr>
            </w:pPr>
            <w:r w:rsidRPr="005D5E63">
              <w:rPr>
                <w:rFonts w:ascii="Calibri" w:hAnsi="Calibri"/>
                <w:color w:val="000000"/>
                <w:sz w:val="16"/>
                <w:szCs w:val="16"/>
                <w:lang w:eastAsia="en-GB"/>
              </w:rPr>
              <w:t>39.8</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N/A</w:t>
            </w:r>
          </w:p>
        </w:tc>
      </w:tr>
      <w:tr w:rsidR="00622EBB" w:rsidRPr="005D5E63" w:rsidTr="007665BB">
        <w:trPr>
          <w:trHeight w:val="300"/>
        </w:trPr>
        <w:tc>
          <w:tcPr>
            <w:tcW w:w="1276"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1"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A&amp;E</w:t>
            </w: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Trust</w:t>
            </w:r>
          </w:p>
        </w:tc>
        <w:tc>
          <w:tcPr>
            <w:tcW w:w="70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17</w:t>
            </w:r>
          </w:p>
        </w:tc>
        <w:tc>
          <w:tcPr>
            <w:tcW w:w="858"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14.3</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22.7</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21.9</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13.1</w:t>
            </w:r>
          </w:p>
        </w:tc>
        <w:tc>
          <w:tcPr>
            <w:tcW w:w="706"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25.7</w:t>
            </w:r>
          </w:p>
        </w:tc>
        <w:tc>
          <w:tcPr>
            <w:tcW w:w="732"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27.7</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21.9</w:t>
            </w:r>
          </w:p>
        </w:tc>
        <w:tc>
          <w:tcPr>
            <w:tcW w:w="703"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18.6</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28.9</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22.7</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28.1</w:t>
            </w:r>
          </w:p>
        </w:tc>
      </w:tr>
      <w:tr w:rsidR="00622EBB" w:rsidRPr="005D5E63" w:rsidTr="007665BB">
        <w:trPr>
          <w:trHeight w:val="300"/>
        </w:trPr>
        <w:tc>
          <w:tcPr>
            <w:tcW w:w="1276"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England</w:t>
            </w:r>
          </w:p>
        </w:tc>
        <w:tc>
          <w:tcPr>
            <w:tcW w:w="70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18.6</w:t>
            </w:r>
          </w:p>
        </w:tc>
        <w:tc>
          <w:tcPr>
            <w:tcW w:w="858"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19.1</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20.8</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20.2</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20</w:t>
            </w:r>
          </w:p>
        </w:tc>
        <w:tc>
          <w:tcPr>
            <w:tcW w:w="706"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19.5</w:t>
            </w:r>
          </w:p>
        </w:tc>
        <w:tc>
          <w:tcPr>
            <w:tcW w:w="732"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19.6</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18.7</w:t>
            </w:r>
          </w:p>
        </w:tc>
        <w:tc>
          <w:tcPr>
            <w:tcW w:w="703"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18.1</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20.1</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21.2</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N/A</w:t>
            </w:r>
          </w:p>
        </w:tc>
      </w:tr>
    </w:tbl>
    <w:p w:rsidR="00622EBB" w:rsidRDefault="00622EBB" w:rsidP="00622EBB">
      <w:pPr>
        <w:pStyle w:val="Datasetresponses"/>
        <w:rPr>
          <w:b/>
          <w:i w:val="0"/>
          <w:sz w:val="22"/>
          <w:szCs w:val="22"/>
        </w:rPr>
      </w:pPr>
    </w:p>
    <w:tbl>
      <w:tblPr>
        <w:tblW w:w="9072" w:type="dxa"/>
        <w:tblInd w:w="108" w:type="dxa"/>
        <w:tblLook w:val="04A0"/>
      </w:tblPr>
      <w:tblGrid>
        <w:gridCol w:w="423"/>
        <w:gridCol w:w="826"/>
        <w:gridCol w:w="878"/>
        <w:gridCol w:w="708"/>
        <w:gridCol w:w="709"/>
        <w:gridCol w:w="615"/>
        <w:gridCol w:w="661"/>
        <w:gridCol w:w="709"/>
        <w:gridCol w:w="708"/>
        <w:gridCol w:w="709"/>
        <w:gridCol w:w="709"/>
        <w:gridCol w:w="696"/>
        <w:gridCol w:w="721"/>
      </w:tblGrid>
      <w:tr w:rsidR="00250A83" w:rsidRPr="005908E7" w:rsidTr="00250A83">
        <w:trPr>
          <w:trHeight w:val="263"/>
        </w:trPr>
        <w:tc>
          <w:tcPr>
            <w:tcW w:w="423" w:type="dxa"/>
            <w:tcBorders>
              <w:top w:val="nil"/>
              <w:left w:val="nil"/>
              <w:bottom w:val="nil"/>
              <w:right w:val="nil"/>
            </w:tcBorders>
            <w:shd w:val="clear" w:color="auto" w:fill="auto"/>
            <w:noWrap/>
            <w:vAlign w:val="bottom"/>
            <w:hideMark/>
          </w:tcPr>
          <w:p w:rsidR="00250A83" w:rsidRPr="005908E7" w:rsidRDefault="00250A83" w:rsidP="00250A83">
            <w:pPr>
              <w:rPr>
                <w:rFonts w:ascii="Calibri" w:hAnsi="Calibri" w:cs="Times New Roman"/>
                <w:color w:val="000000"/>
                <w:lang w:eastAsia="en-GB"/>
              </w:rPr>
            </w:pPr>
          </w:p>
        </w:tc>
        <w:tc>
          <w:tcPr>
            <w:tcW w:w="826" w:type="dxa"/>
            <w:tcBorders>
              <w:top w:val="nil"/>
              <w:left w:val="nil"/>
              <w:bottom w:val="nil"/>
              <w:right w:val="nil"/>
            </w:tcBorders>
            <w:shd w:val="clear" w:color="auto" w:fill="auto"/>
            <w:noWrap/>
            <w:vAlign w:val="bottom"/>
            <w:hideMark/>
          </w:tcPr>
          <w:p w:rsidR="00250A83" w:rsidRPr="005908E7" w:rsidRDefault="00250A83" w:rsidP="00250A83">
            <w:pPr>
              <w:rPr>
                <w:rFonts w:ascii="Calibri" w:hAnsi="Calibri" w:cs="Times New Roman"/>
                <w:b/>
                <w:bCs/>
                <w:color w:val="000000"/>
                <w:sz w:val="18"/>
                <w:szCs w:val="18"/>
                <w:lang w:eastAsia="en-GB"/>
              </w:rPr>
            </w:pPr>
          </w:p>
        </w:tc>
        <w:tc>
          <w:tcPr>
            <w:tcW w:w="878" w:type="dxa"/>
            <w:tcBorders>
              <w:top w:val="nil"/>
              <w:left w:val="nil"/>
              <w:bottom w:val="nil"/>
              <w:right w:val="nil"/>
            </w:tcBorders>
            <w:shd w:val="clear" w:color="auto" w:fill="auto"/>
            <w:noWrap/>
            <w:vAlign w:val="bottom"/>
            <w:hideMark/>
          </w:tcPr>
          <w:p w:rsidR="00250A83" w:rsidRPr="005908E7" w:rsidRDefault="00250A83" w:rsidP="00250A83">
            <w:pPr>
              <w:rPr>
                <w:rFonts w:ascii="Calibri" w:hAnsi="Calibri" w:cs="Times New Roman"/>
                <w:b/>
                <w:bCs/>
                <w:color w:val="000000"/>
                <w:sz w:val="18"/>
                <w:szCs w:val="18"/>
                <w:lang w:eastAsia="en-GB"/>
              </w:rPr>
            </w:pPr>
          </w:p>
        </w:tc>
        <w:tc>
          <w:tcPr>
            <w:tcW w:w="708"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Apr-14</w:t>
            </w:r>
          </w:p>
        </w:tc>
        <w:tc>
          <w:tcPr>
            <w:tcW w:w="709" w:type="dxa"/>
            <w:tcBorders>
              <w:top w:val="single" w:sz="4" w:space="0" w:color="auto"/>
              <w:left w:val="nil"/>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May-14</w:t>
            </w:r>
          </w:p>
        </w:tc>
        <w:tc>
          <w:tcPr>
            <w:tcW w:w="615" w:type="dxa"/>
            <w:tcBorders>
              <w:top w:val="single" w:sz="4" w:space="0" w:color="auto"/>
              <w:left w:val="nil"/>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Jun-14</w:t>
            </w:r>
          </w:p>
        </w:tc>
        <w:tc>
          <w:tcPr>
            <w:tcW w:w="661" w:type="dxa"/>
            <w:tcBorders>
              <w:top w:val="single" w:sz="4" w:space="0" w:color="auto"/>
              <w:left w:val="nil"/>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Jul-14</w:t>
            </w:r>
          </w:p>
        </w:tc>
        <w:tc>
          <w:tcPr>
            <w:tcW w:w="709" w:type="dxa"/>
            <w:tcBorders>
              <w:top w:val="single" w:sz="4" w:space="0" w:color="auto"/>
              <w:left w:val="nil"/>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Aug-14</w:t>
            </w:r>
          </w:p>
        </w:tc>
        <w:tc>
          <w:tcPr>
            <w:tcW w:w="708" w:type="dxa"/>
            <w:tcBorders>
              <w:top w:val="single" w:sz="4" w:space="0" w:color="auto"/>
              <w:left w:val="nil"/>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Sep-14</w:t>
            </w:r>
          </w:p>
        </w:tc>
        <w:tc>
          <w:tcPr>
            <w:tcW w:w="709" w:type="dxa"/>
            <w:tcBorders>
              <w:top w:val="single" w:sz="4" w:space="0" w:color="auto"/>
              <w:left w:val="nil"/>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Oct-14</w:t>
            </w:r>
          </w:p>
        </w:tc>
        <w:tc>
          <w:tcPr>
            <w:tcW w:w="709" w:type="dxa"/>
            <w:tcBorders>
              <w:top w:val="single" w:sz="4" w:space="0" w:color="auto"/>
              <w:left w:val="nil"/>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Nov-14</w:t>
            </w:r>
          </w:p>
        </w:tc>
        <w:tc>
          <w:tcPr>
            <w:tcW w:w="696" w:type="dxa"/>
            <w:tcBorders>
              <w:top w:val="single" w:sz="4" w:space="0" w:color="auto"/>
              <w:left w:val="nil"/>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Dec-14</w:t>
            </w:r>
          </w:p>
        </w:tc>
        <w:tc>
          <w:tcPr>
            <w:tcW w:w="721" w:type="dxa"/>
            <w:tcBorders>
              <w:top w:val="single" w:sz="4" w:space="0" w:color="auto"/>
              <w:left w:val="nil"/>
              <w:bottom w:val="single" w:sz="4" w:space="0" w:color="auto"/>
              <w:right w:val="single" w:sz="4" w:space="0" w:color="auto"/>
            </w:tcBorders>
            <w:shd w:val="clear" w:color="000000" w:fill="D8D8D8"/>
            <w:noWrap/>
            <w:vAlign w:val="center"/>
            <w:hideMark/>
          </w:tcPr>
          <w:p w:rsidR="00250A83" w:rsidRPr="005908E7" w:rsidRDefault="00250A83" w:rsidP="00250A83">
            <w:pPr>
              <w:jc w:val="center"/>
              <w:rPr>
                <w:rFonts w:ascii="Calibri" w:hAnsi="Calibri" w:cs="Times New Roman"/>
                <w:b/>
                <w:bCs/>
                <w:color w:val="000000"/>
                <w:sz w:val="14"/>
                <w:szCs w:val="14"/>
                <w:lang w:eastAsia="en-GB"/>
              </w:rPr>
            </w:pPr>
            <w:r w:rsidRPr="005908E7">
              <w:rPr>
                <w:rFonts w:ascii="Calibri" w:hAnsi="Calibri" w:cs="Times New Roman"/>
                <w:b/>
                <w:bCs/>
                <w:color w:val="000000"/>
                <w:sz w:val="14"/>
                <w:szCs w:val="14"/>
                <w:lang w:eastAsia="en-GB"/>
              </w:rPr>
              <w:t>Jan-15</w:t>
            </w:r>
          </w:p>
        </w:tc>
      </w:tr>
      <w:tr w:rsidR="00250A83" w:rsidRPr="005908E7" w:rsidTr="00250A83">
        <w:trPr>
          <w:cantSplit/>
          <w:trHeight w:val="20"/>
        </w:trPr>
        <w:tc>
          <w:tcPr>
            <w:tcW w:w="423"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Would Recommend</w:t>
            </w:r>
          </w:p>
        </w:tc>
        <w:tc>
          <w:tcPr>
            <w:tcW w:w="8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Inpatient</w:t>
            </w:r>
          </w:p>
        </w:tc>
        <w:tc>
          <w:tcPr>
            <w:tcW w:w="878" w:type="dxa"/>
            <w:tcBorders>
              <w:top w:val="single" w:sz="4" w:space="0" w:color="auto"/>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Trust</w:t>
            </w:r>
          </w:p>
        </w:tc>
        <w:tc>
          <w:tcPr>
            <w:tcW w:w="708"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91.7%</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92.1%</w:t>
            </w:r>
          </w:p>
        </w:tc>
        <w:tc>
          <w:tcPr>
            <w:tcW w:w="615"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95.9%</w:t>
            </w:r>
          </w:p>
        </w:tc>
        <w:tc>
          <w:tcPr>
            <w:tcW w:w="661"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96.1%</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92.0%</w:t>
            </w:r>
          </w:p>
        </w:tc>
        <w:tc>
          <w:tcPr>
            <w:tcW w:w="708"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92.8%</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95.1%</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93.0%</w:t>
            </w:r>
          </w:p>
        </w:tc>
        <w:tc>
          <w:tcPr>
            <w:tcW w:w="696"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95.0%</w:t>
            </w:r>
          </w:p>
        </w:tc>
        <w:tc>
          <w:tcPr>
            <w:tcW w:w="721"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92.0%</w:t>
            </w:r>
          </w:p>
        </w:tc>
      </w:tr>
      <w:tr w:rsidR="00250A83" w:rsidRPr="005908E7" w:rsidTr="00250A83">
        <w:trPr>
          <w:cantSplit/>
          <w:trHeight w:val="20"/>
        </w:trPr>
        <w:tc>
          <w:tcPr>
            <w:tcW w:w="423" w:type="dxa"/>
            <w:vMerge/>
            <w:tcBorders>
              <w:top w:val="single" w:sz="4" w:space="0" w:color="auto"/>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color w:val="000000"/>
                <w:sz w:val="16"/>
                <w:szCs w:val="16"/>
                <w:lang w:eastAsia="en-GB"/>
              </w:rPr>
            </w:pPr>
          </w:p>
        </w:tc>
        <w:tc>
          <w:tcPr>
            <w:tcW w:w="826" w:type="dxa"/>
            <w:vMerge/>
            <w:tcBorders>
              <w:top w:val="single" w:sz="4" w:space="0" w:color="auto"/>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b/>
                <w:bCs/>
                <w:color w:val="000000"/>
                <w:sz w:val="16"/>
                <w:szCs w:val="16"/>
                <w:lang w:eastAsia="en-GB"/>
              </w:rPr>
            </w:pPr>
          </w:p>
        </w:tc>
        <w:tc>
          <w:tcPr>
            <w:tcW w:w="87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England*</w:t>
            </w:r>
          </w:p>
        </w:tc>
        <w:tc>
          <w:tcPr>
            <w:tcW w:w="708"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93.9%</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94.2%</w:t>
            </w:r>
          </w:p>
        </w:tc>
        <w:tc>
          <w:tcPr>
            <w:tcW w:w="615"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94.1%</w:t>
            </w:r>
          </w:p>
        </w:tc>
        <w:tc>
          <w:tcPr>
            <w:tcW w:w="661"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94.2%</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93.8%</w:t>
            </w:r>
          </w:p>
        </w:tc>
        <w:tc>
          <w:tcPr>
            <w:tcW w:w="708"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93.0%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94.0%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95.0%</w:t>
            </w:r>
          </w:p>
        </w:tc>
        <w:tc>
          <w:tcPr>
            <w:tcW w:w="696" w:type="dxa"/>
            <w:tcBorders>
              <w:top w:val="nil"/>
              <w:left w:val="nil"/>
              <w:bottom w:val="single" w:sz="4" w:space="0" w:color="auto"/>
              <w:right w:val="single" w:sz="4" w:space="0" w:color="auto"/>
            </w:tcBorders>
            <w:shd w:val="clear" w:color="auto" w:fill="auto"/>
            <w:noWrap/>
            <w:vAlign w:val="bottom"/>
            <w:hideMark/>
          </w:tcPr>
          <w:p w:rsidR="00250A83" w:rsidRPr="005908E7" w:rsidRDefault="00250A83" w:rsidP="00250A83">
            <w:pPr>
              <w:rPr>
                <w:rFonts w:ascii="Calibri" w:hAnsi="Calibri" w:cs="Times New Roman"/>
                <w:color w:val="000000"/>
                <w:lang w:eastAsia="en-GB"/>
              </w:rPr>
            </w:pPr>
            <w:r w:rsidRPr="005908E7">
              <w:rPr>
                <w:rFonts w:ascii="Calibri" w:hAnsi="Calibri" w:cs="Times New Roman"/>
                <w:color w:val="000000"/>
                <w:lang w:eastAsia="en-GB"/>
              </w:rPr>
              <w:t> </w:t>
            </w:r>
          </w:p>
        </w:tc>
        <w:tc>
          <w:tcPr>
            <w:tcW w:w="721" w:type="dxa"/>
            <w:tcBorders>
              <w:top w:val="nil"/>
              <w:left w:val="nil"/>
              <w:bottom w:val="single" w:sz="4" w:space="0" w:color="auto"/>
              <w:right w:val="single" w:sz="4" w:space="0" w:color="auto"/>
            </w:tcBorders>
            <w:shd w:val="clear" w:color="auto" w:fill="auto"/>
            <w:noWrap/>
            <w:vAlign w:val="bottom"/>
            <w:hideMark/>
          </w:tcPr>
          <w:p w:rsidR="00250A83" w:rsidRPr="005908E7" w:rsidRDefault="00250A83" w:rsidP="00250A83">
            <w:pPr>
              <w:rPr>
                <w:rFonts w:ascii="Calibri" w:hAnsi="Calibri" w:cs="Times New Roman"/>
                <w:color w:val="000000"/>
                <w:lang w:eastAsia="en-GB"/>
              </w:rPr>
            </w:pPr>
            <w:r w:rsidRPr="005908E7">
              <w:rPr>
                <w:rFonts w:ascii="Calibri" w:hAnsi="Calibri" w:cs="Times New Roman"/>
                <w:color w:val="000000"/>
                <w:lang w:eastAsia="en-GB"/>
              </w:rPr>
              <w:t> </w:t>
            </w:r>
          </w:p>
        </w:tc>
      </w:tr>
      <w:tr w:rsidR="00250A83" w:rsidRPr="005908E7" w:rsidTr="00250A83">
        <w:trPr>
          <w:cantSplit/>
          <w:trHeight w:val="20"/>
        </w:trPr>
        <w:tc>
          <w:tcPr>
            <w:tcW w:w="423" w:type="dxa"/>
            <w:vMerge/>
            <w:tcBorders>
              <w:top w:val="single" w:sz="4" w:space="0" w:color="auto"/>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color w:val="000000"/>
                <w:sz w:val="16"/>
                <w:szCs w:val="16"/>
                <w:lang w:eastAsia="en-GB"/>
              </w:rPr>
            </w:pPr>
          </w:p>
        </w:tc>
        <w:tc>
          <w:tcPr>
            <w:tcW w:w="8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A&amp;E</w:t>
            </w:r>
          </w:p>
        </w:tc>
        <w:tc>
          <w:tcPr>
            <w:tcW w:w="87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Trust</w:t>
            </w:r>
          </w:p>
        </w:tc>
        <w:tc>
          <w:tcPr>
            <w:tcW w:w="708"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95.0%</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98.7%</w:t>
            </w:r>
          </w:p>
        </w:tc>
        <w:tc>
          <w:tcPr>
            <w:tcW w:w="615"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86.3%</w:t>
            </w:r>
          </w:p>
        </w:tc>
        <w:tc>
          <w:tcPr>
            <w:tcW w:w="661"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97.1%</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98.3%</w:t>
            </w:r>
          </w:p>
        </w:tc>
        <w:tc>
          <w:tcPr>
            <w:tcW w:w="708"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97.9%</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94.4%</w:t>
            </w:r>
          </w:p>
        </w:tc>
        <w:tc>
          <w:tcPr>
            <w:tcW w:w="709"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98.0%</w:t>
            </w:r>
          </w:p>
        </w:tc>
        <w:tc>
          <w:tcPr>
            <w:tcW w:w="696"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94.0%</w:t>
            </w:r>
          </w:p>
        </w:tc>
        <w:tc>
          <w:tcPr>
            <w:tcW w:w="721" w:type="dxa"/>
            <w:tcBorders>
              <w:top w:val="nil"/>
              <w:left w:val="nil"/>
              <w:bottom w:val="single" w:sz="4" w:space="0" w:color="auto"/>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95.0%</w:t>
            </w:r>
          </w:p>
        </w:tc>
      </w:tr>
      <w:tr w:rsidR="00250A83" w:rsidRPr="005908E7" w:rsidTr="00250A83">
        <w:trPr>
          <w:cantSplit/>
          <w:trHeight w:val="292"/>
        </w:trPr>
        <w:tc>
          <w:tcPr>
            <w:tcW w:w="423" w:type="dxa"/>
            <w:vMerge/>
            <w:tcBorders>
              <w:top w:val="single" w:sz="4" w:space="0" w:color="auto"/>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color w:val="000000"/>
                <w:sz w:val="16"/>
                <w:szCs w:val="16"/>
                <w:lang w:eastAsia="en-GB"/>
              </w:rPr>
            </w:pPr>
          </w:p>
        </w:tc>
        <w:tc>
          <w:tcPr>
            <w:tcW w:w="826" w:type="dxa"/>
            <w:vMerge/>
            <w:tcBorders>
              <w:top w:val="nil"/>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color w:val="000000"/>
                <w:sz w:val="16"/>
                <w:szCs w:val="16"/>
                <w:lang w:eastAsia="en-GB"/>
              </w:rPr>
            </w:pPr>
          </w:p>
        </w:tc>
        <w:tc>
          <w:tcPr>
            <w:tcW w:w="878" w:type="dxa"/>
            <w:tcBorders>
              <w:top w:val="nil"/>
              <w:left w:val="nil"/>
              <w:bottom w:val="nil"/>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England</w:t>
            </w:r>
          </w:p>
        </w:tc>
        <w:tc>
          <w:tcPr>
            <w:tcW w:w="708" w:type="dxa"/>
            <w:tcBorders>
              <w:top w:val="nil"/>
              <w:left w:val="nil"/>
              <w:bottom w:val="nil"/>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87.0%</w:t>
            </w:r>
          </w:p>
        </w:tc>
        <w:tc>
          <w:tcPr>
            <w:tcW w:w="709" w:type="dxa"/>
            <w:tcBorders>
              <w:top w:val="nil"/>
              <w:left w:val="nil"/>
              <w:bottom w:val="nil"/>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86.0%</w:t>
            </w:r>
          </w:p>
        </w:tc>
        <w:tc>
          <w:tcPr>
            <w:tcW w:w="615" w:type="dxa"/>
            <w:tcBorders>
              <w:top w:val="nil"/>
              <w:left w:val="nil"/>
              <w:bottom w:val="nil"/>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86.1%</w:t>
            </w:r>
          </w:p>
        </w:tc>
        <w:tc>
          <w:tcPr>
            <w:tcW w:w="661" w:type="dxa"/>
            <w:tcBorders>
              <w:top w:val="nil"/>
              <w:left w:val="nil"/>
              <w:bottom w:val="nil"/>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86.2%</w:t>
            </w:r>
          </w:p>
        </w:tc>
        <w:tc>
          <w:tcPr>
            <w:tcW w:w="709" w:type="dxa"/>
            <w:tcBorders>
              <w:top w:val="nil"/>
              <w:left w:val="nil"/>
              <w:bottom w:val="nil"/>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87.5%</w:t>
            </w:r>
          </w:p>
        </w:tc>
        <w:tc>
          <w:tcPr>
            <w:tcW w:w="708" w:type="dxa"/>
            <w:tcBorders>
              <w:top w:val="nil"/>
              <w:left w:val="nil"/>
              <w:bottom w:val="nil"/>
              <w:right w:val="single" w:sz="4" w:space="0" w:color="auto"/>
            </w:tcBorders>
            <w:shd w:val="clear" w:color="000000" w:fill="EEF3F8"/>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86.4%</w:t>
            </w:r>
          </w:p>
        </w:tc>
        <w:tc>
          <w:tcPr>
            <w:tcW w:w="709" w:type="dxa"/>
            <w:tcBorders>
              <w:top w:val="nil"/>
              <w:left w:val="nil"/>
              <w:bottom w:val="nil"/>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87.0%</w:t>
            </w:r>
          </w:p>
        </w:tc>
        <w:tc>
          <w:tcPr>
            <w:tcW w:w="709" w:type="dxa"/>
            <w:tcBorders>
              <w:top w:val="nil"/>
              <w:left w:val="nil"/>
              <w:bottom w:val="nil"/>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87.0%</w:t>
            </w:r>
          </w:p>
        </w:tc>
        <w:tc>
          <w:tcPr>
            <w:tcW w:w="696" w:type="dxa"/>
            <w:tcBorders>
              <w:top w:val="nil"/>
              <w:left w:val="nil"/>
              <w:bottom w:val="nil"/>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721" w:type="dxa"/>
            <w:tcBorders>
              <w:top w:val="nil"/>
              <w:left w:val="nil"/>
              <w:bottom w:val="nil"/>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r>
      <w:tr w:rsidR="00250A83" w:rsidRPr="005908E7" w:rsidTr="00250A83">
        <w:trPr>
          <w:trHeight w:val="135"/>
        </w:trPr>
        <w:tc>
          <w:tcPr>
            <w:tcW w:w="423" w:type="dxa"/>
            <w:tcBorders>
              <w:top w:val="single" w:sz="4" w:space="0" w:color="auto"/>
              <w:left w:val="single" w:sz="4" w:space="0" w:color="auto"/>
              <w:bottom w:val="single" w:sz="4" w:space="0" w:color="auto"/>
              <w:right w:val="nil"/>
            </w:tcBorders>
            <w:shd w:val="clear" w:color="000000" w:fill="FDE9D9"/>
            <w:noWrap/>
            <w:textDirection w:val="btLr"/>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826"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878"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b/>
                <w:bCs/>
                <w:color w:val="000000"/>
                <w:sz w:val="16"/>
                <w:szCs w:val="16"/>
                <w:lang w:eastAsia="en-GB"/>
              </w:rPr>
            </w:pPr>
          </w:p>
        </w:tc>
        <w:tc>
          <w:tcPr>
            <w:tcW w:w="708"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709"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615"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661"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709"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708"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709"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709"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696"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721" w:type="dxa"/>
            <w:tcBorders>
              <w:top w:val="single" w:sz="4" w:space="0" w:color="auto"/>
              <w:left w:val="nil"/>
              <w:bottom w:val="single" w:sz="4" w:space="0" w:color="auto"/>
              <w:right w:val="nil"/>
            </w:tcBorders>
            <w:shd w:val="clear" w:color="000000" w:fill="FDE9D9"/>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r>
      <w:tr w:rsidR="00250A83" w:rsidRPr="005908E7" w:rsidTr="00250A83">
        <w:trPr>
          <w:cantSplit/>
          <w:trHeight w:val="20"/>
        </w:trPr>
        <w:tc>
          <w:tcPr>
            <w:tcW w:w="423"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Response Rate</w:t>
            </w:r>
          </w:p>
        </w:tc>
        <w:tc>
          <w:tcPr>
            <w:tcW w:w="8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Inpatient</w:t>
            </w:r>
          </w:p>
        </w:tc>
        <w:tc>
          <w:tcPr>
            <w:tcW w:w="87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Trust</w:t>
            </w:r>
          </w:p>
        </w:tc>
        <w:tc>
          <w:tcPr>
            <w:tcW w:w="70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37.5%</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34.7%</w:t>
            </w:r>
          </w:p>
        </w:tc>
        <w:tc>
          <w:tcPr>
            <w:tcW w:w="615"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41.3%</w:t>
            </w:r>
          </w:p>
        </w:tc>
        <w:tc>
          <w:tcPr>
            <w:tcW w:w="661"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37.9%</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28.6%</w:t>
            </w:r>
          </w:p>
        </w:tc>
        <w:tc>
          <w:tcPr>
            <w:tcW w:w="70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41.0%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48.90%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51.90%</w:t>
            </w:r>
          </w:p>
        </w:tc>
        <w:tc>
          <w:tcPr>
            <w:tcW w:w="696"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39.50%</w:t>
            </w:r>
          </w:p>
        </w:tc>
        <w:tc>
          <w:tcPr>
            <w:tcW w:w="721"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47.30%</w:t>
            </w:r>
          </w:p>
        </w:tc>
      </w:tr>
      <w:tr w:rsidR="00250A83" w:rsidRPr="005908E7" w:rsidTr="00250A83">
        <w:trPr>
          <w:cantSplit/>
          <w:trHeight w:val="20"/>
        </w:trPr>
        <w:tc>
          <w:tcPr>
            <w:tcW w:w="423" w:type="dxa"/>
            <w:vMerge/>
            <w:tcBorders>
              <w:top w:val="nil"/>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color w:val="000000"/>
                <w:sz w:val="16"/>
                <w:szCs w:val="16"/>
                <w:lang w:eastAsia="en-GB"/>
              </w:rPr>
            </w:pPr>
          </w:p>
        </w:tc>
        <w:tc>
          <w:tcPr>
            <w:tcW w:w="826" w:type="dxa"/>
            <w:vMerge/>
            <w:tcBorders>
              <w:top w:val="nil"/>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b/>
                <w:bCs/>
                <w:color w:val="000000"/>
                <w:sz w:val="16"/>
                <w:szCs w:val="16"/>
                <w:lang w:eastAsia="en-GB"/>
              </w:rPr>
            </w:pPr>
          </w:p>
        </w:tc>
        <w:tc>
          <w:tcPr>
            <w:tcW w:w="87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England*</w:t>
            </w:r>
          </w:p>
        </w:tc>
        <w:tc>
          <w:tcPr>
            <w:tcW w:w="70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34.8%</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35.5%</w:t>
            </w:r>
          </w:p>
        </w:tc>
        <w:tc>
          <w:tcPr>
            <w:tcW w:w="615"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37.7%</w:t>
            </w:r>
          </w:p>
        </w:tc>
        <w:tc>
          <w:tcPr>
            <w:tcW w:w="661"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38.0%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36.3%</w:t>
            </w:r>
          </w:p>
        </w:tc>
        <w:tc>
          <w:tcPr>
            <w:tcW w:w="70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36.20%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37.0%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36.80%</w:t>
            </w:r>
          </w:p>
        </w:tc>
        <w:tc>
          <w:tcPr>
            <w:tcW w:w="696"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721"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r>
      <w:tr w:rsidR="00250A83" w:rsidRPr="005908E7" w:rsidTr="00250A83">
        <w:trPr>
          <w:cantSplit/>
          <w:trHeight w:val="20"/>
        </w:trPr>
        <w:tc>
          <w:tcPr>
            <w:tcW w:w="423" w:type="dxa"/>
            <w:vMerge/>
            <w:tcBorders>
              <w:top w:val="nil"/>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color w:val="000000"/>
                <w:sz w:val="16"/>
                <w:szCs w:val="16"/>
                <w:lang w:eastAsia="en-GB"/>
              </w:rPr>
            </w:pPr>
          </w:p>
        </w:tc>
        <w:tc>
          <w:tcPr>
            <w:tcW w:w="8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A&amp;E</w:t>
            </w:r>
          </w:p>
        </w:tc>
        <w:tc>
          <w:tcPr>
            <w:tcW w:w="87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Trust</w:t>
            </w:r>
          </w:p>
        </w:tc>
        <w:tc>
          <w:tcPr>
            <w:tcW w:w="70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17.0%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14.3%</w:t>
            </w:r>
          </w:p>
        </w:tc>
        <w:tc>
          <w:tcPr>
            <w:tcW w:w="615"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22.7%</w:t>
            </w:r>
          </w:p>
        </w:tc>
        <w:tc>
          <w:tcPr>
            <w:tcW w:w="661"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21.9%</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13.1%</w:t>
            </w:r>
          </w:p>
        </w:tc>
        <w:tc>
          <w:tcPr>
            <w:tcW w:w="70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25.70%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27.70%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21.90%</w:t>
            </w:r>
          </w:p>
        </w:tc>
        <w:tc>
          <w:tcPr>
            <w:tcW w:w="696"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18.60%</w:t>
            </w:r>
          </w:p>
        </w:tc>
        <w:tc>
          <w:tcPr>
            <w:tcW w:w="721"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28.90%</w:t>
            </w:r>
          </w:p>
        </w:tc>
      </w:tr>
      <w:tr w:rsidR="00250A83" w:rsidRPr="005908E7" w:rsidTr="00250A83">
        <w:trPr>
          <w:cantSplit/>
          <w:trHeight w:val="20"/>
        </w:trPr>
        <w:tc>
          <w:tcPr>
            <w:tcW w:w="423" w:type="dxa"/>
            <w:vMerge/>
            <w:tcBorders>
              <w:top w:val="nil"/>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color w:val="000000"/>
                <w:sz w:val="16"/>
                <w:szCs w:val="16"/>
                <w:lang w:eastAsia="en-GB"/>
              </w:rPr>
            </w:pPr>
          </w:p>
        </w:tc>
        <w:tc>
          <w:tcPr>
            <w:tcW w:w="826" w:type="dxa"/>
            <w:vMerge/>
            <w:tcBorders>
              <w:top w:val="nil"/>
              <w:left w:val="single" w:sz="4" w:space="0" w:color="auto"/>
              <w:bottom w:val="single" w:sz="4" w:space="0" w:color="auto"/>
              <w:right w:val="single" w:sz="4" w:space="0" w:color="auto"/>
            </w:tcBorders>
            <w:vAlign w:val="center"/>
            <w:hideMark/>
          </w:tcPr>
          <w:p w:rsidR="00250A83" w:rsidRPr="005908E7" w:rsidRDefault="00250A83" w:rsidP="00250A83">
            <w:pPr>
              <w:rPr>
                <w:rFonts w:ascii="Calibri" w:hAnsi="Calibri" w:cs="Times New Roman"/>
                <w:color w:val="000000"/>
                <w:sz w:val="16"/>
                <w:szCs w:val="16"/>
                <w:lang w:eastAsia="en-GB"/>
              </w:rPr>
            </w:pPr>
          </w:p>
        </w:tc>
        <w:tc>
          <w:tcPr>
            <w:tcW w:w="878" w:type="dxa"/>
            <w:tcBorders>
              <w:top w:val="single" w:sz="4" w:space="0" w:color="auto"/>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b/>
                <w:bCs/>
                <w:color w:val="000000"/>
                <w:sz w:val="16"/>
                <w:szCs w:val="16"/>
                <w:lang w:eastAsia="en-GB"/>
              </w:rPr>
            </w:pPr>
            <w:r w:rsidRPr="005908E7">
              <w:rPr>
                <w:rFonts w:ascii="Calibri" w:hAnsi="Calibri" w:cs="Times New Roman"/>
                <w:b/>
                <w:bCs/>
                <w:color w:val="000000"/>
                <w:sz w:val="16"/>
                <w:szCs w:val="16"/>
                <w:lang w:eastAsia="en-GB"/>
              </w:rPr>
              <w:t>England</w:t>
            </w:r>
          </w:p>
        </w:tc>
        <w:tc>
          <w:tcPr>
            <w:tcW w:w="70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18.6%</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19.1%</w:t>
            </w:r>
          </w:p>
        </w:tc>
        <w:tc>
          <w:tcPr>
            <w:tcW w:w="615"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20.8%</w:t>
            </w:r>
          </w:p>
        </w:tc>
        <w:tc>
          <w:tcPr>
            <w:tcW w:w="661"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20.2%</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20.0%</w:t>
            </w:r>
          </w:p>
        </w:tc>
        <w:tc>
          <w:tcPr>
            <w:tcW w:w="708"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19.50%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19.60%</w:t>
            </w:r>
          </w:p>
        </w:tc>
        <w:tc>
          <w:tcPr>
            <w:tcW w:w="709"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18.70%</w:t>
            </w:r>
          </w:p>
        </w:tc>
        <w:tc>
          <w:tcPr>
            <w:tcW w:w="696"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c>
          <w:tcPr>
            <w:tcW w:w="721" w:type="dxa"/>
            <w:tcBorders>
              <w:top w:val="nil"/>
              <w:left w:val="nil"/>
              <w:bottom w:val="single" w:sz="4" w:space="0" w:color="auto"/>
              <w:right w:val="single" w:sz="4" w:space="0" w:color="auto"/>
            </w:tcBorders>
            <w:shd w:val="clear" w:color="auto" w:fill="auto"/>
            <w:noWrap/>
            <w:vAlign w:val="center"/>
            <w:hideMark/>
          </w:tcPr>
          <w:p w:rsidR="00250A83" w:rsidRPr="005908E7" w:rsidRDefault="00250A83" w:rsidP="00250A83">
            <w:pPr>
              <w:jc w:val="center"/>
              <w:rPr>
                <w:rFonts w:ascii="Calibri" w:hAnsi="Calibri" w:cs="Times New Roman"/>
                <w:color w:val="000000"/>
                <w:sz w:val="16"/>
                <w:szCs w:val="16"/>
                <w:lang w:eastAsia="en-GB"/>
              </w:rPr>
            </w:pPr>
            <w:r w:rsidRPr="005908E7">
              <w:rPr>
                <w:rFonts w:ascii="Calibri" w:hAnsi="Calibri" w:cs="Times New Roman"/>
                <w:color w:val="000000"/>
                <w:sz w:val="16"/>
                <w:szCs w:val="16"/>
                <w:lang w:eastAsia="en-GB"/>
              </w:rPr>
              <w:t> </w:t>
            </w:r>
          </w:p>
        </w:tc>
      </w:tr>
      <w:tr w:rsidR="00250A83" w:rsidRPr="005908E7" w:rsidTr="00250A83">
        <w:trPr>
          <w:gridAfter w:val="2"/>
          <w:wAfter w:w="1417" w:type="dxa"/>
          <w:trHeight w:val="285"/>
        </w:trPr>
        <w:tc>
          <w:tcPr>
            <w:tcW w:w="423" w:type="dxa"/>
            <w:tcBorders>
              <w:top w:val="nil"/>
              <w:left w:val="nil"/>
              <w:bottom w:val="nil"/>
              <w:right w:val="nil"/>
            </w:tcBorders>
            <w:shd w:val="clear" w:color="auto" w:fill="auto"/>
            <w:noWrap/>
            <w:textDirection w:val="btLr"/>
            <w:vAlign w:val="center"/>
            <w:hideMark/>
          </w:tcPr>
          <w:p w:rsidR="00250A83" w:rsidRPr="005908E7" w:rsidRDefault="00250A83" w:rsidP="00250A83">
            <w:pPr>
              <w:jc w:val="center"/>
              <w:rPr>
                <w:rFonts w:ascii="Calibri" w:hAnsi="Calibri" w:cs="Times New Roman"/>
                <w:color w:val="000000"/>
                <w:sz w:val="16"/>
                <w:szCs w:val="16"/>
                <w:lang w:eastAsia="en-GB"/>
              </w:rPr>
            </w:pPr>
          </w:p>
        </w:tc>
        <w:tc>
          <w:tcPr>
            <w:tcW w:w="4397" w:type="dxa"/>
            <w:gridSpan w:val="6"/>
            <w:tcBorders>
              <w:top w:val="nil"/>
              <w:left w:val="nil"/>
              <w:bottom w:val="nil"/>
              <w:right w:val="nil"/>
            </w:tcBorders>
            <w:shd w:val="clear" w:color="auto" w:fill="auto"/>
            <w:noWrap/>
            <w:vAlign w:val="center"/>
            <w:hideMark/>
          </w:tcPr>
          <w:p w:rsidR="00250A83" w:rsidRPr="005908E7" w:rsidRDefault="00250A83" w:rsidP="00250A83">
            <w:pPr>
              <w:rPr>
                <w:rFonts w:ascii="Calibri" w:hAnsi="Calibri" w:cs="Times New Roman"/>
                <w:color w:val="000000"/>
                <w:lang w:eastAsia="en-GB"/>
              </w:rPr>
            </w:pPr>
            <w:r w:rsidRPr="005908E7">
              <w:rPr>
                <w:rFonts w:ascii="Calibri" w:hAnsi="Calibri" w:cs="Times New Roman"/>
                <w:b/>
                <w:bCs/>
                <w:sz w:val="18"/>
                <w:szCs w:val="18"/>
                <w:lang w:eastAsia="en-GB"/>
              </w:rPr>
              <w:t>*England (without Independent Sector Providers)</w:t>
            </w:r>
          </w:p>
          <w:p w:rsidR="00250A83" w:rsidRPr="005908E7" w:rsidRDefault="00250A83" w:rsidP="00250A83">
            <w:pPr>
              <w:rPr>
                <w:rFonts w:ascii="Calibri" w:hAnsi="Calibri" w:cs="Times New Roman"/>
                <w:color w:val="000000"/>
                <w:lang w:eastAsia="en-GB"/>
              </w:rPr>
            </w:pPr>
            <w:r w:rsidRPr="005908E7">
              <w:rPr>
                <w:rFonts w:ascii="Calibri" w:hAnsi="Calibri" w:cs="Times New Roman"/>
                <w:color w:val="000000"/>
                <w:lang w:eastAsia="en-GB"/>
              </w:rPr>
              <w:t> </w:t>
            </w:r>
          </w:p>
        </w:tc>
        <w:tc>
          <w:tcPr>
            <w:tcW w:w="1417" w:type="dxa"/>
            <w:gridSpan w:val="2"/>
            <w:tcBorders>
              <w:top w:val="nil"/>
              <w:left w:val="nil"/>
              <w:bottom w:val="nil"/>
              <w:right w:val="nil"/>
            </w:tcBorders>
            <w:shd w:val="clear" w:color="auto" w:fill="auto"/>
            <w:noWrap/>
            <w:vAlign w:val="bottom"/>
            <w:hideMark/>
          </w:tcPr>
          <w:p w:rsidR="00250A83" w:rsidRPr="005908E7" w:rsidRDefault="00250A83" w:rsidP="00250A83">
            <w:pPr>
              <w:jc w:val="right"/>
              <w:rPr>
                <w:rFonts w:ascii="Calibri" w:hAnsi="Calibri" w:cs="Times New Roman"/>
                <w:color w:val="000000"/>
                <w:sz w:val="18"/>
                <w:szCs w:val="18"/>
                <w:lang w:eastAsia="en-GB"/>
              </w:rPr>
            </w:pPr>
          </w:p>
        </w:tc>
        <w:tc>
          <w:tcPr>
            <w:tcW w:w="709" w:type="dxa"/>
            <w:tcBorders>
              <w:top w:val="nil"/>
              <w:left w:val="nil"/>
              <w:bottom w:val="nil"/>
              <w:right w:val="nil"/>
            </w:tcBorders>
            <w:shd w:val="clear" w:color="auto" w:fill="auto"/>
            <w:noWrap/>
            <w:vAlign w:val="bottom"/>
            <w:hideMark/>
          </w:tcPr>
          <w:p w:rsidR="00250A83" w:rsidRPr="005908E7" w:rsidRDefault="00250A83" w:rsidP="00250A83">
            <w:pPr>
              <w:jc w:val="right"/>
              <w:rPr>
                <w:rFonts w:ascii="Calibri" w:hAnsi="Calibri" w:cs="Times New Roman"/>
                <w:color w:val="000000"/>
                <w:lang w:eastAsia="en-GB"/>
              </w:rPr>
            </w:pPr>
          </w:p>
        </w:tc>
        <w:tc>
          <w:tcPr>
            <w:tcW w:w="709" w:type="dxa"/>
            <w:tcBorders>
              <w:top w:val="nil"/>
              <w:left w:val="nil"/>
              <w:bottom w:val="nil"/>
              <w:right w:val="nil"/>
            </w:tcBorders>
            <w:shd w:val="clear" w:color="auto" w:fill="auto"/>
            <w:noWrap/>
            <w:vAlign w:val="bottom"/>
            <w:hideMark/>
          </w:tcPr>
          <w:p w:rsidR="00250A83" w:rsidRPr="005908E7" w:rsidRDefault="00250A83" w:rsidP="00250A83">
            <w:pPr>
              <w:jc w:val="right"/>
              <w:rPr>
                <w:rFonts w:ascii="Calibri" w:hAnsi="Calibri" w:cs="Times New Roman"/>
                <w:color w:val="000000"/>
                <w:lang w:eastAsia="en-GB"/>
              </w:rPr>
            </w:pPr>
          </w:p>
        </w:tc>
      </w:tr>
    </w:tbl>
    <w:p w:rsidR="00250A83" w:rsidRPr="00796763" w:rsidRDefault="00250A83" w:rsidP="00250A83">
      <w:pPr>
        <w:rPr>
          <w:rFonts w:ascii="Calibri" w:hAnsi="Calibri"/>
        </w:rPr>
      </w:pPr>
      <w:r w:rsidRPr="00796763">
        <w:rPr>
          <w:rFonts w:ascii="Calibri" w:hAnsi="Calibri"/>
        </w:rPr>
        <w:t xml:space="preserve">A review of the FFT was published in July 2014 and made a number of recommendations. The FFT Review suggested that the presentation of the data should move away from using the Net Promoter Score (NPS) as a headline score and use an alternative measure. In line with this recommendation the NHS England statistical publication will move to using the percentage of respondents that would recommend/wouldn’t </w:t>
      </w:r>
      <w:proofErr w:type="gramStart"/>
      <w:r w:rsidRPr="00796763">
        <w:rPr>
          <w:rFonts w:ascii="Calibri" w:hAnsi="Calibri"/>
        </w:rPr>
        <w:t>recommend</w:t>
      </w:r>
      <w:proofErr w:type="gramEnd"/>
      <w:r w:rsidRPr="00796763">
        <w:rPr>
          <w:rFonts w:ascii="Calibri" w:hAnsi="Calibri"/>
        </w:rPr>
        <w:t xml:space="preserve"> the service in place of the NPS. </w:t>
      </w:r>
    </w:p>
    <w:p w:rsidR="00250A83" w:rsidRPr="00796763" w:rsidRDefault="00250A83" w:rsidP="00250A83">
      <w:pPr>
        <w:rPr>
          <w:rFonts w:ascii="Calibri" w:hAnsi="Calibri"/>
        </w:rPr>
      </w:pPr>
      <w:r w:rsidRPr="00796763">
        <w:rPr>
          <w:rFonts w:ascii="Calibri" w:hAnsi="Calibri"/>
        </w:rPr>
        <w:t>Rather than detail a mix of Net Promoter and Recommendation Scores, the table above reflects this change for the whole year commencing April 2014. To achieve this, the results for 'Would Recommend' from April to October have been calculated using the formula:</w:t>
      </w:r>
    </w:p>
    <w:p w:rsidR="00250A83" w:rsidRPr="00796763" w:rsidRDefault="00250A83" w:rsidP="00250A83">
      <w:pPr>
        <w:rPr>
          <w:rFonts w:ascii="Calibri" w:hAnsi="Calibri"/>
        </w:rPr>
      </w:pPr>
    </w:p>
    <w:p w:rsidR="00250A83" w:rsidRPr="00796763" w:rsidRDefault="00C84C9F" w:rsidP="00250A83">
      <w:pPr>
        <w:rPr>
          <w:rFonts w:ascii="Calibri" w:hAnsi="Calibri"/>
        </w:rPr>
      </w:pPr>
      <w:r>
        <w:rPr>
          <w:rFonts w:ascii="Calibri" w:hAnsi="Calibri"/>
          <w:noProof/>
          <w:lang w:eastAsia="en-GB"/>
        </w:rPr>
        <w:pict>
          <v:shapetype id="_x0000_t32" coordsize="21600,21600" o:spt="32" o:oned="t" path="m,l21600,21600e" filled="f">
            <v:path arrowok="t" fillok="f" o:connecttype="none"/>
            <o:lock v:ext="edit" shapetype="t"/>
          </v:shapetype>
          <v:shape id="_x0000_s1044" type="#_x0000_t32" style="position:absolute;margin-left:136.5pt;margin-top:13.7pt;width:362.25pt;height:0;z-index:251830272" o:connectortype="straight"/>
        </w:pict>
      </w:r>
      <w:r w:rsidR="00250A83" w:rsidRPr="00796763">
        <w:rPr>
          <w:rFonts w:ascii="Calibri" w:hAnsi="Calibri"/>
        </w:rPr>
        <w:t xml:space="preserve">Recommend (%) =                                                           (Extremely Likely + Likely)  </w:t>
      </w:r>
    </w:p>
    <w:p w:rsidR="00250A83" w:rsidRPr="00796763" w:rsidRDefault="00250A83" w:rsidP="00250A83">
      <w:pPr>
        <w:rPr>
          <w:rFonts w:ascii="Calibri" w:hAnsi="Calibri"/>
        </w:rPr>
      </w:pPr>
      <w:r w:rsidRPr="00796763">
        <w:rPr>
          <w:rFonts w:ascii="Calibri" w:hAnsi="Calibri"/>
        </w:rPr>
        <w:t xml:space="preserve">                                (Ex Likely + Likely + Neither + Unlikely + Extremely Unlikely + Don't Know) x 100) </w:t>
      </w:r>
    </w:p>
    <w:p w:rsidR="00250A83" w:rsidRPr="00796763" w:rsidRDefault="00250A83" w:rsidP="00250A83">
      <w:pPr>
        <w:rPr>
          <w:rFonts w:ascii="Calibri" w:hAnsi="Calibri"/>
        </w:rPr>
      </w:pPr>
    </w:p>
    <w:p w:rsidR="00250A83" w:rsidRPr="00796763" w:rsidRDefault="00250A83" w:rsidP="00250A83">
      <w:pPr>
        <w:rPr>
          <w:rFonts w:ascii="Calibri" w:hAnsi="Calibri"/>
        </w:rPr>
      </w:pPr>
      <w:r w:rsidRPr="00796763">
        <w:rPr>
          <w:rFonts w:ascii="Calibri" w:hAnsi="Calibri"/>
        </w:rPr>
        <w:t>For purposes of comparative analysis, the table above details only 'Would Recommend' data.</w:t>
      </w:r>
    </w:p>
    <w:p w:rsidR="00250A83" w:rsidRPr="00796763" w:rsidRDefault="00250A83" w:rsidP="00250A83">
      <w:pPr>
        <w:rPr>
          <w:rFonts w:ascii="Calibri" w:hAnsi="Calibri"/>
        </w:rPr>
      </w:pPr>
      <w:r w:rsidRPr="00796763">
        <w:rPr>
          <w:rFonts w:ascii="Calibri" w:hAnsi="Calibri"/>
        </w:rPr>
        <w:t xml:space="preserve">The results for October and November (England) are taken directly from NHS England calculation. </w:t>
      </w:r>
    </w:p>
    <w:p w:rsidR="00250A83" w:rsidRPr="00796763" w:rsidRDefault="00250A83" w:rsidP="00622EBB">
      <w:pPr>
        <w:pStyle w:val="Datasetresponses"/>
        <w:rPr>
          <w:b/>
          <w:i w:val="0"/>
          <w:sz w:val="22"/>
          <w:szCs w:val="22"/>
        </w:rPr>
      </w:pPr>
    </w:p>
    <w:p w:rsidR="00E7008B" w:rsidRPr="00353A7C" w:rsidRDefault="001036A9" w:rsidP="00DD31BA">
      <w:pPr>
        <w:rPr>
          <w:rFonts w:ascii="Calibri" w:hAnsi="Calibri"/>
          <w:b/>
          <w:color w:val="0070C0"/>
        </w:rPr>
      </w:pPr>
      <w:bookmarkStart w:id="17" w:name="_Toc355089329"/>
      <w:r w:rsidRPr="00353A7C">
        <w:rPr>
          <w:rFonts w:ascii="Calibri" w:hAnsi="Calibri"/>
          <w:b/>
          <w:color w:val="0070C0"/>
        </w:rPr>
        <w:t>3.</w:t>
      </w:r>
      <w:r w:rsidR="00E52D85" w:rsidRPr="00353A7C">
        <w:rPr>
          <w:rFonts w:ascii="Calibri" w:hAnsi="Calibri"/>
          <w:b/>
          <w:color w:val="0070C0"/>
        </w:rPr>
        <w:t>16</w:t>
      </w:r>
      <w:r w:rsidR="00E86CB8" w:rsidRPr="00353A7C">
        <w:rPr>
          <w:rFonts w:ascii="Calibri" w:hAnsi="Calibri"/>
          <w:b/>
          <w:color w:val="0070C0"/>
        </w:rPr>
        <w:t xml:space="preserve">. </w:t>
      </w:r>
      <w:r w:rsidR="009806D1" w:rsidRPr="00353A7C">
        <w:rPr>
          <w:rFonts w:ascii="Calibri" w:hAnsi="Calibri"/>
          <w:b/>
          <w:color w:val="0070C0"/>
        </w:rPr>
        <w:t>VTE risk assess</w:t>
      </w:r>
      <w:r w:rsidR="00E7008B" w:rsidRPr="00353A7C">
        <w:rPr>
          <w:rFonts w:ascii="Calibri" w:hAnsi="Calibri"/>
          <w:b/>
          <w:color w:val="0070C0"/>
        </w:rPr>
        <w:t>ment</w:t>
      </w:r>
      <w:bookmarkEnd w:id="17"/>
      <w:r w:rsidR="00E04405">
        <w:rPr>
          <w:rFonts w:ascii="Calibri" w:hAnsi="Calibri"/>
          <w:b/>
          <w:color w:val="0070C0"/>
        </w:rPr>
        <w:t xml:space="preserve"> </w:t>
      </w:r>
    </w:p>
    <w:p w:rsidR="002F2662" w:rsidRPr="00885BF2" w:rsidRDefault="002F2662" w:rsidP="002F2662">
      <w:pPr>
        <w:rPr>
          <w:rFonts w:ascii="Calibri" w:hAnsi="Calibri"/>
          <w:color w:val="000000"/>
        </w:rPr>
      </w:pPr>
    </w:p>
    <w:p w:rsidR="002F2662" w:rsidRPr="00885BF2" w:rsidRDefault="002F2662" w:rsidP="002F2662">
      <w:pPr>
        <w:rPr>
          <w:rFonts w:ascii="Calibri" w:hAnsi="Calibri"/>
          <w:color w:val="000000"/>
        </w:rPr>
      </w:pPr>
      <w:r w:rsidRPr="00885BF2">
        <w:rPr>
          <w:rFonts w:ascii="Calibri" w:hAnsi="Calibri"/>
          <w:color w:val="000000"/>
        </w:rPr>
        <w:t>It is a National requirement that 90% of patients admitted to hospital should be assessed on their risk of developing a venous thrombosis (blood clot)</w:t>
      </w:r>
      <w:r>
        <w:rPr>
          <w:rFonts w:ascii="Calibri" w:hAnsi="Calibri"/>
          <w:color w:val="000000"/>
        </w:rPr>
        <w:t xml:space="preserve"> within 24 hours of admission.</w:t>
      </w:r>
      <w:r w:rsidR="007665BB">
        <w:rPr>
          <w:rFonts w:ascii="Calibri" w:hAnsi="Calibri"/>
          <w:color w:val="000000"/>
        </w:rPr>
        <w:t xml:space="preserve"> </w:t>
      </w:r>
      <w:r w:rsidRPr="00885BF2">
        <w:rPr>
          <w:rFonts w:ascii="Calibri" w:hAnsi="Calibri"/>
          <w:color w:val="000000"/>
        </w:rPr>
        <w:t xml:space="preserve">In the last year </w:t>
      </w:r>
      <w:r>
        <w:rPr>
          <w:rFonts w:ascii="Calibri" w:hAnsi="Calibri"/>
          <w:color w:val="000000"/>
        </w:rPr>
        <w:t>the Trust has worked hard to improve this and is now performing above the national average.</w:t>
      </w:r>
      <w:r w:rsidRPr="00885BF2">
        <w:rPr>
          <w:rFonts w:ascii="Calibri" w:hAnsi="Calibri"/>
          <w:color w:val="000000"/>
        </w:rPr>
        <w:t> </w:t>
      </w:r>
      <w:r>
        <w:rPr>
          <w:rFonts w:ascii="Calibri" w:hAnsi="Calibri"/>
          <w:color w:val="000000"/>
        </w:rPr>
        <w:t xml:space="preserve">An </w:t>
      </w:r>
      <w:r>
        <w:rPr>
          <w:rFonts w:ascii="Calibri" w:hAnsi="Calibri"/>
          <w:color w:val="000000"/>
        </w:rPr>
        <w:lastRenderedPageBreak/>
        <w:t xml:space="preserve">audit specialist now works with medical staff to ensure that </w:t>
      </w:r>
      <w:r w:rsidRPr="00353A7C">
        <w:rPr>
          <w:rFonts w:ascii="Calibri" w:hAnsi="Calibri"/>
        </w:rPr>
        <w:t xml:space="preserve">all patients are assessed </w:t>
      </w:r>
      <w:r>
        <w:rPr>
          <w:rFonts w:ascii="Calibri" w:hAnsi="Calibri"/>
        </w:rPr>
        <w:t xml:space="preserve">and </w:t>
      </w:r>
      <w:r>
        <w:rPr>
          <w:rFonts w:ascii="Calibri" w:hAnsi="Calibri"/>
          <w:color w:val="000000"/>
        </w:rPr>
        <w:t xml:space="preserve">we modified our </w:t>
      </w:r>
      <w:r w:rsidRPr="00353A7C">
        <w:rPr>
          <w:rFonts w:ascii="Calibri" w:hAnsi="Calibri"/>
          <w:color w:val="000000"/>
        </w:rPr>
        <w:t xml:space="preserve">inpatient drug chart </w:t>
      </w:r>
      <w:r>
        <w:rPr>
          <w:rFonts w:ascii="Calibri" w:hAnsi="Calibri"/>
          <w:color w:val="000000"/>
        </w:rPr>
        <w:t xml:space="preserve">to incorporate the VTE </w:t>
      </w:r>
      <w:r w:rsidRPr="00353A7C">
        <w:rPr>
          <w:rFonts w:ascii="Calibri" w:hAnsi="Calibri"/>
          <w:color w:val="000000"/>
        </w:rPr>
        <w:t xml:space="preserve">assessment pro forma. </w:t>
      </w:r>
    </w:p>
    <w:p w:rsidR="002F2662" w:rsidRPr="00885BF2" w:rsidRDefault="002F2662" w:rsidP="002F2662">
      <w:pPr>
        <w:rPr>
          <w:rFonts w:ascii="Calibri" w:hAnsi="Calibri"/>
        </w:rPr>
      </w:pPr>
    </w:p>
    <w:p w:rsidR="002F2662" w:rsidRDefault="002F2662" w:rsidP="002F2662">
      <w:pPr>
        <w:jc w:val="both"/>
        <w:rPr>
          <w:rFonts w:ascii="Calibri" w:hAnsi="Calibri"/>
        </w:rPr>
      </w:pPr>
      <w:r w:rsidRPr="00353A7C">
        <w:rPr>
          <w:rFonts w:ascii="Calibri" w:hAnsi="Calibri"/>
        </w:rPr>
        <w:t xml:space="preserve">The information below, from the Health and Social Care Information Centre, show the percentage of patients who were admitted to hospital and who were risk assessed for venous </w:t>
      </w:r>
      <w:proofErr w:type="spellStart"/>
      <w:r w:rsidRPr="00353A7C">
        <w:rPr>
          <w:rFonts w:ascii="Calibri" w:hAnsi="Calibri"/>
        </w:rPr>
        <w:t>thromboemboli</w:t>
      </w:r>
      <w:r>
        <w:rPr>
          <w:rFonts w:ascii="Calibri" w:hAnsi="Calibri"/>
        </w:rPr>
        <w:t>sm</w:t>
      </w:r>
      <w:proofErr w:type="spellEnd"/>
      <w:r>
        <w:rPr>
          <w:rFonts w:ascii="Calibri" w:hAnsi="Calibri"/>
        </w:rPr>
        <w:t xml:space="preserve"> during the reporting period and illustrates our improvement.</w:t>
      </w:r>
    </w:p>
    <w:p w:rsidR="008B733C" w:rsidRDefault="008B733C" w:rsidP="002F2662">
      <w:pPr>
        <w:jc w:val="both"/>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2"/>
        <w:gridCol w:w="1559"/>
        <w:gridCol w:w="1701"/>
        <w:gridCol w:w="1843"/>
        <w:gridCol w:w="1701"/>
      </w:tblGrid>
      <w:tr w:rsidR="002F2662" w:rsidRPr="00885BF2" w:rsidTr="004E3B77">
        <w:tc>
          <w:tcPr>
            <w:tcW w:w="2552" w:type="dxa"/>
            <w:tcBorders>
              <w:bottom w:val="nil"/>
            </w:tcBorders>
            <w:shd w:val="pct10" w:color="auto" w:fill="auto"/>
          </w:tcPr>
          <w:p w:rsidR="002F2662" w:rsidRPr="00885BF2" w:rsidRDefault="002F2662" w:rsidP="004E3B77">
            <w:pPr>
              <w:rPr>
                <w:rFonts w:ascii="Calibri" w:hAnsi="Calibri"/>
              </w:rPr>
            </w:pPr>
            <w:r w:rsidRPr="008634C0">
              <w:rPr>
                <w:rFonts w:ascii="Calibri" w:hAnsi="Calibri"/>
                <w:b/>
                <w:lang w:eastAsia="en-GB"/>
              </w:rPr>
              <w:t>Weston Area Health NHS Trust</w:t>
            </w:r>
          </w:p>
        </w:tc>
        <w:tc>
          <w:tcPr>
            <w:tcW w:w="3260" w:type="dxa"/>
            <w:gridSpan w:val="2"/>
            <w:tcBorders>
              <w:bottom w:val="nil"/>
            </w:tcBorders>
            <w:shd w:val="pct10" w:color="auto" w:fill="auto"/>
          </w:tcPr>
          <w:p w:rsidR="002F2662" w:rsidRPr="009111F7" w:rsidRDefault="002F2662" w:rsidP="004E3B77">
            <w:pPr>
              <w:jc w:val="center"/>
              <w:rPr>
                <w:rFonts w:ascii="Calibri" w:hAnsi="Calibri"/>
                <w:b/>
              </w:rPr>
            </w:pPr>
            <w:r>
              <w:rPr>
                <w:rFonts w:ascii="Calibri" w:hAnsi="Calibri"/>
                <w:b/>
              </w:rPr>
              <w:t>2013</w:t>
            </w:r>
            <w:r w:rsidRPr="009111F7">
              <w:rPr>
                <w:rFonts w:ascii="Calibri" w:hAnsi="Calibri"/>
                <w:b/>
              </w:rPr>
              <w:t>/1</w:t>
            </w:r>
            <w:r>
              <w:rPr>
                <w:rFonts w:ascii="Calibri" w:hAnsi="Calibri"/>
                <w:b/>
              </w:rPr>
              <w:t>4</w:t>
            </w:r>
          </w:p>
        </w:tc>
        <w:tc>
          <w:tcPr>
            <w:tcW w:w="3544" w:type="dxa"/>
            <w:gridSpan w:val="2"/>
            <w:tcBorders>
              <w:bottom w:val="nil"/>
            </w:tcBorders>
            <w:shd w:val="pct10" w:color="auto" w:fill="auto"/>
          </w:tcPr>
          <w:p w:rsidR="002F2662" w:rsidRPr="009111F7" w:rsidRDefault="002F2662" w:rsidP="004E3B77">
            <w:pPr>
              <w:jc w:val="center"/>
              <w:rPr>
                <w:rFonts w:ascii="Calibri" w:hAnsi="Calibri"/>
                <w:b/>
              </w:rPr>
            </w:pPr>
            <w:r>
              <w:rPr>
                <w:rFonts w:ascii="Calibri" w:hAnsi="Calibri"/>
                <w:b/>
              </w:rPr>
              <w:t>2014/15</w:t>
            </w:r>
          </w:p>
          <w:p w:rsidR="002F2662" w:rsidRPr="009111F7" w:rsidRDefault="002F2662" w:rsidP="004E3B77">
            <w:pPr>
              <w:jc w:val="center"/>
              <w:rPr>
                <w:rFonts w:ascii="Calibri" w:hAnsi="Calibri"/>
                <w:b/>
              </w:rPr>
            </w:pPr>
            <w:r>
              <w:rPr>
                <w:rFonts w:ascii="Calibri" w:hAnsi="Calibri"/>
                <w:b/>
              </w:rPr>
              <w:t xml:space="preserve">Indicative figures at February </w:t>
            </w:r>
            <w:r w:rsidRPr="009111F7">
              <w:rPr>
                <w:rFonts w:ascii="Calibri" w:hAnsi="Calibri"/>
                <w:b/>
              </w:rPr>
              <w:t>201</w:t>
            </w:r>
            <w:r>
              <w:rPr>
                <w:rFonts w:ascii="Calibri" w:hAnsi="Calibri"/>
                <w:b/>
              </w:rPr>
              <w:t>5</w:t>
            </w:r>
          </w:p>
        </w:tc>
      </w:tr>
      <w:tr w:rsidR="002F2662" w:rsidRPr="00885BF2" w:rsidTr="004E3B77">
        <w:tc>
          <w:tcPr>
            <w:tcW w:w="2552" w:type="dxa"/>
            <w:tcBorders>
              <w:bottom w:val="nil"/>
            </w:tcBorders>
            <w:shd w:val="clear" w:color="auto" w:fill="auto"/>
          </w:tcPr>
          <w:p w:rsidR="002F2662" w:rsidRPr="00885BF2" w:rsidRDefault="002F2662" w:rsidP="004E3B77">
            <w:pPr>
              <w:rPr>
                <w:rFonts w:ascii="Calibri" w:hAnsi="Calibri"/>
              </w:rPr>
            </w:pPr>
          </w:p>
        </w:tc>
        <w:tc>
          <w:tcPr>
            <w:tcW w:w="1559" w:type="dxa"/>
            <w:tcBorders>
              <w:bottom w:val="nil"/>
            </w:tcBorders>
            <w:shd w:val="clear" w:color="auto" w:fill="auto"/>
          </w:tcPr>
          <w:p w:rsidR="002F2662" w:rsidRPr="00885BF2" w:rsidRDefault="002F2662" w:rsidP="004E3B77">
            <w:pPr>
              <w:jc w:val="center"/>
              <w:rPr>
                <w:rFonts w:ascii="Calibri" w:hAnsi="Calibri"/>
              </w:rPr>
            </w:pPr>
            <w:r w:rsidRPr="00885BF2">
              <w:rPr>
                <w:rFonts w:ascii="Calibri" w:hAnsi="Calibri"/>
              </w:rPr>
              <w:t>Weston</w:t>
            </w:r>
          </w:p>
        </w:tc>
        <w:tc>
          <w:tcPr>
            <w:tcW w:w="1701" w:type="dxa"/>
            <w:tcBorders>
              <w:bottom w:val="nil"/>
            </w:tcBorders>
            <w:shd w:val="clear" w:color="auto" w:fill="auto"/>
          </w:tcPr>
          <w:p w:rsidR="002F2662" w:rsidRPr="00885BF2" w:rsidRDefault="002F2662" w:rsidP="004E3B77">
            <w:pPr>
              <w:jc w:val="center"/>
              <w:rPr>
                <w:rFonts w:ascii="Calibri" w:hAnsi="Calibri"/>
              </w:rPr>
            </w:pPr>
            <w:r w:rsidRPr="00885BF2">
              <w:rPr>
                <w:rFonts w:ascii="Calibri" w:hAnsi="Calibri"/>
              </w:rPr>
              <w:t>National</w:t>
            </w:r>
          </w:p>
        </w:tc>
        <w:tc>
          <w:tcPr>
            <w:tcW w:w="1843" w:type="dxa"/>
            <w:tcBorders>
              <w:bottom w:val="nil"/>
            </w:tcBorders>
            <w:shd w:val="clear" w:color="auto" w:fill="auto"/>
          </w:tcPr>
          <w:p w:rsidR="002F2662" w:rsidRPr="00885BF2" w:rsidRDefault="002F2662" w:rsidP="004E3B77">
            <w:pPr>
              <w:jc w:val="center"/>
              <w:rPr>
                <w:rFonts w:ascii="Calibri" w:hAnsi="Calibri"/>
              </w:rPr>
            </w:pPr>
            <w:r w:rsidRPr="00885BF2">
              <w:rPr>
                <w:rFonts w:ascii="Calibri" w:hAnsi="Calibri"/>
              </w:rPr>
              <w:t>Weston</w:t>
            </w:r>
          </w:p>
        </w:tc>
        <w:tc>
          <w:tcPr>
            <w:tcW w:w="1701" w:type="dxa"/>
            <w:tcBorders>
              <w:bottom w:val="nil"/>
            </w:tcBorders>
            <w:shd w:val="clear" w:color="auto" w:fill="auto"/>
          </w:tcPr>
          <w:p w:rsidR="002F2662" w:rsidRPr="00885BF2" w:rsidRDefault="002F2662" w:rsidP="004E3B77">
            <w:pPr>
              <w:jc w:val="center"/>
              <w:rPr>
                <w:rFonts w:ascii="Calibri" w:hAnsi="Calibri"/>
              </w:rPr>
            </w:pPr>
            <w:r w:rsidRPr="00885BF2">
              <w:rPr>
                <w:rFonts w:ascii="Calibri" w:hAnsi="Calibri"/>
              </w:rPr>
              <w:t>National</w:t>
            </w:r>
          </w:p>
        </w:tc>
      </w:tr>
      <w:tr w:rsidR="002F2662" w:rsidRPr="00885BF2" w:rsidTr="004E3B77">
        <w:trPr>
          <w:trHeight w:val="90"/>
        </w:trPr>
        <w:tc>
          <w:tcPr>
            <w:tcW w:w="2552" w:type="dxa"/>
            <w:tcBorders>
              <w:top w:val="nil"/>
            </w:tcBorders>
            <w:shd w:val="clear" w:color="auto" w:fill="auto"/>
          </w:tcPr>
          <w:p w:rsidR="002F2662" w:rsidRPr="00885BF2" w:rsidRDefault="002F2662" w:rsidP="004E3B77">
            <w:pPr>
              <w:rPr>
                <w:rFonts w:ascii="Calibri" w:hAnsi="Calibri"/>
              </w:rPr>
            </w:pPr>
          </w:p>
        </w:tc>
        <w:tc>
          <w:tcPr>
            <w:tcW w:w="1559" w:type="dxa"/>
            <w:tcBorders>
              <w:top w:val="nil"/>
            </w:tcBorders>
            <w:shd w:val="clear" w:color="auto" w:fill="auto"/>
          </w:tcPr>
          <w:p w:rsidR="002F2662" w:rsidRPr="00885BF2" w:rsidRDefault="002F2662" w:rsidP="004E3B77">
            <w:pPr>
              <w:rPr>
                <w:rFonts w:ascii="Calibri" w:hAnsi="Calibri"/>
              </w:rPr>
            </w:pPr>
          </w:p>
        </w:tc>
        <w:tc>
          <w:tcPr>
            <w:tcW w:w="1701" w:type="dxa"/>
            <w:tcBorders>
              <w:top w:val="nil"/>
            </w:tcBorders>
            <w:shd w:val="clear" w:color="auto" w:fill="auto"/>
          </w:tcPr>
          <w:p w:rsidR="002F2662" w:rsidRPr="00885BF2" w:rsidRDefault="002F2662" w:rsidP="004E3B77">
            <w:pPr>
              <w:rPr>
                <w:rFonts w:ascii="Calibri" w:hAnsi="Calibri"/>
              </w:rPr>
            </w:pPr>
          </w:p>
        </w:tc>
        <w:tc>
          <w:tcPr>
            <w:tcW w:w="1843" w:type="dxa"/>
            <w:tcBorders>
              <w:top w:val="nil"/>
            </w:tcBorders>
            <w:shd w:val="clear" w:color="auto" w:fill="auto"/>
          </w:tcPr>
          <w:p w:rsidR="002F2662" w:rsidRPr="00885BF2" w:rsidRDefault="002F2662" w:rsidP="004E3B77">
            <w:pPr>
              <w:rPr>
                <w:rFonts w:ascii="Calibri" w:hAnsi="Calibri"/>
              </w:rPr>
            </w:pPr>
          </w:p>
        </w:tc>
        <w:tc>
          <w:tcPr>
            <w:tcW w:w="1701" w:type="dxa"/>
            <w:tcBorders>
              <w:top w:val="nil"/>
            </w:tcBorders>
            <w:shd w:val="clear" w:color="auto" w:fill="auto"/>
          </w:tcPr>
          <w:p w:rsidR="002F2662" w:rsidRPr="00885BF2" w:rsidRDefault="002F2662" w:rsidP="004E3B77">
            <w:pPr>
              <w:jc w:val="center"/>
              <w:rPr>
                <w:rFonts w:ascii="Calibri" w:hAnsi="Calibri"/>
              </w:rPr>
            </w:pPr>
          </w:p>
        </w:tc>
      </w:tr>
      <w:tr w:rsidR="002F2662" w:rsidRPr="00885BF2" w:rsidTr="004E3B77">
        <w:tc>
          <w:tcPr>
            <w:tcW w:w="2552" w:type="dxa"/>
            <w:shd w:val="clear" w:color="auto" w:fill="auto"/>
          </w:tcPr>
          <w:p w:rsidR="002F2662" w:rsidRPr="00885BF2" w:rsidRDefault="002F2662" w:rsidP="004E3B77">
            <w:pPr>
              <w:rPr>
                <w:rFonts w:ascii="Calibri" w:hAnsi="Calibri"/>
              </w:rPr>
            </w:pPr>
            <w:r w:rsidRPr="00885BF2">
              <w:rPr>
                <w:rFonts w:ascii="Calibri" w:hAnsi="Calibri"/>
              </w:rPr>
              <w:t>Percentage of patients who were admitted to hospital and who were risk assessed for VTE</w:t>
            </w:r>
          </w:p>
        </w:tc>
        <w:tc>
          <w:tcPr>
            <w:tcW w:w="1559" w:type="dxa"/>
            <w:shd w:val="clear" w:color="auto" w:fill="auto"/>
          </w:tcPr>
          <w:p w:rsidR="002F2662" w:rsidRPr="00885BF2" w:rsidRDefault="002F2662" w:rsidP="004E3B77">
            <w:pPr>
              <w:jc w:val="center"/>
              <w:rPr>
                <w:rFonts w:ascii="Calibri" w:hAnsi="Calibri"/>
              </w:rPr>
            </w:pPr>
          </w:p>
          <w:p w:rsidR="002F2662" w:rsidRPr="00885BF2" w:rsidRDefault="002F2662" w:rsidP="004E3B77">
            <w:pPr>
              <w:jc w:val="center"/>
              <w:rPr>
                <w:rFonts w:ascii="Calibri" w:hAnsi="Calibri"/>
              </w:rPr>
            </w:pPr>
            <w:r>
              <w:rPr>
                <w:rFonts w:ascii="Calibri" w:hAnsi="Calibri"/>
              </w:rPr>
              <w:t>81.42</w:t>
            </w:r>
            <w:r w:rsidRPr="00885BF2">
              <w:rPr>
                <w:rFonts w:ascii="Calibri" w:hAnsi="Calibri"/>
              </w:rPr>
              <w:t>%</w:t>
            </w:r>
          </w:p>
        </w:tc>
        <w:tc>
          <w:tcPr>
            <w:tcW w:w="1701" w:type="dxa"/>
            <w:shd w:val="clear" w:color="auto" w:fill="auto"/>
          </w:tcPr>
          <w:p w:rsidR="002F2662" w:rsidRPr="00885BF2" w:rsidRDefault="002F2662" w:rsidP="004E3B77">
            <w:pPr>
              <w:jc w:val="center"/>
              <w:rPr>
                <w:rFonts w:ascii="Calibri" w:hAnsi="Calibri"/>
              </w:rPr>
            </w:pPr>
          </w:p>
          <w:p w:rsidR="002F2662" w:rsidRPr="00885BF2" w:rsidRDefault="002F2662" w:rsidP="004E3B77">
            <w:pPr>
              <w:jc w:val="center"/>
              <w:rPr>
                <w:rFonts w:ascii="Calibri" w:hAnsi="Calibri"/>
              </w:rPr>
            </w:pPr>
            <w:r>
              <w:rPr>
                <w:rFonts w:ascii="Calibri" w:hAnsi="Calibri"/>
              </w:rPr>
              <w:t>95.73</w:t>
            </w:r>
            <w:r w:rsidRPr="00885BF2">
              <w:rPr>
                <w:rFonts w:ascii="Calibri" w:hAnsi="Calibri"/>
              </w:rPr>
              <w:t>%</w:t>
            </w:r>
          </w:p>
        </w:tc>
        <w:tc>
          <w:tcPr>
            <w:tcW w:w="1843" w:type="dxa"/>
            <w:shd w:val="clear" w:color="auto" w:fill="auto"/>
          </w:tcPr>
          <w:p w:rsidR="002F2662" w:rsidRPr="00885BF2" w:rsidRDefault="002F2662" w:rsidP="004E3B77">
            <w:pPr>
              <w:jc w:val="center"/>
              <w:rPr>
                <w:rFonts w:ascii="Calibri" w:hAnsi="Calibri"/>
              </w:rPr>
            </w:pPr>
          </w:p>
          <w:p w:rsidR="002F2662" w:rsidRPr="00885BF2" w:rsidRDefault="002F2662" w:rsidP="004E3B77">
            <w:pPr>
              <w:jc w:val="center"/>
              <w:rPr>
                <w:rFonts w:ascii="Calibri" w:hAnsi="Calibri"/>
              </w:rPr>
            </w:pPr>
            <w:r>
              <w:rPr>
                <w:rFonts w:ascii="Calibri" w:hAnsi="Calibri"/>
              </w:rPr>
              <w:t>97</w:t>
            </w:r>
            <w:r w:rsidRPr="00885BF2">
              <w:rPr>
                <w:rFonts w:ascii="Calibri" w:hAnsi="Calibri"/>
              </w:rPr>
              <w:t>%</w:t>
            </w:r>
          </w:p>
        </w:tc>
        <w:tc>
          <w:tcPr>
            <w:tcW w:w="1701" w:type="dxa"/>
            <w:shd w:val="clear" w:color="auto" w:fill="auto"/>
          </w:tcPr>
          <w:p w:rsidR="002F2662" w:rsidRPr="00885BF2" w:rsidRDefault="002F2662" w:rsidP="004E3B77">
            <w:pPr>
              <w:jc w:val="center"/>
              <w:rPr>
                <w:rFonts w:ascii="Calibri" w:hAnsi="Calibri"/>
              </w:rPr>
            </w:pPr>
          </w:p>
          <w:p w:rsidR="002F2662" w:rsidRPr="00885BF2" w:rsidRDefault="002F2662" w:rsidP="004E3B77">
            <w:pPr>
              <w:jc w:val="center"/>
              <w:rPr>
                <w:rFonts w:ascii="Calibri" w:hAnsi="Calibri"/>
              </w:rPr>
            </w:pPr>
            <w:r>
              <w:rPr>
                <w:rFonts w:ascii="Calibri" w:hAnsi="Calibri"/>
              </w:rPr>
              <w:t>96</w:t>
            </w:r>
            <w:r w:rsidRPr="00885BF2">
              <w:rPr>
                <w:rFonts w:ascii="Calibri" w:hAnsi="Calibri"/>
              </w:rPr>
              <w:t>%</w:t>
            </w:r>
          </w:p>
        </w:tc>
      </w:tr>
    </w:tbl>
    <w:p w:rsidR="00611F0B" w:rsidRPr="00353A7C" w:rsidRDefault="00E52D85" w:rsidP="007D56DA">
      <w:pPr>
        <w:pStyle w:val="Heading3"/>
        <w:rPr>
          <w:rFonts w:ascii="Calibri" w:hAnsi="Calibri"/>
          <w:color w:val="0070C0"/>
        </w:rPr>
      </w:pPr>
      <w:r w:rsidRPr="00353A7C">
        <w:rPr>
          <w:rFonts w:ascii="Calibri" w:hAnsi="Calibri"/>
          <w:color w:val="0070C0"/>
        </w:rPr>
        <w:t>3.17</w:t>
      </w:r>
      <w:r w:rsidR="00B91C89">
        <w:rPr>
          <w:rFonts w:ascii="Calibri" w:hAnsi="Calibri"/>
          <w:color w:val="0070C0"/>
        </w:rPr>
        <w:t xml:space="preserve">. Clostridium </w:t>
      </w:r>
      <w:proofErr w:type="spellStart"/>
      <w:r w:rsidR="00EF1D4E">
        <w:rPr>
          <w:rFonts w:ascii="Calibri" w:hAnsi="Calibri"/>
          <w:color w:val="0070C0"/>
        </w:rPr>
        <w:t>D</w:t>
      </w:r>
      <w:r w:rsidR="00EF1D4E" w:rsidRPr="00353A7C">
        <w:rPr>
          <w:rFonts w:ascii="Calibri" w:hAnsi="Calibri"/>
          <w:color w:val="0070C0"/>
        </w:rPr>
        <w:t>ifficile</w:t>
      </w:r>
      <w:proofErr w:type="spellEnd"/>
      <w:r w:rsidR="00C73E7B" w:rsidRPr="00353A7C">
        <w:rPr>
          <w:rFonts w:ascii="Calibri" w:hAnsi="Calibri"/>
          <w:color w:val="0070C0"/>
        </w:rPr>
        <w:t xml:space="preserve"> infections</w:t>
      </w:r>
      <w:r w:rsidR="00E04405">
        <w:rPr>
          <w:rFonts w:ascii="Calibri" w:hAnsi="Calibri"/>
          <w:color w:val="0070C0"/>
        </w:rPr>
        <w:t xml:space="preserve"> </w:t>
      </w:r>
    </w:p>
    <w:p w:rsidR="00B744BF" w:rsidRDefault="00B744BF" w:rsidP="00B744BF">
      <w:pPr>
        <w:rPr>
          <w:rFonts w:ascii="Calibri" w:hAnsi="Calibri"/>
        </w:rPr>
      </w:pPr>
    </w:p>
    <w:p w:rsidR="00B744BF" w:rsidRDefault="00B744BF" w:rsidP="00B744BF">
      <w:pPr>
        <w:rPr>
          <w:rFonts w:ascii="Calibri" w:hAnsi="Calibri"/>
        </w:rPr>
      </w:pPr>
      <w:r w:rsidRPr="00353A7C">
        <w:rPr>
          <w:rFonts w:ascii="Calibri" w:hAnsi="Calibri"/>
        </w:rPr>
        <w:t xml:space="preserve">The </w:t>
      </w:r>
      <w:r>
        <w:rPr>
          <w:rFonts w:ascii="Calibri" w:hAnsi="Calibri"/>
        </w:rPr>
        <w:t xml:space="preserve">table </w:t>
      </w:r>
      <w:r w:rsidRPr="00353A7C">
        <w:rPr>
          <w:rFonts w:ascii="Calibri" w:hAnsi="Calibri"/>
        </w:rPr>
        <w:t>shows</w:t>
      </w:r>
      <w:r>
        <w:rPr>
          <w:rFonts w:ascii="Calibri" w:hAnsi="Calibri"/>
        </w:rPr>
        <w:t xml:space="preserve"> how many cases of C. </w:t>
      </w:r>
      <w:proofErr w:type="spellStart"/>
      <w:r>
        <w:rPr>
          <w:rFonts w:ascii="Calibri" w:hAnsi="Calibri"/>
        </w:rPr>
        <w:t>difficile</w:t>
      </w:r>
      <w:proofErr w:type="spellEnd"/>
      <w:r>
        <w:rPr>
          <w:rFonts w:ascii="Calibri" w:hAnsi="Calibri"/>
        </w:rPr>
        <w:t xml:space="preserve"> infection there have been at the Trust per 100,000 bed days. (Children under 2 are not included)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4"/>
        <w:gridCol w:w="1418"/>
        <w:gridCol w:w="2126"/>
        <w:gridCol w:w="2126"/>
      </w:tblGrid>
      <w:tr w:rsidR="00B744BF" w:rsidRPr="00885BF2" w:rsidTr="00B744BF">
        <w:tc>
          <w:tcPr>
            <w:tcW w:w="3544" w:type="dxa"/>
            <w:tcBorders>
              <w:top w:val="nil"/>
              <w:left w:val="nil"/>
              <w:bottom w:val="nil"/>
              <w:right w:val="single" w:sz="4" w:space="0" w:color="auto"/>
            </w:tcBorders>
            <w:shd w:val="clear" w:color="auto" w:fill="auto"/>
            <w:hideMark/>
          </w:tcPr>
          <w:p w:rsidR="00B744BF" w:rsidRPr="00885BF2" w:rsidRDefault="00B744BF" w:rsidP="00B744BF">
            <w:pPr>
              <w:rPr>
                <w:rFonts w:ascii="Calibri" w:hAnsi="Calibri"/>
              </w:rPr>
            </w:pPr>
          </w:p>
        </w:tc>
        <w:tc>
          <w:tcPr>
            <w:tcW w:w="1418" w:type="dxa"/>
            <w:tcBorders>
              <w:top w:val="single" w:sz="4" w:space="0" w:color="auto"/>
              <w:left w:val="single" w:sz="4" w:space="0" w:color="auto"/>
              <w:bottom w:val="nil"/>
              <w:right w:val="single" w:sz="4" w:space="0" w:color="auto"/>
            </w:tcBorders>
            <w:shd w:val="clear" w:color="auto" w:fill="EEECE1" w:themeFill="background2"/>
            <w:hideMark/>
          </w:tcPr>
          <w:p w:rsidR="00B744BF" w:rsidRPr="00E419ED" w:rsidRDefault="00B744BF" w:rsidP="00B744BF">
            <w:pPr>
              <w:jc w:val="center"/>
              <w:rPr>
                <w:rFonts w:ascii="Calibri" w:hAnsi="Calibri"/>
                <w:b/>
              </w:rPr>
            </w:pPr>
            <w:r>
              <w:rPr>
                <w:rFonts w:ascii="Calibri" w:hAnsi="Calibri"/>
                <w:b/>
              </w:rPr>
              <w:t>2013</w:t>
            </w:r>
            <w:r w:rsidRPr="00E419ED">
              <w:rPr>
                <w:rFonts w:ascii="Calibri" w:hAnsi="Calibri"/>
                <w:b/>
              </w:rPr>
              <w:t>/1</w:t>
            </w:r>
            <w:r>
              <w:rPr>
                <w:rFonts w:ascii="Calibri" w:hAnsi="Calibri"/>
                <w:b/>
              </w:rPr>
              <w:t>4</w:t>
            </w:r>
          </w:p>
        </w:tc>
        <w:tc>
          <w:tcPr>
            <w:tcW w:w="4252" w:type="dxa"/>
            <w:gridSpan w:val="2"/>
            <w:tcBorders>
              <w:top w:val="single" w:sz="4" w:space="0" w:color="auto"/>
              <w:left w:val="single" w:sz="4" w:space="0" w:color="auto"/>
              <w:bottom w:val="nil"/>
              <w:right w:val="single" w:sz="4" w:space="0" w:color="auto"/>
            </w:tcBorders>
            <w:shd w:val="clear" w:color="auto" w:fill="EEECE1" w:themeFill="background2"/>
            <w:hideMark/>
          </w:tcPr>
          <w:p w:rsidR="00B744BF" w:rsidRPr="00E419ED" w:rsidRDefault="00B744BF" w:rsidP="00B744BF">
            <w:pPr>
              <w:jc w:val="center"/>
              <w:rPr>
                <w:rFonts w:ascii="Calibri" w:hAnsi="Calibri"/>
                <w:b/>
              </w:rPr>
            </w:pPr>
            <w:r>
              <w:rPr>
                <w:rFonts w:ascii="Calibri" w:hAnsi="Calibri"/>
                <w:b/>
              </w:rPr>
              <w:t>2014</w:t>
            </w:r>
            <w:r w:rsidRPr="00E419ED">
              <w:rPr>
                <w:rFonts w:ascii="Calibri" w:hAnsi="Calibri"/>
                <w:b/>
              </w:rPr>
              <w:t>/1</w:t>
            </w:r>
            <w:r>
              <w:rPr>
                <w:rFonts w:ascii="Calibri" w:hAnsi="Calibri"/>
                <w:b/>
              </w:rPr>
              <w:t>5</w:t>
            </w:r>
          </w:p>
        </w:tc>
      </w:tr>
      <w:tr w:rsidR="00B744BF" w:rsidRPr="00885BF2" w:rsidTr="00B744BF">
        <w:tc>
          <w:tcPr>
            <w:tcW w:w="3544" w:type="dxa"/>
            <w:tcBorders>
              <w:top w:val="nil"/>
              <w:left w:val="nil"/>
              <w:bottom w:val="single" w:sz="4" w:space="0" w:color="auto"/>
              <w:right w:val="single" w:sz="4" w:space="0" w:color="auto"/>
            </w:tcBorders>
            <w:shd w:val="clear" w:color="auto" w:fill="auto"/>
            <w:hideMark/>
          </w:tcPr>
          <w:p w:rsidR="00B744BF" w:rsidRDefault="00B744BF" w:rsidP="00B744BF">
            <w:pPr>
              <w:rPr>
                <w:rFonts w:ascii="Calibri" w:hAnsi="Calibri"/>
              </w:rPr>
            </w:pPr>
          </w:p>
          <w:p w:rsidR="00B744BF" w:rsidRPr="00885BF2" w:rsidRDefault="00B744BF" w:rsidP="00B744BF">
            <w:pPr>
              <w:rPr>
                <w:rFonts w:ascii="Calibri" w:hAnsi="Calibri"/>
              </w:rPr>
            </w:pPr>
          </w:p>
        </w:tc>
        <w:tc>
          <w:tcPr>
            <w:tcW w:w="1418" w:type="dxa"/>
            <w:tcBorders>
              <w:top w:val="single" w:sz="4" w:space="0" w:color="auto"/>
              <w:left w:val="single" w:sz="4" w:space="0" w:color="auto"/>
              <w:bottom w:val="nil"/>
              <w:right w:val="single" w:sz="4" w:space="0" w:color="auto"/>
            </w:tcBorders>
            <w:shd w:val="clear" w:color="auto" w:fill="auto"/>
            <w:hideMark/>
          </w:tcPr>
          <w:p w:rsidR="00B744BF" w:rsidRPr="00885BF2" w:rsidRDefault="00B744BF" w:rsidP="00B744BF">
            <w:pPr>
              <w:jc w:val="center"/>
              <w:rPr>
                <w:rFonts w:ascii="Calibri" w:hAnsi="Calibri"/>
              </w:rPr>
            </w:pPr>
            <w:r w:rsidRPr="00885BF2">
              <w:rPr>
                <w:rFonts w:ascii="Calibri" w:hAnsi="Calibri"/>
              </w:rPr>
              <w:t>Weston</w:t>
            </w:r>
          </w:p>
        </w:tc>
        <w:tc>
          <w:tcPr>
            <w:tcW w:w="2126" w:type="dxa"/>
            <w:tcBorders>
              <w:top w:val="single" w:sz="4" w:space="0" w:color="auto"/>
              <w:left w:val="single" w:sz="4" w:space="0" w:color="auto"/>
              <w:bottom w:val="nil"/>
              <w:right w:val="single" w:sz="4" w:space="0" w:color="auto"/>
            </w:tcBorders>
            <w:shd w:val="clear" w:color="auto" w:fill="auto"/>
            <w:hideMark/>
          </w:tcPr>
          <w:p w:rsidR="00B744BF" w:rsidRPr="00885BF2" w:rsidRDefault="00B744BF" w:rsidP="00B744BF">
            <w:pPr>
              <w:jc w:val="center"/>
              <w:rPr>
                <w:rFonts w:ascii="Calibri" w:hAnsi="Calibri"/>
              </w:rPr>
            </w:pPr>
            <w:r w:rsidRPr="00885BF2">
              <w:rPr>
                <w:rFonts w:ascii="Calibri" w:hAnsi="Calibri"/>
              </w:rPr>
              <w:t>Weston</w:t>
            </w:r>
          </w:p>
        </w:tc>
        <w:tc>
          <w:tcPr>
            <w:tcW w:w="2126" w:type="dxa"/>
            <w:tcBorders>
              <w:top w:val="single" w:sz="4" w:space="0" w:color="auto"/>
              <w:left w:val="single" w:sz="4" w:space="0" w:color="auto"/>
              <w:bottom w:val="nil"/>
              <w:right w:val="single" w:sz="4" w:space="0" w:color="auto"/>
            </w:tcBorders>
            <w:shd w:val="clear" w:color="auto" w:fill="auto"/>
            <w:hideMark/>
          </w:tcPr>
          <w:p w:rsidR="00B744BF" w:rsidRPr="00885BF2" w:rsidRDefault="00B744BF" w:rsidP="00B744BF">
            <w:pPr>
              <w:jc w:val="center"/>
              <w:rPr>
                <w:rFonts w:ascii="Calibri" w:hAnsi="Calibri"/>
              </w:rPr>
            </w:pPr>
            <w:r w:rsidRPr="00885BF2">
              <w:rPr>
                <w:rFonts w:ascii="Calibri" w:hAnsi="Calibri"/>
              </w:rPr>
              <w:t>National average</w:t>
            </w:r>
          </w:p>
        </w:tc>
      </w:tr>
      <w:tr w:rsidR="00B744BF" w:rsidRPr="00885BF2" w:rsidTr="00B744BF">
        <w:tc>
          <w:tcPr>
            <w:tcW w:w="3544" w:type="dxa"/>
            <w:tcBorders>
              <w:top w:val="single" w:sz="4" w:space="0" w:color="auto"/>
              <w:left w:val="single" w:sz="4" w:space="0" w:color="auto"/>
              <w:bottom w:val="single" w:sz="4" w:space="0" w:color="auto"/>
              <w:right w:val="single" w:sz="4" w:space="0" w:color="auto"/>
            </w:tcBorders>
            <w:shd w:val="clear" w:color="auto" w:fill="auto"/>
            <w:hideMark/>
          </w:tcPr>
          <w:p w:rsidR="00B744BF" w:rsidRPr="00885BF2" w:rsidRDefault="00B744BF" w:rsidP="00B744BF">
            <w:pPr>
              <w:rPr>
                <w:rFonts w:ascii="Calibri" w:hAnsi="Calibri"/>
              </w:rPr>
            </w:pPr>
            <w:r w:rsidRPr="00885BF2">
              <w:rPr>
                <w:rFonts w:ascii="Calibri" w:hAnsi="Calibri"/>
              </w:rPr>
              <w:t xml:space="preserve">Rate per 100,000 bed days of cases of </w:t>
            </w:r>
            <w:proofErr w:type="spellStart"/>
            <w:r w:rsidRPr="00885BF2">
              <w:rPr>
                <w:rFonts w:ascii="Calibri" w:hAnsi="Calibri"/>
              </w:rPr>
              <w:t>C.difficile</w:t>
            </w:r>
            <w:proofErr w:type="spellEnd"/>
            <w:r w:rsidRPr="00885BF2">
              <w:rPr>
                <w:rFonts w:ascii="Calibri" w:hAnsi="Calibri"/>
              </w:rPr>
              <w:t xml:space="preserve"> infection</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B744BF" w:rsidRPr="00885BF2" w:rsidRDefault="00B744BF" w:rsidP="00B744BF">
            <w:pPr>
              <w:jc w:val="center"/>
              <w:rPr>
                <w:rFonts w:ascii="Calibri" w:hAnsi="Calibri"/>
                <w:highlight w:val="yellow"/>
              </w:rPr>
            </w:pPr>
            <w:r>
              <w:rPr>
                <w:rFonts w:ascii="Calibri" w:hAnsi="Calibri"/>
              </w:rPr>
              <w:t>19.56</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B744BF" w:rsidRDefault="00381DA6" w:rsidP="00B744BF">
            <w:pPr>
              <w:jc w:val="center"/>
              <w:rPr>
                <w:rFonts w:ascii="Calibri" w:hAnsi="Calibri"/>
              </w:rPr>
            </w:pPr>
            <w:r>
              <w:rPr>
                <w:rFonts w:ascii="Calibri" w:hAnsi="Calibri"/>
              </w:rPr>
              <w:t>24.19</w:t>
            </w:r>
          </w:p>
          <w:p w:rsidR="003A43A7" w:rsidRPr="00885BF2" w:rsidRDefault="003A43A7" w:rsidP="00B744BF">
            <w:pPr>
              <w:jc w:val="center"/>
              <w:rPr>
                <w:rFonts w:ascii="Calibri" w:hAnsi="Calibri"/>
              </w:rPr>
            </w:pP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B744BF" w:rsidRPr="00885BF2" w:rsidRDefault="00B744BF" w:rsidP="00B744BF">
            <w:pPr>
              <w:jc w:val="center"/>
              <w:rPr>
                <w:rFonts w:ascii="Calibri" w:hAnsi="Calibri"/>
              </w:rPr>
            </w:pPr>
            <w:r>
              <w:rPr>
                <w:rFonts w:ascii="Calibri" w:hAnsi="Calibri"/>
              </w:rPr>
              <w:t>15.0</w:t>
            </w:r>
            <w:r w:rsidR="00381DA6">
              <w:rPr>
                <w:rFonts w:ascii="Calibri" w:hAnsi="Calibri"/>
              </w:rPr>
              <w:t>3</w:t>
            </w:r>
          </w:p>
        </w:tc>
      </w:tr>
    </w:tbl>
    <w:p w:rsidR="00B744BF" w:rsidRDefault="00B744BF" w:rsidP="00B744BF">
      <w:pPr>
        <w:jc w:val="both"/>
        <w:rPr>
          <w:rFonts w:ascii="Calibri" w:hAnsi="Calibri"/>
        </w:rPr>
      </w:pPr>
    </w:p>
    <w:p w:rsidR="00B744BF" w:rsidRDefault="00B744BF" w:rsidP="00B744BF">
      <w:pPr>
        <w:rPr>
          <w:rFonts w:ascii="Calibri" w:hAnsi="Calibri"/>
        </w:rPr>
      </w:pPr>
      <w:r w:rsidRPr="0003031E">
        <w:rPr>
          <w:rFonts w:ascii="Calibri" w:hAnsi="Calibri"/>
        </w:rPr>
        <w:t>We are disappointed that our infection rates have increased in 2014/15</w:t>
      </w:r>
      <w:r w:rsidR="0049375F" w:rsidRPr="0003031E">
        <w:rPr>
          <w:rFonts w:ascii="Calibri" w:hAnsi="Calibri"/>
        </w:rPr>
        <w:t>. W</w:t>
      </w:r>
      <w:r w:rsidRPr="0003031E">
        <w:rPr>
          <w:rFonts w:ascii="Calibri" w:hAnsi="Calibri"/>
        </w:rPr>
        <w:t xml:space="preserve">e have been able to clearly demonstrate that there have been no cases of cross transmission </w:t>
      </w:r>
      <w:r w:rsidR="0049375F" w:rsidRPr="0003031E">
        <w:rPr>
          <w:rFonts w:ascii="Calibri" w:hAnsi="Calibri"/>
        </w:rPr>
        <w:t xml:space="preserve">between patients on our wards </w:t>
      </w:r>
      <w:r w:rsidRPr="0003031E">
        <w:rPr>
          <w:rFonts w:ascii="Calibri" w:hAnsi="Calibri"/>
        </w:rPr>
        <w:t>and that only 30% of our cases have been associated with a lapse in care; for example, inappropriate antibiotic prescribing.</w:t>
      </w:r>
    </w:p>
    <w:p w:rsidR="0003031E" w:rsidRDefault="0003031E" w:rsidP="00B744BF">
      <w:pPr>
        <w:rPr>
          <w:rFonts w:ascii="Calibri" w:hAnsi="Calibri"/>
        </w:rPr>
      </w:pPr>
    </w:p>
    <w:p w:rsidR="0003031E" w:rsidRPr="00353A7C" w:rsidRDefault="0003031E" w:rsidP="0003031E">
      <w:pPr>
        <w:pStyle w:val="Datasetresponses"/>
        <w:spacing w:before="0"/>
        <w:jc w:val="left"/>
        <w:rPr>
          <w:rFonts w:ascii="Calibri" w:hAnsi="Calibri"/>
          <w:i w:val="0"/>
        </w:rPr>
      </w:pPr>
      <w:r>
        <w:rPr>
          <w:rFonts w:ascii="Calibri" w:hAnsi="Calibri"/>
          <w:i w:val="0"/>
        </w:rPr>
        <w:t xml:space="preserve">At </w:t>
      </w:r>
      <w:r w:rsidRPr="00353A7C">
        <w:rPr>
          <w:rFonts w:ascii="Calibri" w:hAnsi="Calibri"/>
          <w:i w:val="0"/>
        </w:rPr>
        <w:t xml:space="preserve">Weston we have a large “risk group” since a high proportion of patients admitted to this hospital are over 65 years in age and up to a third of them are receiving antibiotic treatment at any one time. </w:t>
      </w:r>
    </w:p>
    <w:p w:rsidR="0003031E" w:rsidRPr="00353A7C" w:rsidRDefault="0003031E" w:rsidP="0003031E">
      <w:pPr>
        <w:rPr>
          <w:rFonts w:ascii="Calibri" w:hAnsi="Calibri"/>
        </w:rPr>
      </w:pPr>
      <w:r>
        <w:rPr>
          <w:rFonts w:ascii="Calibri" w:hAnsi="Calibri"/>
        </w:rPr>
        <w:t>W</w:t>
      </w:r>
      <w:r w:rsidRPr="00353A7C">
        <w:rPr>
          <w:rFonts w:ascii="Calibri" w:hAnsi="Calibri"/>
        </w:rPr>
        <w:t>e are taking a series of actions to improve our current rate:</w:t>
      </w:r>
    </w:p>
    <w:p w:rsidR="00CB6E1E" w:rsidRDefault="00CB6E1E" w:rsidP="00CB6E1E">
      <w:pPr>
        <w:pStyle w:val="Datasetresponses"/>
        <w:spacing w:before="0"/>
        <w:jc w:val="left"/>
        <w:rPr>
          <w:rFonts w:ascii="Calibri" w:hAnsi="Calibri"/>
        </w:rPr>
      </w:pPr>
    </w:p>
    <w:p w:rsidR="00CB6E1E" w:rsidRDefault="00CB6E1E" w:rsidP="001A59F8">
      <w:pPr>
        <w:pStyle w:val="Datasetresponses"/>
        <w:numPr>
          <w:ilvl w:val="0"/>
          <w:numId w:val="22"/>
        </w:numPr>
        <w:spacing w:before="0"/>
        <w:jc w:val="left"/>
        <w:rPr>
          <w:rFonts w:ascii="Calibri" w:hAnsi="Calibri"/>
          <w:i w:val="0"/>
        </w:rPr>
      </w:pPr>
      <w:r>
        <w:rPr>
          <w:rFonts w:ascii="Calibri" w:hAnsi="Calibri"/>
          <w:i w:val="0"/>
        </w:rPr>
        <w:t>Our antibiotic guidance has been updated and we are now using mobile technology in the form of a Smart phone App to enable our Doctors to access these guidelines at the point of care.</w:t>
      </w:r>
    </w:p>
    <w:p w:rsidR="00CB6E1E" w:rsidRDefault="00CB6E1E" w:rsidP="001A59F8">
      <w:pPr>
        <w:pStyle w:val="Datasetresponses"/>
        <w:numPr>
          <w:ilvl w:val="0"/>
          <w:numId w:val="22"/>
        </w:numPr>
        <w:jc w:val="left"/>
        <w:rPr>
          <w:rFonts w:ascii="Calibri" w:hAnsi="Calibri"/>
          <w:i w:val="0"/>
        </w:rPr>
      </w:pPr>
      <w:r>
        <w:rPr>
          <w:rFonts w:ascii="Calibri" w:hAnsi="Calibri"/>
          <w:i w:val="0"/>
        </w:rPr>
        <w:t xml:space="preserve">Increased auditing of antibiotic prescribing by a designated pharmacist and the Consultant Microbiologist with prompt feedback to prescribers and their teams. </w:t>
      </w:r>
    </w:p>
    <w:p w:rsidR="00CB6E1E" w:rsidRDefault="00CB6E1E" w:rsidP="001A59F8">
      <w:pPr>
        <w:pStyle w:val="Datasetresponses"/>
        <w:numPr>
          <w:ilvl w:val="0"/>
          <w:numId w:val="22"/>
        </w:numPr>
        <w:jc w:val="left"/>
        <w:rPr>
          <w:rFonts w:ascii="Calibri" w:hAnsi="Calibri"/>
          <w:i w:val="0"/>
        </w:rPr>
      </w:pPr>
      <w:r>
        <w:rPr>
          <w:rFonts w:ascii="Calibri" w:hAnsi="Calibri"/>
          <w:i w:val="0"/>
        </w:rPr>
        <w:t>The Diarrhoea Assessment Tool is now embedded in practice and has helped with the prompt isolation of symptomatic patients and in determining when specimens should be sent.</w:t>
      </w:r>
    </w:p>
    <w:p w:rsidR="00CB6E1E" w:rsidRDefault="00CB6E1E" w:rsidP="001A59F8">
      <w:pPr>
        <w:pStyle w:val="Datasetresponses"/>
        <w:numPr>
          <w:ilvl w:val="0"/>
          <w:numId w:val="22"/>
        </w:numPr>
        <w:jc w:val="left"/>
        <w:rPr>
          <w:rFonts w:ascii="Calibri" w:hAnsi="Calibri"/>
          <w:i w:val="0"/>
        </w:rPr>
      </w:pPr>
      <w:r>
        <w:rPr>
          <w:rFonts w:ascii="Calibri" w:hAnsi="Calibri"/>
          <w:i w:val="0"/>
        </w:rPr>
        <w:lastRenderedPageBreak/>
        <w:t>The removal of washer disinfectors and the installation of macerators to the ward sluice areas has improved the timely disposal of waste products and negated the risk of non-disposable products not being cleaned effectively.</w:t>
      </w:r>
    </w:p>
    <w:p w:rsidR="00CB6E1E" w:rsidRDefault="00CB6E1E" w:rsidP="001A59F8">
      <w:pPr>
        <w:pStyle w:val="Datasetresponses"/>
        <w:numPr>
          <w:ilvl w:val="0"/>
          <w:numId w:val="22"/>
        </w:numPr>
        <w:jc w:val="left"/>
        <w:rPr>
          <w:rFonts w:ascii="Calibri" w:hAnsi="Calibri"/>
          <w:i w:val="0"/>
        </w:rPr>
      </w:pPr>
      <w:r>
        <w:rPr>
          <w:rFonts w:ascii="Calibri" w:hAnsi="Calibri"/>
          <w:i w:val="0"/>
        </w:rPr>
        <w:t>The opening of a central waste storage area has freed up valuable space within the ward sluice areas and improved the ability to clean these areas appropriately.</w:t>
      </w:r>
    </w:p>
    <w:p w:rsidR="00AB2F9C" w:rsidRDefault="00AB2F9C" w:rsidP="00AB2F9C">
      <w:pPr>
        <w:pStyle w:val="Datasetresponses"/>
        <w:ind w:left="360"/>
        <w:jc w:val="left"/>
        <w:rPr>
          <w:rFonts w:ascii="Calibri" w:hAnsi="Calibri"/>
          <w:i w:val="0"/>
        </w:rPr>
      </w:pPr>
    </w:p>
    <w:p w:rsidR="00CB6E1E" w:rsidRDefault="00CB6E1E" w:rsidP="00AB2F9C">
      <w:pPr>
        <w:pStyle w:val="Datasetresponses"/>
        <w:ind w:left="360"/>
        <w:jc w:val="left"/>
        <w:rPr>
          <w:rFonts w:ascii="Calibri" w:hAnsi="Calibri"/>
          <w:i w:val="0"/>
        </w:rPr>
      </w:pPr>
      <w:r>
        <w:rPr>
          <w:rFonts w:ascii="Calibri" w:hAnsi="Calibri"/>
          <w:i w:val="0"/>
        </w:rPr>
        <w:t>The Trust will continue to support the work across the local health community and meets quarterly with the Commissioners to improve antimicrobial prescribing and review learning from incidents across the health care economy.</w:t>
      </w:r>
    </w:p>
    <w:p w:rsidR="00CB6E1E" w:rsidRDefault="00CB6E1E" w:rsidP="00CB6E1E">
      <w:pPr>
        <w:rPr>
          <w:rFonts w:ascii="Calibri" w:hAnsi="Calibri"/>
        </w:rPr>
      </w:pPr>
    </w:p>
    <w:p w:rsidR="00EA2C94" w:rsidRDefault="00EA2C94" w:rsidP="00CB6E1E">
      <w:pPr>
        <w:rPr>
          <w:rFonts w:ascii="Calibri" w:hAnsi="Calibri"/>
        </w:rPr>
      </w:pPr>
    </w:p>
    <w:p w:rsidR="0003031E" w:rsidRDefault="00C84C9F" w:rsidP="00B744BF">
      <w:pPr>
        <w:rPr>
          <w:rFonts w:ascii="Calibri" w:hAnsi="Calibri"/>
        </w:rPr>
      </w:pPr>
      <w:r>
        <w:rPr>
          <w:rFonts w:ascii="Calibri" w:hAnsi="Calibri"/>
          <w:noProof/>
          <w:lang w:eastAsia="en-GB"/>
        </w:rPr>
        <w:pict>
          <v:shape id="Text Box 141" o:spid="_x0000_s1035" type="#_x0000_t202" style="position:absolute;margin-left:.3pt;margin-top:319.3pt;width:482.25pt;height:56.4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" fillcolor="#0070c0" stroked="f">
            <v:textbox>
              <w:txbxContent>
                <w:p w:rsidR="008D166C" w:rsidRPr="00C01BE7" w:rsidRDefault="008D166C" w:rsidP="00797CEF">
                  <w:pPr>
                    <w:pStyle w:val="Heading2"/>
                    <w:pBdr>
                      <w:bottom w:val="none" w:sz="0" w:space="0" w:color="auto"/>
                    </w:pBdr>
                    <w:rPr>
                      <w:rFonts w:ascii="Calibri" w:hAnsi="Calibri"/>
                      <w:color w:val="FFFFFF"/>
                      <w:sz w:val="28"/>
                      <w:szCs w:val="28"/>
                    </w:rPr>
                  </w:pPr>
                  <w:r w:rsidRPr="00C01BE7">
                    <w:rPr>
                      <w:rFonts w:ascii="Calibri" w:hAnsi="Calibri"/>
                      <w:color w:val="FFFFFF"/>
                      <w:sz w:val="28"/>
                      <w:szCs w:val="28"/>
                    </w:rPr>
                    <w:t>Monthly hand hygiene audits demonstrate 97% compliance with best practice.</w:t>
                  </w:r>
                </w:p>
              </w:txbxContent>
            </v:textbox>
          </v:shape>
        </w:pict>
      </w:r>
      <w:r w:rsidR="00F9550C" w:rsidRPr="00F9550C">
        <w:rPr>
          <w:rFonts w:ascii="Calibri" w:hAnsi="Calibri"/>
          <w:noProof/>
          <w:lang w:eastAsia="en-GB"/>
        </w:rPr>
        <w:drawing>
          <wp:inline distT="0" distB="0" distL="0" distR="0">
            <wp:extent cx="6120765" cy="4080510"/>
            <wp:effectExtent l="19050" t="0" r="0" b="0"/>
            <wp:docPr id="27" name="Picture 13" descr="C:\Users\hoskinsg\AppData\Local\Microsoft\Windows\Temporary Internet Files\Content.Outlook\7K16F8SG\Hand wash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skinsg\AppData\Local\Microsoft\Windows\Temporary Internet Files\Content.Outlook\7K16F8SG\Hand washing (2).jpg"/>
                    <pic:cNvPicPr>
                      <a:picLocks noChangeAspect="1" noChangeArrowheads="1"/>
                    </pic:cNvPicPr>
                  </pic:nvPicPr>
                  <pic:blipFill>
                    <a:blip r:embed="rId77"/>
                    <a:srcRect/>
                    <a:stretch>
                      <a:fillRect/>
                    </a:stretch>
                  </pic:blipFill>
                  <pic:spPr bwMode="auto">
                    <a:xfrm>
                      <a:off x="0" y="0"/>
                      <a:ext cx="6120765" cy="4080510"/>
                    </a:xfrm>
                    <a:prstGeom prst="rect">
                      <a:avLst/>
                    </a:prstGeom>
                    <a:noFill/>
                    <a:ln w="9525">
                      <a:noFill/>
                      <a:miter lim="800000"/>
                      <a:headEnd/>
                      <a:tailEnd/>
                    </a:ln>
                  </pic:spPr>
                </pic:pic>
              </a:graphicData>
            </a:graphic>
          </wp:inline>
        </w:drawing>
      </w:r>
    </w:p>
    <w:p w:rsidR="0003031E" w:rsidRDefault="0003031E" w:rsidP="00B744BF">
      <w:pPr>
        <w:rPr>
          <w:rFonts w:ascii="Calibri" w:hAnsi="Calibri"/>
        </w:rPr>
      </w:pPr>
    </w:p>
    <w:p w:rsidR="0003031E" w:rsidRDefault="0003031E" w:rsidP="00B744BF">
      <w:pPr>
        <w:rPr>
          <w:rFonts w:ascii="Calibri" w:hAnsi="Calibri"/>
        </w:rPr>
      </w:pPr>
    </w:p>
    <w:p w:rsidR="0003031E" w:rsidRDefault="0003031E" w:rsidP="00B744BF">
      <w:pPr>
        <w:rPr>
          <w:rFonts w:ascii="Calibri" w:hAnsi="Calibri"/>
        </w:rPr>
      </w:pPr>
    </w:p>
    <w:p w:rsidR="0003031E" w:rsidRDefault="0003031E" w:rsidP="00B744BF">
      <w:pPr>
        <w:rPr>
          <w:rFonts w:ascii="Calibri" w:hAnsi="Calibri"/>
        </w:rPr>
      </w:pPr>
    </w:p>
    <w:p w:rsidR="00B744BF" w:rsidRDefault="00B744BF" w:rsidP="00B744BF">
      <w:pPr>
        <w:pStyle w:val="Datasetresponses"/>
        <w:spacing w:before="0"/>
        <w:jc w:val="left"/>
        <w:rPr>
          <w:rFonts w:ascii="Calibri" w:hAnsi="Calibri"/>
          <w:i w:val="0"/>
        </w:rPr>
      </w:pPr>
    </w:p>
    <w:p w:rsidR="005139CD" w:rsidRPr="00E419ED" w:rsidRDefault="001E2D29" w:rsidP="005139CD">
      <w:pPr>
        <w:pStyle w:val="Heading3"/>
        <w:rPr>
          <w:rFonts w:ascii="Calibri" w:hAnsi="Calibri"/>
          <w:color w:val="FF0000"/>
        </w:rPr>
      </w:pPr>
      <w:r>
        <w:rPr>
          <w:rFonts w:ascii="Calibri" w:hAnsi="Calibri"/>
          <w:color w:val="0070C0"/>
        </w:rPr>
        <w:t>3</w:t>
      </w:r>
      <w:r w:rsidR="005139CD" w:rsidRPr="00353A7C">
        <w:rPr>
          <w:rFonts w:ascii="Calibri" w:hAnsi="Calibri"/>
          <w:color w:val="0070C0"/>
        </w:rPr>
        <w:t xml:space="preserve">.18. Patient safety incidents </w:t>
      </w:r>
    </w:p>
    <w:p w:rsidR="005139CD" w:rsidRPr="00353A7C" w:rsidRDefault="005139CD" w:rsidP="005139CD">
      <w:pPr>
        <w:rPr>
          <w:rFonts w:ascii="Calibri" w:hAnsi="Calibri"/>
        </w:rPr>
      </w:pPr>
    </w:p>
    <w:p w:rsidR="005139CD" w:rsidRDefault="005139CD" w:rsidP="005139CD">
      <w:pPr>
        <w:autoSpaceDE w:val="0"/>
        <w:autoSpaceDN w:val="0"/>
        <w:adjustRightInd w:val="0"/>
        <w:jc w:val="both"/>
        <w:rPr>
          <w:rFonts w:ascii="Calibri" w:eastAsia="Arial" w:hAnsi="Calibri"/>
        </w:rPr>
      </w:pPr>
      <w:r w:rsidRPr="00885BF2">
        <w:rPr>
          <w:rFonts w:ascii="Calibri" w:eastAsia="Arial" w:hAnsi="Calibri"/>
        </w:rPr>
        <w:t>At Weston,</w:t>
      </w:r>
      <w:r w:rsidRPr="00230659">
        <w:rPr>
          <w:rFonts w:ascii="Calibri" w:eastAsia="Arial" w:hAnsi="Calibri"/>
        </w:rPr>
        <w:t xml:space="preserve"> </w:t>
      </w:r>
      <w:r>
        <w:rPr>
          <w:rFonts w:ascii="Calibri" w:eastAsia="Arial" w:hAnsi="Calibri"/>
        </w:rPr>
        <w:t xml:space="preserve">4605 </w:t>
      </w:r>
      <w:r w:rsidRPr="00885BF2">
        <w:rPr>
          <w:rFonts w:ascii="Calibri" w:eastAsia="Arial" w:hAnsi="Calibri"/>
        </w:rPr>
        <w:t xml:space="preserve">incidents </w:t>
      </w:r>
      <w:r>
        <w:rPr>
          <w:rFonts w:ascii="Calibri" w:eastAsia="Arial" w:hAnsi="Calibri"/>
        </w:rPr>
        <w:t xml:space="preserve">involving patients </w:t>
      </w:r>
      <w:r w:rsidRPr="00885BF2">
        <w:rPr>
          <w:rFonts w:ascii="Calibri" w:eastAsia="Arial" w:hAnsi="Calibri"/>
        </w:rPr>
        <w:t>were reported b</w:t>
      </w:r>
      <w:r>
        <w:rPr>
          <w:rFonts w:ascii="Calibri" w:eastAsia="Arial" w:hAnsi="Calibri"/>
        </w:rPr>
        <w:t>y our staff in 2014/15.</w:t>
      </w:r>
      <w:r w:rsidRPr="00885BF2">
        <w:rPr>
          <w:rFonts w:ascii="Calibri" w:eastAsia="Arial" w:hAnsi="Calibri"/>
        </w:rPr>
        <w:t xml:space="preserve">  The chart below gives a breakdown of incidents over the past 12 months; these are categorised according to the harm that resulted, ranging from ‘no harm’ to ‘death’. The largest numbers of incidents reported were within the ‘near miss event, no obvious injury’.</w:t>
      </w:r>
    </w:p>
    <w:p w:rsidR="001E2D29" w:rsidRDefault="001E2D29" w:rsidP="005139CD">
      <w:pPr>
        <w:autoSpaceDE w:val="0"/>
        <w:autoSpaceDN w:val="0"/>
        <w:adjustRightInd w:val="0"/>
        <w:jc w:val="both"/>
        <w:rPr>
          <w:rFonts w:ascii="Calibri" w:eastAsia="Arial" w:hAnsi="Calibri"/>
        </w:rPr>
      </w:pPr>
    </w:p>
    <w:p w:rsidR="001E2D29" w:rsidRDefault="001E2D29" w:rsidP="005139CD">
      <w:pPr>
        <w:autoSpaceDE w:val="0"/>
        <w:autoSpaceDN w:val="0"/>
        <w:adjustRightInd w:val="0"/>
        <w:jc w:val="both"/>
        <w:rPr>
          <w:rFonts w:ascii="Calibri" w:eastAsia="Arial" w:hAnsi="Calibri"/>
        </w:rPr>
      </w:pPr>
    </w:p>
    <w:p w:rsidR="001E2D29" w:rsidRDefault="001E2D29" w:rsidP="005139CD">
      <w:pPr>
        <w:autoSpaceDE w:val="0"/>
        <w:autoSpaceDN w:val="0"/>
        <w:adjustRightInd w:val="0"/>
        <w:jc w:val="both"/>
        <w:rPr>
          <w:rFonts w:ascii="Calibri" w:eastAsia="Arial" w:hAnsi="Calibri"/>
        </w:rPr>
      </w:pPr>
    </w:p>
    <w:p w:rsidR="001E2D29" w:rsidRDefault="001E2D29" w:rsidP="005139CD">
      <w:pPr>
        <w:autoSpaceDE w:val="0"/>
        <w:autoSpaceDN w:val="0"/>
        <w:adjustRightInd w:val="0"/>
        <w:jc w:val="both"/>
        <w:rPr>
          <w:rFonts w:ascii="Calibri" w:eastAsia="Arial" w:hAnsi="Calibri"/>
        </w:rPr>
      </w:pPr>
    </w:p>
    <w:p w:rsidR="001E2D29" w:rsidRPr="00885BF2" w:rsidRDefault="001E2D29" w:rsidP="005139CD">
      <w:pPr>
        <w:autoSpaceDE w:val="0"/>
        <w:autoSpaceDN w:val="0"/>
        <w:adjustRightInd w:val="0"/>
        <w:jc w:val="both"/>
        <w:rPr>
          <w:rFonts w:ascii="Calibri" w:eastAsia="Arial" w:hAnsi="Calibri"/>
        </w:rPr>
      </w:pPr>
    </w:p>
    <w:p w:rsidR="005139CD" w:rsidRDefault="005139CD" w:rsidP="005139CD">
      <w:pPr>
        <w:pBdr>
          <w:bottom w:val="single" w:sz="4" w:space="1" w:color="auto"/>
        </w:pBdr>
        <w:jc w:val="both"/>
        <w:rPr>
          <w:rFonts w:ascii="Calibri" w:hAnsi="Calibri"/>
          <w:noProof/>
          <w:lang w:eastAsia="en-GB"/>
        </w:rPr>
      </w:pPr>
      <w:r w:rsidRPr="0009052F">
        <w:rPr>
          <w:rFonts w:ascii="Calibri" w:hAnsi="Calibri"/>
          <w:noProof/>
          <w:lang w:eastAsia="en-GB"/>
        </w:rPr>
        <w:drawing>
          <wp:inline distT="0" distB="0" distL="0" distR="0">
            <wp:extent cx="5905500" cy="3143250"/>
            <wp:effectExtent l="19050" t="0" r="19050" b="0"/>
            <wp:docPr id="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5139CD" w:rsidRPr="00353A7C" w:rsidRDefault="005139CD" w:rsidP="005139CD">
      <w:pPr>
        <w:jc w:val="both"/>
        <w:rPr>
          <w:rFonts w:ascii="Calibri" w:hAnsi="Calibri"/>
        </w:rPr>
      </w:pPr>
    </w:p>
    <w:p w:rsidR="005139CD" w:rsidRDefault="005139CD" w:rsidP="005139CD">
      <w:pPr>
        <w:jc w:val="both"/>
        <w:rPr>
          <w:rFonts w:ascii="Calibri" w:hAnsi="Calibri"/>
        </w:rPr>
      </w:pPr>
      <w:r>
        <w:rPr>
          <w:rFonts w:ascii="Calibri" w:hAnsi="Calibri"/>
        </w:rPr>
        <w:t>T</w:t>
      </w:r>
      <w:r w:rsidRPr="00353A7C">
        <w:rPr>
          <w:rFonts w:ascii="Calibri" w:hAnsi="Calibri"/>
        </w:rPr>
        <w:t xml:space="preserve">he </w:t>
      </w:r>
      <w:r>
        <w:rPr>
          <w:rFonts w:ascii="Calibri" w:hAnsi="Calibri"/>
        </w:rPr>
        <w:t>table below</w:t>
      </w:r>
      <w:r w:rsidRPr="00353A7C">
        <w:rPr>
          <w:rFonts w:ascii="Calibri" w:hAnsi="Calibri"/>
        </w:rPr>
        <w:t xml:space="preserve"> shows the number (and percentage) of patient safety incidents that resulted in severe h</w:t>
      </w:r>
      <w:r>
        <w:rPr>
          <w:rFonts w:ascii="Calibri" w:hAnsi="Calibri"/>
        </w:rPr>
        <w:t>arm or death for the period 1</w:t>
      </w:r>
      <w:r w:rsidRPr="00D439F1">
        <w:rPr>
          <w:rFonts w:ascii="Calibri" w:hAnsi="Calibri"/>
          <w:vertAlign w:val="superscript"/>
        </w:rPr>
        <w:t>st</w:t>
      </w:r>
      <w:r>
        <w:rPr>
          <w:rFonts w:ascii="Calibri" w:hAnsi="Calibri"/>
        </w:rPr>
        <w:t xml:space="preserve"> April 2014 to 30</w:t>
      </w:r>
      <w:r w:rsidRPr="00D439F1">
        <w:rPr>
          <w:rFonts w:ascii="Calibri" w:hAnsi="Calibri"/>
          <w:vertAlign w:val="superscript"/>
        </w:rPr>
        <w:t>th</w:t>
      </w:r>
      <w:r>
        <w:rPr>
          <w:rFonts w:ascii="Calibri" w:hAnsi="Calibri"/>
        </w:rPr>
        <w:t xml:space="preserve"> September 2014 (as released by the National Reporting and Learning System in April 2015). This is the most up-to-date national data available.</w:t>
      </w:r>
    </w:p>
    <w:p w:rsidR="005139CD" w:rsidRDefault="005139CD" w:rsidP="005139CD">
      <w:pPr>
        <w:rPr>
          <w:rFonts w:ascii="Calibri" w:hAnsi="Calibri"/>
        </w:rPr>
      </w:pPr>
    </w:p>
    <w:tbl>
      <w:tblPr>
        <w:tblStyle w:val="TableGrid"/>
        <w:tblW w:w="0" w:type="auto"/>
        <w:tblInd w:w="108" w:type="dxa"/>
        <w:tblLayout w:type="fixed"/>
        <w:tblLook w:val="04A0"/>
      </w:tblPr>
      <w:tblGrid>
        <w:gridCol w:w="2694"/>
        <w:gridCol w:w="1559"/>
        <w:gridCol w:w="2126"/>
        <w:gridCol w:w="2410"/>
      </w:tblGrid>
      <w:tr w:rsidR="005139CD" w:rsidRPr="00D439F1" w:rsidTr="00622EBB">
        <w:tc>
          <w:tcPr>
            <w:tcW w:w="2694" w:type="dxa"/>
            <w:shd w:val="clear" w:color="auto" w:fill="EEECE1" w:themeFill="background2"/>
          </w:tcPr>
          <w:p w:rsidR="005139CD" w:rsidRPr="00D439F1" w:rsidRDefault="005139CD" w:rsidP="00622EBB">
            <w:pPr>
              <w:rPr>
                <w:rFonts w:ascii="Calibri" w:hAnsi="Calibri"/>
                <w:b/>
              </w:rPr>
            </w:pPr>
            <w:r w:rsidRPr="00D439F1">
              <w:rPr>
                <w:rFonts w:ascii="Calibri" w:hAnsi="Calibri"/>
                <w:b/>
              </w:rPr>
              <w:t>Weston Area Health NHS Trust</w:t>
            </w:r>
          </w:p>
        </w:tc>
        <w:tc>
          <w:tcPr>
            <w:tcW w:w="6095" w:type="dxa"/>
            <w:gridSpan w:val="3"/>
            <w:shd w:val="clear" w:color="auto" w:fill="EEECE1" w:themeFill="background2"/>
          </w:tcPr>
          <w:p w:rsidR="005139CD" w:rsidRDefault="005139CD" w:rsidP="00622EBB">
            <w:pPr>
              <w:jc w:val="center"/>
              <w:rPr>
                <w:rFonts w:ascii="Calibri" w:hAnsi="Calibri"/>
                <w:b/>
              </w:rPr>
            </w:pPr>
            <w:r>
              <w:rPr>
                <w:rFonts w:ascii="Calibri" w:hAnsi="Calibri"/>
                <w:b/>
              </w:rPr>
              <w:t>6 months data -</w:t>
            </w:r>
            <w:r w:rsidRPr="00D439F1">
              <w:rPr>
                <w:rFonts w:ascii="Calibri" w:hAnsi="Calibri"/>
                <w:b/>
              </w:rPr>
              <w:t>1</w:t>
            </w:r>
            <w:r w:rsidRPr="00D439F1">
              <w:rPr>
                <w:rFonts w:ascii="Calibri" w:hAnsi="Calibri"/>
                <w:b/>
                <w:vertAlign w:val="superscript"/>
              </w:rPr>
              <w:t>st</w:t>
            </w:r>
            <w:r w:rsidRPr="00D439F1">
              <w:rPr>
                <w:rFonts w:ascii="Calibri" w:hAnsi="Calibri"/>
                <w:b/>
              </w:rPr>
              <w:t xml:space="preserve"> April to 30</w:t>
            </w:r>
            <w:r w:rsidRPr="00D439F1">
              <w:rPr>
                <w:rFonts w:ascii="Calibri" w:hAnsi="Calibri"/>
                <w:b/>
                <w:vertAlign w:val="superscript"/>
              </w:rPr>
              <w:t>th</w:t>
            </w:r>
            <w:r>
              <w:rPr>
                <w:rFonts w:ascii="Calibri" w:hAnsi="Calibri"/>
                <w:b/>
              </w:rPr>
              <w:t xml:space="preserve"> September 2014</w:t>
            </w:r>
          </w:p>
          <w:p w:rsidR="005139CD" w:rsidRPr="00D439F1" w:rsidRDefault="005139CD" w:rsidP="00622EBB">
            <w:pPr>
              <w:jc w:val="center"/>
              <w:rPr>
                <w:rFonts w:ascii="Calibri" w:hAnsi="Calibri"/>
                <w:b/>
              </w:rPr>
            </w:pPr>
            <w:r>
              <w:rPr>
                <w:rFonts w:ascii="Calibri" w:hAnsi="Calibri"/>
                <w:b/>
              </w:rPr>
              <w:t>(Acute Non Specialist NHS Trusts)</w:t>
            </w:r>
          </w:p>
        </w:tc>
      </w:tr>
      <w:tr w:rsidR="005139CD" w:rsidRPr="00353A7C" w:rsidTr="00622EBB">
        <w:tc>
          <w:tcPr>
            <w:tcW w:w="2694" w:type="dxa"/>
          </w:tcPr>
          <w:p w:rsidR="005139CD" w:rsidRDefault="005139CD" w:rsidP="00622EBB">
            <w:pPr>
              <w:rPr>
                <w:rFonts w:ascii="Calibri" w:hAnsi="Calibri"/>
              </w:rPr>
            </w:pPr>
          </w:p>
        </w:tc>
        <w:tc>
          <w:tcPr>
            <w:tcW w:w="1559" w:type="dxa"/>
            <w:shd w:val="clear" w:color="auto" w:fill="D9D9D9" w:themeFill="background1" w:themeFillShade="D9"/>
          </w:tcPr>
          <w:p w:rsidR="005139CD" w:rsidRPr="00A431D2" w:rsidRDefault="005139CD" w:rsidP="00622EBB">
            <w:pPr>
              <w:jc w:val="center"/>
              <w:rPr>
                <w:rFonts w:ascii="Calibri" w:hAnsi="Calibri"/>
                <w:b/>
                <w:color w:val="000000"/>
              </w:rPr>
            </w:pPr>
            <w:r w:rsidRPr="00A431D2">
              <w:rPr>
                <w:rFonts w:ascii="Calibri" w:hAnsi="Calibri"/>
                <w:b/>
                <w:color w:val="000000"/>
                <w:lang w:val="en-US"/>
              </w:rPr>
              <w:t>Weston</w:t>
            </w:r>
          </w:p>
        </w:tc>
        <w:tc>
          <w:tcPr>
            <w:tcW w:w="2126" w:type="dxa"/>
            <w:shd w:val="clear" w:color="auto" w:fill="D9D9D9" w:themeFill="background1" w:themeFillShade="D9"/>
          </w:tcPr>
          <w:p w:rsidR="005139CD" w:rsidRPr="00A431D2" w:rsidRDefault="005139CD" w:rsidP="00622EBB">
            <w:pPr>
              <w:jc w:val="center"/>
              <w:rPr>
                <w:rFonts w:ascii="Calibri" w:hAnsi="Calibri"/>
                <w:b/>
                <w:color w:val="000000"/>
              </w:rPr>
            </w:pPr>
            <w:r>
              <w:rPr>
                <w:rFonts w:ascii="Calibri" w:hAnsi="Calibri"/>
                <w:b/>
                <w:color w:val="000000"/>
              </w:rPr>
              <w:t xml:space="preserve">Acute NS </w:t>
            </w:r>
            <w:r w:rsidRPr="00A431D2">
              <w:rPr>
                <w:rFonts w:ascii="Calibri" w:hAnsi="Calibri"/>
                <w:b/>
                <w:color w:val="000000"/>
              </w:rPr>
              <w:t>Highest</w:t>
            </w:r>
          </w:p>
        </w:tc>
        <w:tc>
          <w:tcPr>
            <w:tcW w:w="2410" w:type="dxa"/>
            <w:shd w:val="clear" w:color="auto" w:fill="D9D9D9" w:themeFill="background1" w:themeFillShade="D9"/>
          </w:tcPr>
          <w:p w:rsidR="005139CD" w:rsidRPr="00A431D2" w:rsidRDefault="005139CD" w:rsidP="00622EBB">
            <w:pPr>
              <w:jc w:val="center"/>
              <w:rPr>
                <w:rFonts w:ascii="Calibri" w:hAnsi="Calibri"/>
                <w:b/>
                <w:color w:val="000000"/>
              </w:rPr>
            </w:pPr>
            <w:r>
              <w:rPr>
                <w:rFonts w:ascii="Calibri" w:hAnsi="Calibri"/>
                <w:b/>
                <w:color w:val="000000"/>
              </w:rPr>
              <w:t xml:space="preserve">Acute NS </w:t>
            </w:r>
            <w:r w:rsidRPr="00A431D2">
              <w:rPr>
                <w:rFonts w:ascii="Calibri" w:hAnsi="Calibri"/>
                <w:b/>
                <w:color w:val="000000"/>
              </w:rPr>
              <w:t>Lowest</w:t>
            </w:r>
          </w:p>
        </w:tc>
      </w:tr>
      <w:tr w:rsidR="005139CD" w:rsidRPr="00353A7C" w:rsidTr="00622EBB">
        <w:tc>
          <w:tcPr>
            <w:tcW w:w="2694" w:type="dxa"/>
          </w:tcPr>
          <w:p w:rsidR="005139CD" w:rsidRDefault="005139CD" w:rsidP="00622EBB">
            <w:pPr>
              <w:rPr>
                <w:rFonts w:ascii="Calibri" w:hAnsi="Calibri"/>
              </w:rPr>
            </w:pPr>
            <w:r w:rsidRPr="00353A7C">
              <w:rPr>
                <w:rFonts w:ascii="Calibri" w:hAnsi="Calibri"/>
                <w:color w:val="000000"/>
              </w:rPr>
              <w:t>% of total Patient Safety Incidents resulting in serious harm or death</w:t>
            </w:r>
          </w:p>
        </w:tc>
        <w:tc>
          <w:tcPr>
            <w:tcW w:w="1559"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0.5%</w:t>
            </w:r>
          </w:p>
        </w:tc>
        <w:tc>
          <w:tcPr>
            <w:tcW w:w="2126"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82.9%</w:t>
            </w:r>
          </w:p>
        </w:tc>
        <w:tc>
          <w:tcPr>
            <w:tcW w:w="2410"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0%</w:t>
            </w:r>
          </w:p>
        </w:tc>
      </w:tr>
      <w:tr w:rsidR="005139CD" w:rsidRPr="00353A7C" w:rsidTr="00622EBB">
        <w:tc>
          <w:tcPr>
            <w:tcW w:w="2694" w:type="dxa"/>
          </w:tcPr>
          <w:p w:rsidR="005139CD" w:rsidRDefault="005139CD" w:rsidP="00622EBB">
            <w:pPr>
              <w:rPr>
                <w:rFonts w:ascii="Calibri" w:hAnsi="Calibri"/>
              </w:rPr>
            </w:pPr>
            <w:r w:rsidRPr="00353A7C">
              <w:rPr>
                <w:rFonts w:ascii="Calibri" w:hAnsi="Calibri"/>
                <w:color w:val="000000"/>
                <w:lang w:val="en-US"/>
              </w:rPr>
              <w:t>Number of patient safety incidents resulting in serious harm or death</w:t>
            </w:r>
          </w:p>
        </w:tc>
        <w:tc>
          <w:tcPr>
            <w:tcW w:w="1559"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7</w:t>
            </w:r>
          </w:p>
        </w:tc>
        <w:tc>
          <w:tcPr>
            <w:tcW w:w="2126"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97</w:t>
            </w:r>
          </w:p>
        </w:tc>
        <w:tc>
          <w:tcPr>
            <w:tcW w:w="2410"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0</w:t>
            </w:r>
          </w:p>
        </w:tc>
      </w:tr>
    </w:tbl>
    <w:p w:rsidR="005139CD" w:rsidRDefault="005139CD" w:rsidP="005139CD">
      <w:pPr>
        <w:rPr>
          <w:rFonts w:ascii="Calibri" w:hAnsi="Calibri"/>
        </w:rPr>
      </w:pPr>
    </w:p>
    <w:p w:rsidR="00AB2E46" w:rsidRPr="00353A7C" w:rsidRDefault="00AB2E46" w:rsidP="00AB2E46">
      <w:pPr>
        <w:rPr>
          <w:rFonts w:ascii="Calibri" w:hAnsi="Calibri"/>
        </w:rPr>
      </w:pPr>
      <w:bookmarkStart w:id="18" w:name="_Toc355089331"/>
      <w:r w:rsidRPr="00353A7C">
        <w:rPr>
          <w:rFonts w:ascii="Calibri" w:hAnsi="Calibri"/>
        </w:rPr>
        <w:t>The Trust has taken the following actions to improve this further;</w:t>
      </w:r>
    </w:p>
    <w:p w:rsidR="00AB2E46" w:rsidRPr="00237BB1" w:rsidRDefault="00AB2E46" w:rsidP="00AB2E46">
      <w:pPr>
        <w:rPr>
          <w:rFonts w:ascii="Calibri" w:hAnsi="Calibri"/>
        </w:rPr>
      </w:pPr>
    </w:p>
    <w:p w:rsidR="00AB2E46" w:rsidRDefault="00AB2E46" w:rsidP="001A59F8">
      <w:pPr>
        <w:pStyle w:val="ListParagraph"/>
        <w:numPr>
          <w:ilvl w:val="0"/>
          <w:numId w:val="24"/>
        </w:numPr>
        <w:jc w:val="both"/>
        <w:rPr>
          <w:rFonts w:ascii="Calibri" w:hAnsi="Calibri"/>
        </w:rPr>
      </w:pPr>
      <w:r>
        <w:rPr>
          <w:rFonts w:ascii="Calibri" w:hAnsi="Calibri"/>
        </w:rPr>
        <w:t>T</w:t>
      </w:r>
      <w:r w:rsidRPr="0016608A">
        <w:rPr>
          <w:rFonts w:ascii="Calibri" w:hAnsi="Calibri"/>
        </w:rPr>
        <w:t>he daily Situation Report (</w:t>
      </w:r>
      <w:proofErr w:type="spellStart"/>
      <w:r w:rsidRPr="0016608A">
        <w:rPr>
          <w:rFonts w:ascii="Calibri" w:hAnsi="Calibri"/>
        </w:rPr>
        <w:t>SitRep</w:t>
      </w:r>
      <w:proofErr w:type="spellEnd"/>
      <w:r w:rsidRPr="0016608A">
        <w:rPr>
          <w:rFonts w:ascii="Calibri" w:hAnsi="Calibri"/>
        </w:rPr>
        <w:t xml:space="preserve">) </w:t>
      </w:r>
      <w:r>
        <w:rPr>
          <w:rFonts w:ascii="Calibri" w:hAnsi="Calibri"/>
        </w:rPr>
        <w:t xml:space="preserve">continues to be circulated </w:t>
      </w:r>
      <w:r w:rsidRPr="0016608A">
        <w:rPr>
          <w:rFonts w:ascii="Calibri" w:hAnsi="Calibri"/>
        </w:rPr>
        <w:t>by the Quality Improveme</w:t>
      </w:r>
      <w:r>
        <w:rPr>
          <w:rFonts w:ascii="Calibri" w:hAnsi="Calibri"/>
        </w:rPr>
        <w:t>nt team to the Trust Executive Team and Operational L</w:t>
      </w:r>
      <w:r w:rsidRPr="0016608A">
        <w:rPr>
          <w:rFonts w:ascii="Calibri" w:hAnsi="Calibri"/>
        </w:rPr>
        <w:t>eads.  The report scores the risk of reported incidents (looking at both likelihood and potential harm) and identifies any daily risk trends for wards or departments so that immediate action can be taken.</w:t>
      </w:r>
    </w:p>
    <w:p w:rsidR="00AB2E46" w:rsidRDefault="00AB2E46" w:rsidP="00AB2E46">
      <w:pPr>
        <w:pStyle w:val="ListParagraph"/>
        <w:jc w:val="both"/>
        <w:rPr>
          <w:rFonts w:ascii="Calibri" w:hAnsi="Calibri"/>
        </w:rPr>
      </w:pPr>
    </w:p>
    <w:p w:rsidR="00AB2E46" w:rsidRDefault="00AB2E46" w:rsidP="001A59F8">
      <w:pPr>
        <w:pStyle w:val="ListParagraph"/>
        <w:numPr>
          <w:ilvl w:val="0"/>
          <w:numId w:val="24"/>
        </w:numPr>
        <w:jc w:val="both"/>
        <w:rPr>
          <w:rFonts w:ascii="Calibri" w:hAnsi="Calibri"/>
        </w:rPr>
      </w:pPr>
      <w:r>
        <w:rPr>
          <w:rFonts w:ascii="Calibri" w:hAnsi="Calibri"/>
        </w:rPr>
        <w:lastRenderedPageBreak/>
        <w:t xml:space="preserve">The Trust has introduced a quarterly Harm Free Care report that is presented to the Trust Board.  The report details incident trends and level of harm that has been sustained and the actions being undertaken </w:t>
      </w:r>
      <w:r w:rsidR="001E2D29">
        <w:rPr>
          <w:rFonts w:ascii="Calibri" w:hAnsi="Calibri"/>
        </w:rPr>
        <w:t>by the</w:t>
      </w:r>
      <w:r>
        <w:rPr>
          <w:rFonts w:ascii="Calibri" w:hAnsi="Calibri"/>
        </w:rPr>
        <w:t xml:space="preserve"> Trust nominated lead to reduce the incident trend</w:t>
      </w:r>
      <w:r w:rsidR="001E2D29">
        <w:rPr>
          <w:rFonts w:ascii="Calibri" w:hAnsi="Calibri"/>
        </w:rPr>
        <w:t>.</w:t>
      </w:r>
    </w:p>
    <w:p w:rsidR="00AB2E46" w:rsidRPr="00477817" w:rsidRDefault="00AB2E46" w:rsidP="00AB2E46">
      <w:pPr>
        <w:pStyle w:val="ListParagraph"/>
        <w:rPr>
          <w:rFonts w:ascii="Calibri" w:hAnsi="Calibri"/>
        </w:rPr>
      </w:pPr>
    </w:p>
    <w:p w:rsidR="00AB2E46" w:rsidRPr="0016608A" w:rsidRDefault="00AB2E46" w:rsidP="001A59F8">
      <w:pPr>
        <w:pStyle w:val="ListParagraph"/>
        <w:numPr>
          <w:ilvl w:val="0"/>
          <w:numId w:val="24"/>
        </w:numPr>
        <w:jc w:val="both"/>
        <w:rPr>
          <w:rFonts w:ascii="Calibri" w:hAnsi="Calibri"/>
        </w:rPr>
      </w:pPr>
      <w:r>
        <w:rPr>
          <w:rFonts w:ascii="Calibri" w:hAnsi="Calibri"/>
        </w:rPr>
        <w:t>Implementation of a Strategic Pressure Ulcer group to oversee the Trust’s quality improvement programme into the management of pressure ulcers, with the aim of reducing hospital acquired pressure ulcers</w:t>
      </w:r>
      <w:r w:rsidR="001E2D29">
        <w:rPr>
          <w:rFonts w:ascii="Calibri" w:hAnsi="Calibri"/>
        </w:rPr>
        <w:t>.</w:t>
      </w:r>
    </w:p>
    <w:p w:rsidR="00AB2E46" w:rsidRPr="00353A7C" w:rsidRDefault="00AB2E46" w:rsidP="00AB2E46">
      <w:pPr>
        <w:jc w:val="both"/>
        <w:rPr>
          <w:rFonts w:ascii="Calibri" w:hAnsi="Calibri"/>
        </w:rPr>
      </w:pPr>
    </w:p>
    <w:p w:rsidR="00AB2E46" w:rsidRDefault="00AB2E46" w:rsidP="001A59F8">
      <w:pPr>
        <w:pStyle w:val="ListParagraph"/>
        <w:numPr>
          <w:ilvl w:val="0"/>
          <w:numId w:val="24"/>
        </w:numPr>
        <w:jc w:val="both"/>
        <w:rPr>
          <w:rFonts w:ascii="Calibri" w:hAnsi="Calibri"/>
        </w:rPr>
      </w:pPr>
      <w:r>
        <w:rPr>
          <w:rFonts w:ascii="Calibri" w:hAnsi="Calibri"/>
        </w:rPr>
        <w:t>The trust has begun work reconfiguring the internal risk management system to allow for more in-depth analysis of the types of incidents reported allowing for easier identification of emerging trends</w:t>
      </w:r>
      <w:r w:rsidR="001E2D29">
        <w:rPr>
          <w:rFonts w:ascii="Calibri" w:hAnsi="Calibri"/>
        </w:rPr>
        <w:t>.</w:t>
      </w:r>
    </w:p>
    <w:p w:rsidR="00AB2E46" w:rsidRDefault="00AB2E46" w:rsidP="00AB2E46">
      <w:pPr>
        <w:pStyle w:val="ListParagraph"/>
        <w:rPr>
          <w:rFonts w:ascii="Calibri" w:hAnsi="Calibri"/>
        </w:rPr>
      </w:pPr>
    </w:p>
    <w:bookmarkEnd w:id="18"/>
    <w:p w:rsidR="00703076" w:rsidRDefault="00703076">
      <w:pPr>
        <w:rPr>
          <w:rFonts w:ascii="Calibri" w:hAnsi="Calibri"/>
        </w:rPr>
      </w:pPr>
    </w:p>
    <w:p w:rsidR="0071723C" w:rsidRPr="00F73C61" w:rsidRDefault="00F73C61">
      <w:pPr>
        <w:rPr>
          <w:rFonts w:ascii="Calibri" w:hAnsi="Calibri"/>
          <w:b/>
          <w:color w:val="0070C0"/>
        </w:rPr>
      </w:pPr>
      <w:r w:rsidRPr="00F73C61">
        <w:rPr>
          <w:rFonts w:ascii="Calibri" w:hAnsi="Calibri"/>
          <w:b/>
          <w:color w:val="0070C0"/>
        </w:rPr>
        <w:t>3.19 Concerns raised by our staff</w:t>
      </w:r>
    </w:p>
    <w:p w:rsidR="0071723C" w:rsidRDefault="0071723C">
      <w:pPr>
        <w:rPr>
          <w:rFonts w:ascii="Calibri" w:hAnsi="Calibri"/>
        </w:rPr>
      </w:pPr>
    </w:p>
    <w:p w:rsidR="00F73C61" w:rsidRPr="00F73C61" w:rsidRDefault="00F73C61" w:rsidP="00F73C61">
      <w:pPr>
        <w:pStyle w:val="NormalWeb"/>
        <w:rPr>
          <w:rFonts w:ascii="Calibri" w:hAnsi="Calibri" w:cs="Arial"/>
          <w:color w:val="000000"/>
        </w:rPr>
      </w:pPr>
      <w:r>
        <w:rPr>
          <w:rFonts w:ascii="Calibri" w:hAnsi="Calibri" w:cs="Arial"/>
          <w:color w:val="000000"/>
        </w:rPr>
        <w:t xml:space="preserve">The Trust has a whistle blowing policy </w:t>
      </w:r>
      <w:r w:rsidRPr="00F73C61">
        <w:rPr>
          <w:rFonts w:ascii="Calibri" w:hAnsi="Calibri" w:cs="Arial"/>
          <w:color w:val="000000"/>
        </w:rPr>
        <w:t xml:space="preserve">to enable employees to raise concerns safely about malpractice so that such issues are raised at an early stage and in the right way. We know from experience that to be successful we must all try to </w:t>
      </w:r>
      <w:r>
        <w:rPr>
          <w:rFonts w:ascii="Calibri" w:hAnsi="Calibri" w:cs="Arial"/>
          <w:color w:val="000000"/>
        </w:rPr>
        <w:t xml:space="preserve">deal with issues. The Trust welcomes any </w:t>
      </w:r>
      <w:r w:rsidRPr="00F73C61">
        <w:rPr>
          <w:rFonts w:ascii="Calibri" w:hAnsi="Calibri" w:cs="Arial"/>
          <w:color w:val="000000"/>
        </w:rPr>
        <w:t xml:space="preserve">concerns </w:t>
      </w:r>
      <w:r>
        <w:rPr>
          <w:rFonts w:ascii="Calibri" w:hAnsi="Calibri" w:cs="Arial"/>
          <w:color w:val="000000"/>
        </w:rPr>
        <w:t xml:space="preserve">raised </w:t>
      </w:r>
      <w:r w:rsidRPr="00F73C61">
        <w:rPr>
          <w:rFonts w:ascii="Calibri" w:hAnsi="Calibri" w:cs="Arial"/>
          <w:color w:val="000000"/>
        </w:rPr>
        <w:t xml:space="preserve">and is committed to dealing responsibly, openly and professionally with them. Without the help of our employees, we cannot deliver a safe service and protect the interests of patients, staff and the Trust. </w:t>
      </w:r>
    </w:p>
    <w:p w:rsidR="00F73C61" w:rsidRPr="00F73C61" w:rsidRDefault="00F73C61" w:rsidP="00F73C61">
      <w:pPr>
        <w:pStyle w:val="NormalWeb"/>
        <w:rPr>
          <w:rFonts w:ascii="Calibri" w:hAnsi="Calibri" w:cs="Arial"/>
          <w:color w:val="000000"/>
        </w:rPr>
      </w:pPr>
      <w:r w:rsidRPr="00F73C61">
        <w:rPr>
          <w:rFonts w:ascii="Calibri" w:hAnsi="Calibri" w:cs="Arial"/>
          <w:color w:val="000000"/>
        </w:rPr>
        <w:t> </w:t>
      </w:r>
    </w:p>
    <w:p w:rsidR="00010BA1" w:rsidRPr="00010BA1" w:rsidRDefault="00010BA1" w:rsidP="00010BA1">
      <w:pPr>
        <w:pStyle w:val="Default"/>
        <w:rPr>
          <w:rFonts w:ascii="Calibri" w:eastAsia="Arial" w:hAnsi="Calibri"/>
          <w:lang w:eastAsia="en-GB"/>
        </w:rPr>
      </w:pPr>
      <w:r w:rsidRPr="00010BA1">
        <w:rPr>
          <w:rFonts w:ascii="Calibri" w:eastAsia="Arial" w:hAnsi="Calibri"/>
          <w:lang w:eastAsia="en-GB"/>
        </w:rPr>
        <w:t xml:space="preserve">In the year we had two concerns raised which fell within the whistle blowing policy. Both of these concerns were dealt with in line with the Trust policy on whistle blowing concerns and full investigations were conducted by executive directors. The outcomes of these investigations were shared with the two staff raising concerns and were viewed by them as having been fully investigated and dealt with appropriately. </w:t>
      </w:r>
    </w:p>
    <w:p w:rsidR="00F73C61" w:rsidRPr="00F73C61" w:rsidRDefault="00F73C61" w:rsidP="00F73C61">
      <w:pPr>
        <w:pStyle w:val="NormalWeb"/>
        <w:rPr>
          <w:rFonts w:ascii="Calibri" w:hAnsi="Calibri" w:cs="Arial"/>
          <w:color w:val="000000"/>
        </w:rPr>
      </w:pPr>
    </w:p>
    <w:p w:rsidR="00F73C61" w:rsidRPr="00F73C61" w:rsidRDefault="00F73C61" w:rsidP="00F73C61">
      <w:pPr>
        <w:pStyle w:val="NormalWeb"/>
        <w:rPr>
          <w:rFonts w:ascii="Calibri" w:hAnsi="Calibri" w:cs="Arial"/>
          <w:color w:val="000000"/>
        </w:rPr>
      </w:pPr>
      <w:r w:rsidRPr="00F73C61">
        <w:rPr>
          <w:rFonts w:ascii="Calibri" w:hAnsi="Calibri" w:cs="Arial"/>
          <w:color w:val="000000"/>
        </w:rPr>
        <w:t> </w:t>
      </w:r>
      <w:r>
        <w:rPr>
          <w:rFonts w:ascii="Calibri" w:hAnsi="Calibri" w:cs="Arial"/>
          <w:color w:val="000000"/>
        </w:rPr>
        <w:t xml:space="preserve">In addition to the formal whistle blowing policy the Trust uses </w:t>
      </w:r>
      <w:r w:rsidRPr="00F73C61">
        <w:rPr>
          <w:rFonts w:ascii="Calibri" w:hAnsi="Calibri" w:cs="Arial"/>
          <w:color w:val="000000"/>
        </w:rPr>
        <w:t xml:space="preserve">a web </w:t>
      </w:r>
      <w:r>
        <w:rPr>
          <w:rFonts w:ascii="Calibri" w:hAnsi="Calibri" w:cs="Arial"/>
          <w:color w:val="000000"/>
        </w:rPr>
        <w:t xml:space="preserve">based incident reporting system whereby concerns and </w:t>
      </w:r>
      <w:r w:rsidRPr="00F73C61">
        <w:rPr>
          <w:rFonts w:ascii="Calibri" w:hAnsi="Calibri" w:cs="Arial"/>
          <w:color w:val="000000"/>
        </w:rPr>
        <w:t xml:space="preserve">incidents are raised and are investigated and resolved at a local level. </w:t>
      </w:r>
    </w:p>
    <w:p w:rsidR="0071723C" w:rsidRPr="00F73C61" w:rsidRDefault="0071723C">
      <w:pPr>
        <w:rPr>
          <w:rFonts w:ascii="Calibri" w:hAnsi="Calibri"/>
        </w:rPr>
      </w:pPr>
    </w:p>
    <w:p w:rsidR="0071723C" w:rsidRPr="00F73C61" w:rsidRDefault="0071723C">
      <w:pPr>
        <w:rPr>
          <w:rFonts w:ascii="Calibri" w:hAnsi="Calibri"/>
        </w:rPr>
      </w:pPr>
    </w:p>
    <w:p w:rsidR="0071723C" w:rsidRDefault="0071723C">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1E2D29" w:rsidRDefault="001E2D29">
      <w:pPr>
        <w:rPr>
          <w:rFonts w:ascii="Calibri" w:hAnsi="Calibri"/>
        </w:rPr>
      </w:pPr>
    </w:p>
    <w:p w:rsidR="00A019BA" w:rsidRDefault="00A019BA">
      <w:pPr>
        <w:rPr>
          <w:rFonts w:ascii="Calibri" w:hAnsi="Calibri"/>
        </w:rPr>
      </w:pPr>
    </w:p>
    <w:p w:rsidR="008D166C" w:rsidRDefault="008D166C">
      <w:pPr>
        <w:rPr>
          <w:rFonts w:ascii="Calibri" w:hAnsi="Calibri"/>
        </w:rPr>
      </w:pPr>
    </w:p>
    <w:p w:rsidR="008D166C" w:rsidRDefault="008D166C">
      <w:pPr>
        <w:rPr>
          <w:rFonts w:ascii="Calibri" w:hAnsi="Calibri"/>
        </w:rPr>
      </w:pPr>
    </w:p>
    <w:p w:rsidR="00A019BA" w:rsidRPr="00E13DA9" w:rsidRDefault="00A019BA" w:rsidP="00FC6A51">
      <w:pPr>
        <w:rPr>
          <w:rFonts w:ascii="Calibri" w:hAnsi="Calibri"/>
          <w:b/>
          <w:color w:val="4F81BD" w:themeColor="accent1"/>
          <w:sz w:val="52"/>
          <w:szCs w:val="52"/>
        </w:rPr>
      </w:pPr>
      <w:bookmarkStart w:id="19" w:name="_Toc355089332"/>
      <w:r w:rsidRPr="00E13DA9">
        <w:rPr>
          <w:rFonts w:ascii="Calibri" w:hAnsi="Calibri"/>
          <w:b/>
          <w:color w:val="4F81BD" w:themeColor="accent1"/>
          <w:sz w:val="48"/>
          <w:szCs w:val="48"/>
        </w:rPr>
        <w:t>Part 4</w:t>
      </w:r>
      <w:r w:rsidR="002546B6" w:rsidRPr="00E13DA9">
        <w:rPr>
          <w:rFonts w:ascii="Calibri" w:hAnsi="Calibri"/>
          <w:b/>
          <w:color w:val="4F81BD" w:themeColor="accent1"/>
          <w:sz w:val="52"/>
          <w:szCs w:val="52"/>
        </w:rPr>
        <w:t xml:space="preserve"> </w:t>
      </w:r>
    </w:p>
    <w:p w:rsidR="00A019BA" w:rsidRDefault="00A019BA" w:rsidP="00FC6A51">
      <w:pPr>
        <w:rPr>
          <w:rFonts w:ascii="Calibri" w:hAnsi="Calibri"/>
          <w:b/>
          <w:color w:val="0070C0"/>
        </w:rPr>
      </w:pPr>
    </w:p>
    <w:p w:rsidR="002E012B" w:rsidRDefault="008523D2" w:rsidP="00FC6A51">
      <w:pPr>
        <w:rPr>
          <w:rFonts w:ascii="Calibri" w:hAnsi="Calibri"/>
          <w:b/>
          <w:color w:val="0070C0"/>
        </w:rPr>
      </w:pPr>
      <w:r>
        <w:rPr>
          <w:rFonts w:ascii="Calibri" w:hAnsi="Calibri"/>
          <w:b/>
          <w:color w:val="0070C0"/>
        </w:rPr>
        <w:t>Ou</w:t>
      </w:r>
      <w:r w:rsidR="002E012B" w:rsidRPr="00FC6A51">
        <w:rPr>
          <w:rFonts w:ascii="Calibri" w:hAnsi="Calibri"/>
          <w:b/>
          <w:color w:val="0070C0"/>
        </w:rPr>
        <w:t xml:space="preserve">r Progress </w:t>
      </w:r>
      <w:r w:rsidR="009E30A4" w:rsidRPr="00FC6A51">
        <w:rPr>
          <w:rFonts w:ascii="Calibri" w:hAnsi="Calibri"/>
          <w:b/>
          <w:color w:val="0070C0"/>
        </w:rPr>
        <w:t>against</w:t>
      </w:r>
      <w:r w:rsidR="002E012B" w:rsidRPr="00FC6A51">
        <w:rPr>
          <w:rFonts w:ascii="Calibri" w:hAnsi="Calibri"/>
          <w:b/>
          <w:color w:val="0070C0"/>
        </w:rPr>
        <w:t xml:space="preserve"> </w:t>
      </w:r>
      <w:r w:rsidR="00C73E7B" w:rsidRPr="00FC6A51">
        <w:rPr>
          <w:rFonts w:ascii="Calibri" w:hAnsi="Calibri"/>
          <w:b/>
          <w:color w:val="0070C0"/>
        </w:rPr>
        <w:t>our quality improvement p</w:t>
      </w:r>
      <w:r w:rsidR="002E012B" w:rsidRPr="00FC6A51">
        <w:rPr>
          <w:rFonts w:ascii="Calibri" w:hAnsi="Calibri"/>
          <w:b/>
          <w:color w:val="0070C0"/>
        </w:rPr>
        <w:t>riorities</w:t>
      </w:r>
      <w:r w:rsidR="001E2D29">
        <w:rPr>
          <w:rFonts w:ascii="Calibri" w:hAnsi="Calibri"/>
          <w:b/>
          <w:color w:val="0070C0"/>
        </w:rPr>
        <w:t xml:space="preserve"> in</w:t>
      </w:r>
      <w:r w:rsidR="004A7376">
        <w:rPr>
          <w:rFonts w:ascii="Calibri" w:hAnsi="Calibri"/>
          <w:b/>
          <w:color w:val="0070C0"/>
        </w:rPr>
        <w:t xml:space="preserve"> 2014</w:t>
      </w:r>
      <w:r w:rsidR="002E012B" w:rsidRPr="00FC6A51">
        <w:rPr>
          <w:rFonts w:ascii="Calibri" w:hAnsi="Calibri"/>
          <w:b/>
          <w:color w:val="0070C0"/>
        </w:rPr>
        <w:t>/1</w:t>
      </w:r>
      <w:bookmarkEnd w:id="19"/>
      <w:r w:rsidR="004A7376">
        <w:rPr>
          <w:rFonts w:ascii="Calibri" w:hAnsi="Calibri"/>
          <w:b/>
          <w:color w:val="0070C0"/>
        </w:rPr>
        <w:t>5</w:t>
      </w:r>
    </w:p>
    <w:p w:rsidR="001E2D29" w:rsidRPr="00FC6A51" w:rsidRDefault="001E2D29" w:rsidP="00FC6A51">
      <w:pPr>
        <w:rPr>
          <w:rFonts w:ascii="Calibri" w:hAnsi="Calibri"/>
          <w:b/>
          <w:color w:val="0070C0"/>
        </w:rPr>
      </w:pPr>
    </w:p>
    <w:p w:rsidR="002E012B" w:rsidRPr="00353A7C" w:rsidRDefault="002E012B" w:rsidP="00D51C86">
      <w:pPr>
        <w:jc w:val="both"/>
        <w:rPr>
          <w:rFonts w:ascii="Calibri" w:hAnsi="Calibri"/>
        </w:rPr>
      </w:pPr>
      <w:r w:rsidRPr="00353A7C">
        <w:rPr>
          <w:rFonts w:ascii="Calibri" w:hAnsi="Calibri"/>
        </w:rPr>
        <w:t xml:space="preserve">The tables on the following pages explain </w:t>
      </w:r>
      <w:r w:rsidR="004A7376">
        <w:rPr>
          <w:rFonts w:ascii="Calibri" w:hAnsi="Calibri"/>
        </w:rPr>
        <w:t>the priorities we chose for 2014/15</w:t>
      </w:r>
      <w:r w:rsidRPr="00353A7C">
        <w:rPr>
          <w:rFonts w:ascii="Calibri" w:hAnsi="Calibri"/>
        </w:rPr>
        <w:t xml:space="preserve"> and how we performed. </w:t>
      </w:r>
    </w:p>
    <w:p w:rsidR="002E012B" w:rsidRPr="00353A7C" w:rsidRDefault="002E012B" w:rsidP="002E012B">
      <w:pPr>
        <w:jc w:val="both"/>
        <w:rPr>
          <w:rFonts w:ascii="Calibri" w:hAnsi="Calibri"/>
        </w:rPr>
      </w:pPr>
    </w:p>
    <w:p w:rsidR="002E012B" w:rsidRPr="00353A7C" w:rsidRDefault="002E012B" w:rsidP="002E012B">
      <w:pPr>
        <w:jc w:val="both"/>
        <w:rPr>
          <w:rFonts w:ascii="Calibri" w:hAnsi="Calibri"/>
          <w:b/>
          <w:color w:val="0070C0"/>
        </w:rPr>
      </w:pPr>
      <w:r w:rsidRPr="00353A7C">
        <w:rPr>
          <w:rFonts w:ascii="Calibri" w:hAnsi="Calibri"/>
          <w:b/>
          <w:color w:val="0070C0"/>
        </w:rPr>
        <w:t>How did we monitor our progress?</w:t>
      </w:r>
    </w:p>
    <w:p w:rsidR="002E012B" w:rsidRPr="00353A7C" w:rsidRDefault="002E012B" w:rsidP="002E012B">
      <w:pPr>
        <w:jc w:val="both"/>
        <w:rPr>
          <w:rFonts w:ascii="Calibri" w:hAnsi="Calibri"/>
        </w:rPr>
      </w:pPr>
    </w:p>
    <w:p w:rsidR="002E012B" w:rsidRDefault="00583457" w:rsidP="007D56DA">
      <w:pPr>
        <w:rPr>
          <w:rFonts w:ascii="Calibri" w:hAnsi="Calibri"/>
        </w:rPr>
      </w:pPr>
      <w:r w:rsidRPr="00353A7C">
        <w:rPr>
          <w:rFonts w:ascii="Calibri" w:hAnsi="Calibri"/>
        </w:rPr>
        <w:t>It is important that we keep monitoring how we are doing as a hospital</w:t>
      </w:r>
      <w:r w:rsidR="00E11064">
        <w:rPr>
          <w:rFonts w:ascii="Calibri" w:hAnsi="Calibri"/>
        </w:rPr>
        <w:t xml:space="preserve">.  </w:t>
      </w:r>
      <w:r w:rsidR="00C83442">
        <w:rPr>
          <w:rFonts w:ascii="Calibri" w:hAnsi="Calibri"/>
        </w:rPr>
        <w:t>T</w:t>
      </w:r>
      <w:r w:rsidR="00C83442" w:rsidRPr="00353A7C">
        <w:rPr>
          <w:rFonts w:ascii="Calibri" w:hAnsi="Calibri"/>
        </w:rPr>
        <w:t>hroughout</w:t>
      </w:r>
      <w:r w:rsidR="002E012B" w:rsidRPr="00353A7C">
        <w:rPr>
          <w:rFonts w:ascii="Calibri" w:hAnsi="Calibri"/>
        </w:rPr>
        <w:t xml:space="preserve"> the year we reported on our progress to the Board of Directors, to our </w:t>
      </w:r>
      <w:r w:rsidR="007D4EF4">
        <w:rPr>
          <w:rFonts w:ascii="Calibri" w:hAnsi="Calibri"/>
        </w:rPr>
        <w:t>Patients</w:t>
      </w:r>
      <w:r w:rsidR="002E012B" w:rsidRPr="00353A7C">
        <w:rPr>
          <w:rFonts w:ascii="Calibri" w:hAnsi="Calibri"/>
        </w:rPr>
        <w:t xml:space="preserve"> Council and to </w:t>
      </w:r>
      <w:r w:rsidR="00E0472C">
        <w:rPr>
          <w:rFonts w:ascii="Calibri" w:hAnsi="Calibri"/>
        </w:rPr>
        <w:t>our Commissioners. O</w:t>
      </w:r>
      <w:r w:rsidR="002E012B" w:rsidRPr="00353A7C">
        <w:rPr>
          <w:rFonts w:ascii="Calibri" w:hAnsi="Calibri"/>
        </w:rPr>
        <w:t>ur Trust Board looked in</w:t>
      </w:r>
      <w:r w:rsidR="00121BAC">
        <w:rPr>
          <w:rFonts w:ascii="Calibri" w:hAnsi="Calibri"/>
        </w:rPr>
        <w:t xml:space="preserve"> depth at a detailed ‘Performance Dashboard</w:t>
      </w:r>
      <w:r w:rsidR="00755D11" w:rsidRPr="00353A7C">
        <w:rPr>
          <w:rFonts w:ascii="Calibri" w:hAnsi="Calibri"/>
        </w:rPr>
        <w:t xml:space="preserve">’ </w:t>
      </w:r>
      <w:r w:rsidRPr="00353A7C">
        <w:rPr>
          <w:rFonts w:ascii="Calibri" w:hAnsi="Calibri"/>
        </w:rPr>
        <w:t xml:space="preserve"> </w:t>
      </w:r>
      <w:r w:rsidR="002E012B" w:rsidRPr="00353A7C">
        <w:rPr>
          <w:rFonts w:ascii="Calibri" w:hAnsi="Calibri"/>
        </w:rPr>
        <w:t xml:space="preserve"> that set</w:t>
      </w:r>
      <w:r w:rsidR="00121BAC">
        <w:rPr>
          <w:rFonts w:ascii="Calibri" w:hAnsi="Calibri"/>
        </w:rPr>
        <w:t>s</w:t>
      </w:r>
      <w:r w:rsidR="002E012B" w:rsidRPr="00353A7C">
        <w:rPr>
          <w:rFonts w:ascii="Calibri" w:hAnsi="Calibri"/>
        </w:rPr>
        <w:t xml:space="preserve"> out a range of performance indicators covering quality and patient safety, operational performance, human resources, and finance. Every other month our Quality and Governance Committee reviewed all aspects of clinical effectiveness and outcomes, patient safety, and the patient and staff experience. </w:t>
      </w:r>
      <w:r w:rsidR="00266A71" w:rsidRPr="00353A7C">
        <w:rPr>
          <w:rFonts w:ascii="Calibri" w:hAnsi="Calibri"/>
        </w:rPr>
        <w:t xml:space="preserve">They </w:t>
      </w:r>
      <w:r w:rsidR="001E2D29" w:rsidRPr="00353A7C">
        <w:rPr>
          <w:rFonts w:ascii="Calibri" w:hAnsi="Calibri"/>
        </w:rPr>
        <w:t>received detailed</w:t>
      </w:r>
      <w:r w:rsidR="00266A71" w:rsidRPr="00353A7C">
        <w:rPr>
          <w:rFonts w:ascii="Calibri" w:hAnsi="Calibri"/>
        </w:rPr>
        <w:t xml:space="preserve"> assurance report</w:t>
      </w:r>
      <w:r w:rsidR="001B79A5">
        <w:rPr>
          <w:rFonts w:ascii="Calibri" w:hAnsi="Calibri"/>
        </w:rPr>
        <w:t>s</w:t>
      </w:r>
      <w:r w:rsidR="00266A71" w:rsidRPr="00353A7C">
        <w:rPr>
          <w:rFonts w:ascii="Calibri" w:hAnsi="Calibri"/>
        </w:rPr>
        <w:t xml:space="preserve"> </w:t>
      </w:r>
      <w:r w:rsidR="00C7210C" w:rsidRPr="00353A7C">
        <w:rPr>
          <w:rFonts w:ascii="Calibri" w:hAnsi="Calibri"/>
        </w:rPr>
        <w:t>from operational</w:t>
      </w:r>
      <w:r w:rsidR="00266A71" w:rsidRPr="00353A7C">
        <w:rPr>
          <w:rFonts w:ascii="Calibri" w:hAnsi="Calibri"/>
        </w:rPr>
        <w:t xml:space="preserve"> Divisions. </w:t>
      </w:r>
      <w:r w:rsidRPr="00353A7C">
        <w:rPr>
          <w:rFonts w:ascii="Calibri" w:hAnsi="Calibri"/>
        </w:rPr>
        <w:t xml:space="preserve"> </w:t>
      </w:r>
      <w:r w:rsidR="00B91C89">
        <w:rPr>
          <w:rFonts w:ascii="Calibri" w:hAnsi="Calibri"/>
        </w:rPr>
        <w:t>In November 2014 we introduced a harm free care report at Trust Board. This sets out our progress against</w:t>
      </w:r>
      <w:r w:rsidR="00BE0798">
        <w:rPr>
          <w:rFonts w:ascii="Calibri" w:hAnsi="Calibri"/>
        </w:rPr>
        <w:t xml:space="preserve"> the priorities we set ourselves under the Sign up to Safety national initiative.</w:t>
      </w:r>
    </w:p>
    <w:p w:rsidR="00961B69" w:rsidRDefault="00961B69" w:rsidP="007D56DA">
      <w:pPr>
        <w:rPr>
          <w:rFonts w:ascii="Calibri" w:hAnsi="Calibri"/>
        </w:rPr>
      </w:pPr>
    </w:p>
    <w:p w:rsidR="00F87C76" w:rsidRDefault="00F87C76"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3C0C3D" w:rsidRPr="00353A7C" w:rsidRDefault="003C0C3D" w:rsidP="003C0C3D">
      <w:pPr>
        <w:pStyle w:val="Heading3"/>
        <w:rPr>
          <w:rFonts w:ascii="Calibri" w:hAnsi="Calibri"/>
          <w:color w:val="0070C0"/>
        </w:rPr>
      </w:pPr>
      <w:bookmarkStart w:id="20" w:name="_Toc355089333"/>
      <w:r w:rsidRPr="00353A7C">
        <w:rPr>
          <w:rFonts w:ascii="Calibri" w:hAnsi="Calibri"/>
          <w:color w:val="0070C0"/>
        </w:rPr>
        <w:t>4.1 Patient Safety</w:t>
      </w:r>
      <w:bookmarkEnd w:id="20"/>
    </w:p>
    <w:p w:rsidR="003C0C3D" w:rsidRPr="00353A7C" w:rsidRDefault="003C0C3D" w:rsidP="003C0C3D">
      <w:pPr>
        <w:rPr>
          <w:rFonts w:ascii="Calibri" w:hAnsi="Calibri"/>
        </w:rPr>
      </w:pPr>
    </w:p>
    <w:p w:rsidR="003C0C3D" w:rsidRPr="00353A7C" w:rsidRDefault="003C0C3D" w:rsidP="003C0C3D">
      <w:pPr>
        <w:jc w:val="both"/>
        <w:rPr>
          <w:rFonts w:ascii="Calibri" w:hAnsi="Calibri"/>
        </w:rPr>
      </w:pPr>
      <w:r w:rsidRPr="00353A7C">
        <w:rPr>
          <w:rFonts w:ascii="Calibri" w:hAnsi="Calibri"/>
        </w:rPr>
        <w:t>This table sets out our 5 key goals for Patient Safety last year and how we have done on each.</w:t>
      </w:r>
    </w:p>
    <w:p w:rsidR="00583457" w:rsidRPr="00353A7C" w:rsidRDefault="00583457" w:rsidP="002E012B">
      <w:pPr>
        <w:jc w:val="both"/>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76"/>
        <w:gridCol w:w="2519"/>
        <w:gridCol w:w="2501"/>
        <w:gridCol w:w="3651"/>
      </w:tblGrid>
      <w:tr w:rsidR="00885BF2" w:rsidRPr="00885BF2" w:rsidTr="00220363">
        <w:trPr>
          <w:cantSplit/>
          <w:tblHeader/>
        </w:trPr>
        <w:tc>
          <w:tcPr>
            <w:tcW w:w="1076" w:type="dxa"/>
            <w:shd w:val="clear" w:color="auto" w:fill="4F81BD"/>
          </w:tcPr>
          <w:p w:rsidR="002E012B" w:rsidRPr="00885BF2" w:rsidRDefault="002E012B" w:rsidP="00885BF2">
            <w:pPr>
              <w:spacing w:before="60" w:after="60"/>
              <w:rPr>
                <w:rFonts w:ascii="Calibri" w:hAnsi="Calibri"/>
                <w:i/>
                <w:color w:val="FFFFFF"/>
              </w:rPr>
            </w:pPr>
          </w:p>
        </w:tc>
        <w:tc>
          <w:tcPr>
            <w:tcW w:w="2519" w:type="dxa"/>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Patient Safety </w:t>
            </w:r>
            <w:r w:rsidRPr="00885BF2">
              <w:rPr>
                <w:rFonts w:ascii="Calibri" w:hAnsi="Calibri"/>
                <w:color w:val="FFFFFF"/>
              </w:rPr>
              <w:t>Quality Priorities and why we chose them</w:t>
            </w:r>
          </w:p>
        </w:tc>
        <w:tc>
          <w:tcPr>
            <w:tcW w:w="2501" w:type="dxa"/>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What w</w:t>
            </w:r>
            <w:r w:rsidR="004A7376">
              <w:rPr>
                <w:rFonts w:ascii="Calibri" w:hAnsi="Calibri"/>
                <w:color w:val="FFFFFF"/>
              </w:rPr>
              <w:t>e aimed to achieve</w:t>
            </w:r>
          </w:p>
        </w:tc>
        <w:tc>
          <w:tcPr>
            <w:tcW w:w="3651" w:type="dxa"/>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How did we do?</w:t>
            </w:r>
          </w:p>
          <w:p w:rsidR="008D2ACE" w:rsidRPr="00885BF2" w:rsidRDefault="00E11064" w:rsidP="00885BF2">
            <w:pPr>
              <w:spacing w:before="60" w:after="60"/>
              <w:rPr>
                <w:rFonts w:ascii="Calibri" w:hAnsi="Calibri"/>
                <w:b/>
              </w:rPr>
            </w:pPr>
            <w:r w:rsidRPr="00885BF2">
              <w:rPr>
                <w:rFonts w:ascii="Calibri" w:hAnsi="Calibri"/>
                <w:b/>
              </w:rPr>
              <w:t xml:space="preserve"> </w:t>
            </w:r>
          </w:p>
        </w:tc>
      </w:tr>
      <w:tr w:rsidR="00885BF2" w:rsidRPr="00885BF2" w:rsidTr="00220363">
        <w:trPr>
          <w:cantSplit/>
        </w:trPr>
        <w:tc>
          <w:tcPr>
            <w:tcW w:w="1076" w:type="dxa"/>
            <w:shd w:val="clear" w:color="auto" w:fill="auto"/>
          </w:tcPr>
          <w:p w:rsidR="002E012B" w:rsidRPr="00885BF2" w:rsidRDefault="00755648" w:rsidP="007D56DA">
            <w:pPr>
              <w:rPr>
                <w:rFonts w:ascii="Calibri" w:hAnsi="Calibri"/>
                <w:b/>
                <w:bCs/>
              </w:rPr>
            </w:pPr>
            <w:r>
              <w:rPr>
                <w:rFonts w:ascii="Calibri" w:hAnsi="Calibri"/>
              </w:rPr>
              <w:t>In 2014/15</w:t>
            </w:r>
            <w:r w:rsidR="002E012B" w:rsidRPr="00885BF2">
              <w:rPr>
                <w:rFonts w:ascii="Calibri" w:hAnsi="Calibri"/>
              </w:rPr>
              <w:t xml:space="preserve"> we said our No. 1 goal was:</w:t>
            </w:r>
          </w:p>
        </w:tc>
        <w:tc>
          <w:tcPr>
            <w:tcW w:w="2519" w:type="dxa"/>
            <w:shd w:val="clear" w:color="auto" w:fill="auto"/>
          </w:tcPr>
          <w:p w:rsidR="00DE68DE" w:rsidRDefault="00DE68DE" w:rsidP="00E922C0">
            <w:pPr>
              <w:rPr>
                <w:rFonts w:ascii="Calibri" w:hAnsi="Calibri"/>
                <w:b/>
                <w:bCs/>
              </w:rPr>
            </w:pPr>
            <w:r>
              <w:rPr>
                <w:rFonts w:ascii="Calibri" w:hAnsi="Calibri"/>
                <w:b/>
                <w:bCs/>
              </w:rPr>
              <w:t>Pressure sore reduction.</w:t>
            </w:r>
          </w:p>
          <w:p w:rsidR="00DE68DE" w:rsidRDefault="00DE68DE" w:rsidP="00E922C0">
            <w:pPr>
              <w:rPr>
                <w:rFonts w:ascii="Calibri" w:hAnsi="Calibri"/>
                <w:b/>
                <w:bCs/>
              </w:rPr>
            </w:pPr>
          </w:p>
          <w:p w:rsidR="004A7376" w:rsidRPr="004A7376" w:rsidRDefault="00DE68DE" w:rsidP="00DE68DE">
            <w:pPr>
              <w:rPr>
                <w:rFonts w:ascii="Calibri" w:hAnsi="Calibri"/>
              </w:rPr>
            </w:pPr>
            <w:r w:rsidRPr="004A7376">
              <w:rPr>
                <w:rFonts w:ascii="Calibri" w:hAnsi="Calibri"/>
              </w:rPr>
              <w:t>Pressure ulcers are debilitating for patients and so have been one of our highest-ranked Quality Priorities (along with infection control) ever since our first set of Quality Accounts.</w:t>
            </w:r>
          </w:p>
          <w:p w:rsidR="004A7376" w:rsidRPr="004A7376" w:rsidRDefault="004A7376" w:rsidP="00DE68DE">
            <w:pPr>
              <w:rPr>
                <w:rFonts w:ascii="Calibri" w:hAnsi="Calibri"/>
              </w:rPr>
            </w:pPr>
          </w:p>
          <w:p w:rsidR="00DE68DE" w:rsidRPr="004A7376" w:rsidRDefault="00DE68DE" w:rsidP="00DE68DE">
            <w:pPr>
              <w:rPr>
                <w:rFonts w:ascii="Calibri" w:hAnsi="Calibri"/>
              </w:rPr>
            </w:pPr>
            <w:r w:rsidRPr="004B0299">
              <w:rPr>
                <w:rFonts w:ascii="Calibri" w:hAnsi="Calibri"/>
              </w:rPr>
              <w:t>Although this has improved we have not made the progress we would wish and will continue to have</w:t>
            </w:r>
            <w:r w:rsidRPr="004A7376">
              <w:rPr>
                <w:rFonts w:ascii="Calibri" w:hAnsi="Calibri"/>
              </w:rPr>
              <w:t xml:space="preserve"> a high focus on this area.</w:t>
            </w:r>
          </w:p>
          <w:p w:rsidR="002E012B" w:rsidRPr="00885BF2" w:rsidRDefault="002E012B" w:rsidP="00DE68DE">
            <w:pPr>
              <w:rPr>
                <w:rFonts w:ascii="Calibri" w:hAnsi="Calibri"/>
              </w:rPr>
            </w:pPr>
          </w:p>
        </w:tc>
        <w:tc>
          <w:tcPr>
            <w:tcW w:w="2501" w:type="dxa"/>
            <w:shd w:val="clear" w:color="auto" w:fill="auto"/>
          </w:tcPr>
          <w:p w:rsidR="00E05E4A" w:rsidRPr="004A7376" w:rsidRDefault="00E05E4A" w:rsidP="00E05E4A">
            <w:pPr>
              <w:rPr>
                <w:rFonts w:ascii="Calibri" w:hAnsi="Calibri"/>
                <w:i/>
              </w:rPr>
            </w:pPr>
            <w:r w:rsidRPr="004A7376">
              <w:rPr>
                <w:rFonts w:ascii="Calibri" w:hAnsi="Calibri"/>
                <w:i/>
              </w:rPr>
              <w:t>10% less patients will acquire a pressure ulcer April to October 2014 and 15% less patients October 2014 to March 2015</w:t>
            </w:r>
          </w:p>
          <w:p w:rsidR="00E05E4A" w:rsidRDefault="00E05E4A" w:rsidP="00E05E4A">
            <w:pPr>
              <w:rPr>
                <w:rFonts w:ascii="Calibri" w:hAnsi="Calibri"/>
                <w:i/>
              </w:rPr>
            </w:pPr>
          </w:p>
          <w:p w:rsidR="00962ECF" w:rsidRPr="004A7376" w:rsidRDefault="00962ECF" w:rsidP="00E05E4A">
            <w:pPr>
              <w:rPr>
                <w:rFonts w:ascii="Calibri" w:hAnsi="Calibri"/>
                <w:i/>
              </w:rPr>
            </w:pPr>
          </w:p>
          <w:p w:rsidR="00E05E4A" w:rsidRPr="004A7376" w:rsidRDefault="00E05E4A" w:rsidP="00E05E4A">
            <w:pPr>
              <w:rPr>
                <w:rFonts w:ascii="Calibri" w:hAnsi="Calibri"/>
                <w:i/>
              </w:rPr>
            </w:pPr>
            <w:r w:rsidRPr="004A7376">
              <w:rPr>
                <w:rFonts w:ascii="Calibri" w:hAnsi="Calibri"/>
                <w:i/>
              </w:rPr>
              <w:t>We will have undergone a peer review process and implemented actions recommended from this.</w:t>
            </w:r>
          </w:p>
          <w:p w:rsidR="00E05E4A" w:rsidRDefault="00E05E4A" w:rsidP="00E05E4A">
            <w:pPr>
              <w:rPr>
                <w:rFonts w:ascii="Calibri" w:hAnsi="Calibri"/>
                <w:i/>
              </w:rPr>
            </w:pPr>
          </w:p>
          <w:p w:rsidR="005D554A" w:rsidRDefault="005D554A" w:rsidP="00E05E4A">
            <w:pPr>
              <w:rPr>
                <w:rFonts w:ascii="Calibri" w:hAnsi="Calibri"/>
                <w:i/>
              </w:rPr>
            </w:pPr>
          </w:p>
          <w:p w:rsidR="005D554A" w:rsidRDefault="005D554A" w:rsidP="00E05E4A">
            <w:pPr>
              <w:rPr>
                <w:rFonts w:ascii="Calibri" w:hAnsi="Calibri"/>
                <w:i/>
              </w:rPr>
            </w:pPr>
          </w:p>
          <w:p w:rsidR="00E05E4A" w:rsidRPr="004A7376" w:rsidRDefault="00E05E4A" w:rsidP="00E05E4A">
            <w:pPr>
              <w:rPr>
                <w:rFonts w:ascii="Calibri" w:hAnsi="Calibri"/>
                <w:i/>
              </w:rPr>
            </w:pPr>
            <w:r w:rsidRPr="004A7376">
              <w:rPr>
                <w:rFonts w:ascii="Calibri" w:hAnsi="Calibri"/>
                <w:i/>
              </w:rPr>
              <w:t xml:space="preserve">We will have partnered with community colleagues to undertake a public facing prevention campaign </w:t>
            </w:r>
          </w:p>
          <w:p w:rsidR="00E05E4A" w:rsidRPr="00885BF2" w:rsidRDefault="00E05E4A" w:rsidP="00E05E4A">
            <w:pPr>
              <w:rPr>
                <w:rFonts w:ascii="Calibri" w:hAnsi="Calibri"/>
              </w:rPr>
            </w:pPr>
          </w:p>
          <w:p w:rsidR="00E05E4A" w:rsidRPr="00885BF2" w:rsidRDefault="00E05E4A" w:rsidP="005A1CD3">
            <w:pPr>
              <w:rPr>
                <w:rFonts w:ascii="Calibri" w:hAnsi="Calibri"/>
              </w:rPr>
            </w:pPr>
          </w:p>
        </w:tc>
        <w:tc>
          <w:tcPr>
            <w:tcW w:w="3651" w:type="dxa"/>
            <w:shd w:val="clear" w:color="auto" w:fill="auto"/>
          </w:tcPr>
          <w:p w:rsidR="00A8021F" w:rsidRDefault="00A8021F" w:rsidP="00D60925">
            <w:pPr>
              <w:rPr>
                <w:rFonts w:ascii="Calibri" w:hAnsi="Calibri"/>
              </w:rPr>
            </w:pPr>
            <w:r>
              <w:rPr>
                <w:rFonts w:ascii="Calibri" w:hAnsi="Calibri"/>
              </w:rPr>
              <w:t>We have achieved this target.</w:t>
            </w:r>
          </w:p>
          <w:p w:rsidR="00A8021F" w:rsidRDefault="00A8021F" w:rsidP="00D60925">
            <w:pPr>
              <w:rPr>
                <w:rFonts w:ascii="Calibri" w:hAnsi="Calibri"/>
              </w:rPr>
            </w:pPr>
          </w:p>
          <w:p w:rsidR="004B0299" w:rsidRDefault="00BE0798" w:rsidP="00D60925">
            <w:pPr>
              <w:rPr>
                <w:rFonts w:ascii="Calibri" w:hAnsi="Calibri"/>
              </w:rPr>
            </w:pPr>
            <w:r>
              <w:rPr>
                <w:rFonts w:ascii="Calibri" w:hAnsi="Calibri"/>
              </w:rPr>
              <w:t>Incident reports of pressure ulcers reduced by 25% during the first six months of the year and by 35% during the last six months.</w:t>
            </w:r>
          </w:p>
          <w:p w:rsidR="00BE0798" w:rsidRDefault="00BE0798" w:rsidP="00D60925">
            <w:pPr>
              <w:rPr>
                <w:rFonts w:ascii="Calibri" w:hAnsi="Calibri"/>
              </w:rPr>
            </w:pPr>
          </w:p>
          <w:p w:rsidR="00D60925" w:rsidRDefault="00D60925" w:rsidP="00DE68DE">
            <w:pPr>
              <w:rPr>
                <w:rFonts w:ascii="Calibri" w:hAnsi="Calibri"/>
              </w:rPr>
            </w:pPr>
          </w:p>
          <w:p w:rsidR="005A1CD3" w:rsidRDefault="005A1CD3" w:rsidP="00DE68DE">
            <w:pPr>
              <w:rPr>
                <w:rFonts w:ascii="Calibri" w:hAnsi="Calibri"/>
              </w:rPr>
            </w:pPr>
            <w:r>
              <w:rPr>
                <w:rFonts w:ascii="Calibri" w:hAnsi="Calibri"/>
              </w:rPr>
              <w:t>Peer review did</w:t>
            </w:r>
            <w:r w:rsidR="000567B1">
              <w:rPr>
                <w:rFonts w:ascii="Calibri" w:hAnsi="Calibri"/>
              </w:rPr>
              <w:t xml:space="preserve"> occur in July 2014 – led by Somerset Clinical Commissioning Group. </w:t>
            </w:r>
            <w:r>
              <w:rPr>
                <w:rFonts w:ascii="Calibri" w:hAnsi="Calibri"/>
              </w:rPr>
              <w:t xml:space="preserve">The </w:t>
            </w:r>
            <w:r w:rsidR="000567B1">
              <w:rPr>
                <w:rFonts w:ascii="Calibri" w:hAnsi="Calibri"/>
              </w:rPr>
              <w:t xml:space="preserve">panel found many areas of good practice and made recommendations for improvement in </w:t>
            </w:r>
            <w:r w:rsidR="00B16310">
              <w:rPr>
                <w:rFonts w:ascii="Calibri" w:hAnsi="Calibri"/>
              </w:rPr>
              <w:t xml:space="preserve">our nursing documentation and incidents management. </w:t>
            </w:r>
          </w:p>
          <w:p w:rsidR="005A1CD3" w:rsidRDefault="005A1CD3" w:rsidP="00DE68DE">
            <w:pPr>
              <w:rPr>
                <w:rFonts w:ascii="Calibri" w:hAnsi="Calibri"/>
              </w:rPr>
            </w:pPr>
          </w:p>
          <w:p w:rsidR="005A1CD3" w:rsidRPr="00885BF2" w:rsidRDefault="00A8021F" w:rsidP="00DE68DE">
            <w:pPr>
              <w:rPr>
                <w:rFonts w:ascii="Calibri" w:hAnsi="Calibri"/>
              </w:rPr>
            </w:pPr>
            <w:r>
              <w:rPr>
                <w:rFonts w:ascii="Calibri" w:hAnsi="Calibri"/>
              </w:rPr>
              <w:t>We</w:t>
            </w:r>
            <w:r w:rsidR="005D554A">
              <w:rPr>
                <w:rFonts w:ascii="Calibri" w:hAnsi="Calibri"/>
              </w:rPr>
              <w:t xml:space="preserve"> partnered with North Somerset Community partnership, our colleagues in Social Care and product suppliers, to undertake a public pressure ulcer awareness campaign in su</w:t>
            </w:r>
            <w:r w:rsidR="004E303E">
              <w:rPr>
                <w:rFonts w:ascii="Calibri" w:hAnsi="Calibri"/>
              </w:rPr>
              <w:t>pport of world Stop</w:t>
            </w:r>
            <w:r w:rsidR="005D554A">
              <w:rPr>
                <w:rFonts w:ascii="Calibri" w:hAnsi="Calibri"/>
              </w:rPr>
              <w:t xml:space="preserve"> Pressure </w:t>
            </w:r>
            <w:r w:rsidR="004E303E">
              <w:rPr>
                <w:rFonts w:ascii="Calibri" w:hAnsi="Calibri"/>
              </w:rPr>
              <w:t xml:space="preserve">Ulcer </w:t>
            </w:r>
            <w:r w:rsidR="005D554A">
              <w:rPr>
                <w:rFonts w:ascii="Calibri" w:hAnsi="Calibri"/>
              </w:rPr>
              <w:t xml:space="preserve">Day 2014. Our Wound care Expert and her colleagues ran a stand for the public in Weston’s </w:t>
            </w:r>
            <w:r>
              <w:rPr>
                <w:rFonts w:ascii="Calibri" w:hAnsi="Calibri"/>
              </w:rPr>
              <w:t>Sovereign</w:t>
            </w:r>
            <w:r w:rsidR="005D554A">
              <w:rPr>
                <w:rFonts w:ascii="Calibri" w:hAnsi="Calibri"/>
              </w:rPr>
              <w:t xml:space="preserve"> Shopping Centre and spoke to many </w:t>
            </w:r>
            <w:r>
              <w:rPr>
                <w:rFonts w:ascii="Calibri" w:hAnsi="Calibri"/>
              </w:rPr>
              <w:t>staff</w:t>
            </w:r>
            <w:r w:rsidR="005D554A">
              <w:rPr>
                <w:rFonts w:ascii="Calibri" w:hAnsi="Calibri"/>
              </w:rPr>
              <w:t xml:space="preserve"> who work in</w:t>
            </w:r>
            <w:r>
              <w:rPr>
                <w:rFonts w:ascii="Calibri" w:hAnsi="Calibri"/>
              </w:rPr>
              <w:t xml:space="preserve"> social care settings.</w:t>
            </w:r>
          </w:p>
        </w:tc>
      </w:tr>
      <w:tr w:rsidR="00885BF2" w:rsidRPr="00885BF2" w:rsidTr="00220363">
        <w:trPr>
          <w:cantSplit/>
        </w:trPr>
        <w:tc>
          <w:tcPr>
            <w:tcW w:w="1076" w:type="dxa"/>
            <w:shd w:val="clear" w:color="auto" w:fill="auto"/>
          </w:tcPr>
          <w:p w:rsidR="002E012B" w:rsidRPr="00885BF2" w:rsidRDefault="004A7376" w:rsidP="007D56DA">
            <w:pPr>
              <w:rPr>
                <w:rFonts w:ascii="Calibri" w:hAnsi="Calibri"/>
                <w:b/>
              </w:rPr>
            </w:pPr>
            <w:r>
              <w:rPr>
                <w:rFonts w:ascii="Calibri" w:hAnsi="Calibri"/>
              </w:rPr>
              <w:lastRenderedPageBreak/>
              <w:t>In 2014/15</w:t>
            </w:r>
            <w:r w:rsidR="002E012B" w:rsidRPr="00885BF2">
              <w:rPr>
                <w:rFonts w:ascii="Calibri" w:hAnsi="Calibri"/>
              </w:rPr>
              <w:t xml:space="preserve"> we said our No. 2 goal was:</w:t>
            </w:r>
          </w:p>
        </w:tc>
        <w:tc>
          <w:tcPr>
            <w:tcW w:w="2519" w:type="dxa"/>
            <w:shd w:val="clear" w:color="auto" w:fill="auto"/>
          </w:tcPr>
          <w:p w:rsidR="00C972C6" w:rsidRDefault="003362CE" w:rsidP="00C972C6">
            <w:pPr>
              <w:rPr>
                <w:rFonts w:ascii="Calibri" w:hAnsi="Calibri"/>
                <w:b/>
              </w:rPr>
            </w:pPr>
            <w:r>
              <w:rPr>
                <w:rFonts w:ascii="Calibri" w:hAnsi="Calibri"/>
                <w:b/>
              </w:rPr>
              <w:t>Reducing Falls.</w:t>
            </w:r>
          </w:p>
          <w:p w:rsidR="003362CE" w:rsidRDefault="003362CE" w:rsidP="00C972C6">
            <w:pPr>
              <w:rPr>
                <w:rFonts w:ascii="Calibri" w:hAnsi="Calibri"/>
                <w:b/>
              </w:rPr>
            </w:pPr>
          </w:p>
          <w:p w:rsidR="004A7376" w:rsidRDefault="003362CE" w:rsidP="00C972C6">
            <w:pPr>
              <w:rPr>
                <w:rFonts w:ascii="Calibri" w:hAnsi="Calibri"/>
              </w:rPr>
            </w:pPr>
            <w:r w:rsidRPr="004A7376">
              <w:rPr>
                <w:rFonts w:ascii="Calibri" w:hAnsi="Calibri"/>
              </w:rPr>
              <w:t xml:space="preserve">Many of our patients are very elderly, and this can put them at high risk of falls when they are moving around the wards. </w:t>
            </w:r>
          </w:p>
          <w:p w:rsidR="004A7376" w:rsidRDefault="004A7376" w:rsidP="00C972C6">
            <w:pPr>
              <w:rPr>
                <w:rFonts w:ascii="Calibri" w:hAnsi="Calibri"/>
              </w:rPr>
            </w:pPr>
          </w:p>
          <w:p w:rsidR="003A5611" w:rsidRPr="004A7376" w:rsidRDefault="003A5611" w:rsidP="003A5611">
            <w:pPr>
              <w:rPr>
                <w:rFonts w:ascii="Calibri" w:hAnsi="Calibri"/>
              </w:rPr>
            </w:pPr>
            <w:r>
              <w:rPr>
                <w:rFonts w:ascii="Calibri" w:hAnsi="Calibri"/>
              </w:rPr>
              <w:t>W</w:t>
            </w:r>
            <w:r w:rsidRPr="004A7376">
              <w:rPr>
                <w:rFonts w:ascii="Calibri" w:hAnsi="Calibri"/>
              </w:rPr>
              <w:t>e have not made the progress we would wish and will continue to have a high focus on this area.</w:t>
            </w:r>
          </w:p>
          <w:p w:rsidR="003A5611" w:rsidRPr="004A7376" w:rsidRDefault="003A5611" w:rsidP="00C972C6">
            <w:pPr>
              <w:rPr>
                <w:rFonts w:ascii="Calibri" w:hAnsi="Calibri"/>
              </w:rPr>
            </w:pPr>
          </w:p>
          <w:p w:rsidR="002E012B" w:rsidRPr="00885BF2" w:rsidRDefault="002E012B" w:rsidP="007D56DA">
            <w:pPr>
              <w:rPr>
                <w:rFonts w:ascii="Calibri" w:hAnsi="Calibri"/>
              </w:rPr>
            </w:pPr>
          </w:p>
        </w:tc>
        <w:tc>
          <w:tcPr>
            <w:tcW w:w="2501" w:type="dxa"/>
            <w:shd w:val="clear" w:color="auto" w:fill="auto"/>
          </w:tcPr>
          <w:p w:rsidR="00E0264F" w:rsidRPr="004A7376" w:rsidRDefault="00E0264F" w:rsidP="00E0264F">
            <w:pPr>
              <w:rPr>
                <w:rFonts w:ascii="Calibri" w:hAnsi="Calibri"/>
                <w:i/>
              </w:rPr>
            </w:pPr>
            <w:r w:rsidRPr="004A7376">
              <w:rPr>
                <w:rFonts w:ascii="Calibri" w:hAnsi="Calibri"/>
                <w:i/>
              </w:rPr>
              <w:t>No patient will have a fall resulting in severe harm</w:t>
            </w:r>
          </w:p>
          <w:p w:rsidR="00E0264F" w:rsidRDefault="00E0264F" w:rsidP="00E0264F">
            <w:pPr>
              <w:rPr>
                <w:rFonts w:ascii="Calibri" w:hAnsi="Calibri"/>
                <w:i/>
              </w:rPr>
            </w:pPr>
          </w:p>
          <w:p w:rsidR="00417D0A" w:rsidRDefault="00417D0A" w:rsidP="00E0264F">
            <w:pPr>
              <w:rPr>
                <w:rFonts w:ascii="Calibri" w:hAnsi="Calibri"/>
                <w:i/>
              </w:rPr>
            </w:pPr>
          </w:p>
          <w:p w:rsidR="00417D0A" w:rsidRPr="004A7376" w:rsidRDefault="00417D0A"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No more than eight in-patients a week will experience a fall whilst in our care, measured across the year</w:t>
            </w:r>
          </w:p>
          <w:p w:rsidR="00E0264F" w:rsidRDefault="00E0264F" w:rsidP="00E0264F">
            <w:pPr>
              <w:rPr>
                <w:rFonts w:ascii="Calibri" w:hAnsi="Calibri"/>
                <w:i/>
              </w:rPr>
            </w:pPr>
          </w:p>
          <w:p w:rsidR="00962ECF" w:rsidRPr="004A7376" w:rsidRDefault="00962ECF"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No more than five patients will have had a fall whilst in our or our community partners care in each months prevalence snap shot survey as measured by the NHS Safety Thermometer by March 2015</w:t>
            </w:r>
          </w:p>
          <w:p w:rsidR="00E0264F" w:rsidRPr="00E05E4A" w:rsidRDefault="00E0264F" w:rsidP="00E0264F">
            <w:pPr>
              <w:rPr>
                <w:rFonts w:ascii="Calibri" w:hAnsi="Calibri"/>
                <w:highlight w:val="yellow"/>
              </w:rPr>
            </w:pPr>
          </w:p>
        </w:tc>
        <w:tc>
          <w:tcPr>
            <w:tcW w:w="3651" w:type="dxa"/>
            <w:shd w:val="clear" w:color="auto" w:fill="auto"/>
          </w:tcPr>
          <w:p w:rsidR="003362CE" w:rsidRPr="003A5611" w:rsidRDefault="003A5611" w:rsidP="007D56DA">
            <w:pPr>
              <w:rPr>
                <w:rFonts w:ascii="Calibri" w:hAnsi="Calibri"/>
              </w:rPr>
            </w:pPr>
            <w:r>
              <w:rPr>
                <w:rFonts w:ascii="Calibri" w:hAnsi="Calibri"/>
              </w:rPr>
              <w:t>We di</w:t>
            </w:r>
            <w:r w:rsidR="009550D3">
              <w:rPr>
                <w:rFonts w:ascii="Calibri" w:hAnsi="Calibri"/>
              </w:rPr>
              <w:t xml:space="preserve">d not achieve our target for </w:t>
            </w:r>
            <w:r>
              <w:rPr>
                <w:rFonts w:ascii="Calibri" w:hAnsi="Calibri"/>
              </w:rPr>
              <w:t>falls that caused severe harm.</w:t>
            </w:r>
            <w:r w:rsidR="006F30B5">
              <w:rPr>
                <w:rFonts w:ascii="Calibri" w:hAnsi="Calibri"/>
              </w:rPr>
              <w:t xml:space="preserve"> </w:t>
            </w:r>
            <w:r w:rsidR="009550D3">
              <w:rPr>
                <w:rFonts w:ascii="Calibri" w:hAnsi="Calibri"/>
              </w:rPr>
              <w:t>In 2013/14 seven falls resulted in severe harm. In 2014/15 six falls resulted in severe harm.</w:t>
            </w:r>
          </w:p>
          <w:p w:rsidR="003A5611" w:rsidRDefault="003A5611" w:rsidP="007D56DA">
            <w:pPr>
              <w:rPr>
                <w:rFonts w:ascii="Calibri" w:hAnsi="Calibri"/>
                <w:highlight w:val="yellow"/>
              </w:rPr>
            </w:pPr>
          </w:p>
          <w:p w:rsidR="003362CE" w:rsidRPr="0071408F" w:rsidRDefault="00962ECF" w:rsidP="007D56DA">
            <w:pPr>
              <w:rPr>
                <w:rFonts w:ascii="Calibri" w:hAnsi="Calibri"/>
              </w:rPr>
            </w:pPr>
            <w:r>
              <w:rPr>
                <w:rFonts w:ascii="Calibri" w:hAnsi="Calibri"/>
              </w:rPr>
              <w:t>We achieved the target.</w:t>
            </w:r>
            <w:r w:rsidRPr="0071408F">
              <w:rPr>
                <w:rFonts w:ascii="Calibri" w:hAnsi="Calibri"/>
              </w:rPr>
              <w:t xml:space="preserve"> An</w:t>
            </w:r>
            <w:r w:rsidR="004B0299" w:rsidRPr="0071408F">
              <w:rPr>
                <w:rFonts w:ascii="Calibri" w:hAnsi="Calibri"/>
              </w:rPr>
              <w:t xml:space="preserve"> average of </w:t>
            </w:r>
            <w:r w:rsidR="0071408F" w:rsidRPr="0071408F">
              <w:rPr>
                <w:rFonts w:ascii="Calibri" w:hAnsi="Calibri"/>
              </w:rPr>
              <w:t>8</w:t>
            </w:r>
            <w:r w:rsidR="003362CE" w:rsidRPr="0071408F">
              <w:rPr>
                <w:rFonts w:ascii="Calibri" w:hAnsi="Calibri"/>
              </w:rPr>
              <w:t xml:space="preserve"> patients</w:t>
            </w:r>
            <w:r w:rsidR="004B0299" w:rsidRPr="0071408F">
              <w:rPr>
                <w:rFonts w:ascii="Calibri" w:hAnsi="Calibri"/>
              </w:rPr>
              <w:t xml:space="preserve"> per week experienced a fall whilst in our care</w:t>
            </w:r>
            <w:r w:rsidR="0071408F">
              <w:rPr>
                <w:rFonts w:ascii="Calibri" w:hAnsi="Calibri"/>
              </w:rPr>
              <w:t>.</w:t>
            </w:r>
            <w:r w:rsidR="003362CE" w:rsidRPr="0071408F">
              <w:rPr>
                <w:rFonts w:ascii="Calibri" w:hAnsi="Calibri"/>
              </w:rPr>
              <w:t xml:space="preserve"> </w:t>
            </w:r>
          </w:p>
          <w:p w:rsidR="003362CE" w:rsidRDefault="003362CE" w:rsidP="007D56DA">
            <w:pPr>
              <w:rPr>
                <w:rFonts w:ascii="Calibri" w:hAnsi="Calibri"/>
                <w:highlight w:val="yellow"/>
              </w:rPr>
            </w:pPr>
          </w:p>
          <w:p w:rsidR="003362CE" w:rsidRDefault="003362CE" w:rsidP="007D56DA">
            <w:pPr>
              <w:rPr>
                <w:rFonts w:ascii="Calibri" w:hAnsi="Calibri"/>
                <w:highlight w:val="yellow"/>
              </w:rPr>
            </w:pPr>
          </w:p>
          <w:p w:rsidR="00417D0A" w:rsidRDefault="00417D0A" w:rsidP="007D56DA">
            <w:pPr>
              <w:rPr>
                <w:rFonts w:ascii="Calibri" w:hAnsi="Calibri"/>
                <w:highlight w:val="yellow"/>
              </w:rPr>
            </w:pPr>
          </w:p>
          <w:p w:rsidR="006D5950" w:rsidRPr="00E05E4A" w:rsidRDefault="006D5950" w:rsidP="007D56DA">
            <w:pPr>
              <w:rPr>
                <w:rFonts w:ascii="Calibri" w:hAnsi="Calibri"/>
                <w:highlight w:val="yellow"/>
              </w:rPr>
            </w:pPr>
            <w:r w:rsidRPr="006D5950">
              <w:rPr>
                <w:rFonts w:ascii="Calibri" w:hAnsi="Calibri"/>
              </w:rPr>
              <w:t>We achieved this target for 8 out of 9 months – exceeding the target by one patient in December 2014.</w:t>
            </w:r>
          </w:p>
        </w:tc>
      </w:tr>
      <w:tr w:rsidR="00885BF2" w:rsidRPr="00885BF2" w:rsidTr="00220363">
        <w:trPr>
          <w:cantSplit/>
        </w:trPr>
        <w:tc>
          <w:tcPr>
            <w:tcW w:w="1076" w:type="dxa"/>
            <w:shd w:val="clear" w:color="auto" w:fill="auto"/>
          </w:tcPr>
          <w:p w:rsidR="002E012B" w:rsidRPr="00885BF2" w:rsidRDefault="004A7376" w:rsidP="007D56DA">
            <w:pPr>
              <w:rPr>
                <w:rFonts w:ascii="Calibri" w:hAnsi="Calibri"/>
                <w:b/>
              </w:rPr>
            </w:pPr>
            <w:r>
              <w:rPr>
                <w:rFonts w:ascii="Calibri" w:hAnsi="Calibri"/>
              </w:rPr>
              <w:lastRenderedPageBreak/>
              <w:t>In 2014/15</w:t>
            </w:r>
            <w:r w:rsidR="002E012B" w:rsidRPr="00885BF2">
              <w:rPr>
                <w:rFonts w:ascii="Calibri" w:hAnsi="Calibri"/>
              </w:rPr>
              <w:t xml:space="preserve"> we said our No. 3 goal was:</w:t>
            </w:r>
          </w:p>
        </w:tc>
        <w:tc>
          <w:tcPr>
            <w:tcW w:w="2519" w:type="dxa"/>
            <w:shd w:val="clear" w:color="auto" w:fill="auto"/>
          </w:tcPr>
          <w:p w:rsidR="00C972C6" w:rsidRDefault="00C972C6" w:rsidP="003362CE">
            <w:pPr>
              <w:rPr>
                <w:rFonts w:ascii="Calibri" w:hAnsi="Calibri"/>
                <w:b/>
              </w:rPr>
            </w:pPr>
            <w:r w:rsidRPr="005D5545">
              <w:rPr>
                <w:rFonts w:ascii="Calibri" w:hAnsi="Calibri"/>
                <w:b/>
              </w:rPr>
              <w:t>Infection control</w:t>
            </w:r>
            <w:r w:rsidR="003362CE">
              <w:rPr>
                <w:rFonts w:ascii="Calibri" w:hAnsi="Calibri"/>
                <w:b/>
              </w:rPr>
              <w:t>.</w:t>
            </w:r>
          </w:p>
          <w:p w:rsidR="003362CE" w:rsidRDefault="003362CE" w:rsidP="003362CE">
            <w:pPr>
              <w:rPr>
                <w:rFonts w:ascii="Calibri" w:hAnsi="Calibri"/>
                <w:b/>
              </w:rPr>
            </w:pPr>
          </w:p>
          <w:p w:rsidR="003362CE" w:rsidRDefault="003362CE" w:rsidP="003362CE">
            <w:pPr>
              <w:rPr>
                <w:rFonts w:ascii="Calibri" w:hAnsi="Calibri"/>
              </w:rPr>
            </w:pPr>
            <w:r w:rsidRPr="004A7376">
              <w:rPr>
                <w:rFonts w:ascii="Calibri" w:hAnsi="Calibri"/>
              </w:rPr>
              <w:t>This has been a Qua</w:t>
            </w:r>
            <w:r w:rsidR="0060282F" w:rsidRPr="004A7376">
              <w:rPr>
                <w:rFonts w:ascii="Calibri" w:hAnsi="Calibri"/>
              </w:rPr>
              <w:t>lity Priority for the last four</w:t>
            </w:r>
            <w:r w:rsidRPr="004A7376">
              <w:rPr>
                <w:rFonts w:ascii="Calibri" w:hAnsi="Calibri"/>
              </w:rPr>
              <w:t xml:space="preserve"> years because it has such a high impact on patient safety.</w:t>
            </w:r>
          </w:p>
          <w:p w:rsidR="006F30B5" w:rsidRDefault="006F30B5" w:rsidP="003362CE">
            <w:pPr>
              <w:rPr>
                <w:rFonts w:ascii="Calibri" w:hAnsi="Calibri"/>
              </w:rPr>
            </w:pPr>
          </w:p>
          <w:p w:rsidR="006F30B5" w:rsidRPr="004A7376" w:rsidRDefault="006F30B5" w:rsidP="006F30B5">
            <w:pPr>
              <w:rPr>
                <w:rFonts w:ascii="Calibri" w:hAnsi="Calibri"/>
              </w:rPr>
            </w:pPr>
            <w:r>
              <w:rPr>
                <w:rFonts w:ascii="Calibri" w:hAnsi="Calibri"/>
              </w:rPr>
              <w:t>W</w:t>
            </w:r>
            <w:r w:rsidRPr="004A7376">
              <w:rPr>
                <w:rFonts w:ascii="Calibri" w:hAnsi="Calibri"/>
              </w:rPr>
              <w:t xml:space="preserve">e have not made the </w:t>
            </w:r>
            <w:r w:rsidR="00920318">
              <w:rPr>
                <w:rFonts w:ascii="Calibri" w:hAnsi="Calibri"/>
              </w:rPr>
              <w:t>progress we would wish and are continuing</w:t>
            </w:r>
            <w:r w:rsidRPr="004A7376">
              <w:rPr>
                <w:rFonts w:ascii="Calibri" w:hAnsi="Calibri"/>
              </w:rPr>
              <w:t xml:space="preserve"> to have a high focus on this area.</w:t>
            </w:r>
          </w:p>
          <w:p w:rsidR="006F30B5" w:rsidRPr="004A7376" w:rsidRDefault="006F30B5" w:rsidP="003362CE">
            <w:pPr>
              <w:rPr>
                <w:rFonts w:ascii="Calibri" w:hAnsi="Calibri"/>
              </w:rPr>
            </w:pPr>
          </w:p>
          <w:p w:rsidR="003362CE" w:rsidRPr="00885BF2" w:rsidRDefault="003362CE" w:rsidP="003362CE">
            <w:pPr>
              <w:rPr>
                <w:rFonts w:ascii="Calibri" w:hAnsi="Calibri"/>
              </w:rPr>
            </w:pPr>
          </w:p>
        </w:tc>
        <w:tc>
          <w:tcPr>
            <w:tcW w:w="2501" w:type="dxa"/>
            <w:shd w:val="clear" w:color="auto" w:fill="auto"/>
          </w:tcPr>
          <w:p w:rsidR="00E0264F" w:rsidRPr="004A7376" w:rsidRDefault="00E0264F" w:rsidP="00E0264F">
            <w:pPr>
              <w:rPr>
                <w:rFonts w:ascii="Calibri" w:hAnsi="Calibri"/>
                <w:i/>
              </w:rPr>
            </w:pPr>
            <w:r w:rsidRPr="004A7376">
              <w:rPr>
                <w:rFonts w:ascii="Calibri" w:hAnsi="Calibri"/>
                <w:i/>
              </w:rPr>
              <w:t>No patient will have an MRSA bacteraemia</w:t>
            </w:r>
          </w:p>
          <w:p w:rsidR="00E0264F" w:rsidRPr="004A7376" w:rsidRDefault="00E0264F"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No more than three patients will have an MSSA bacteraemia in year</w:t>
            </w:r>
          </w:p>
          <w:p w:rsidR="00E0264F" w:rsidRPr="004A7376" w:rsidRDefault="00E0264F"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 xml:space="preserve">No more than 17 patients will acquire Clostridium </w:t>
            </w:r>
            <w:proofErr w:type="spellStart"/>
            <w:r w:rsidRPr="004A7376">
              <w:rPr>
                <w:rFonts w:ascii="Calibri" w:hAnsi="Calibri"/>
                <w:i/>
              </w:rPr>
              <w:t>difficile</w:t>
            </w:r>
            <w:proofErr w:type="spellEnd"/>
            <w:r w:rsidRPr="004A7376">
              <w:rPr>
                <w:rFonts w:ascii="Calibri" w:hAnsi="Calibri"/>
                <w:i/>
              </w:rPr>
              <w:t xml:space="preserve"> infection in year</w:t>
            </w:r>
          </w:p>
          <w:p w:rsidR="00E0264F" w:rsidRPr="004A7376" w:rsidRDefault="00E0264F"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We will have implemented an antimicrobial reduction strategy and a stewardship team</w:t>
            </w:r>
          </w:p>
          <w:p w:rsidR="00E0264F" w:rsidRPr="00E05E4A" w:rsidRDefault="00E0264F" w:rsidP="00E0264F">
            <w:pPr>
              <w:rPr>
                <w:rFonts w:ascii="Calibri" w:hAnsi="Calibri"/>
                <w:highlight w:val="yellow"/>
              </w:rPr>
            </w:pPr>
          </w:p>
        </w:tc>
        <w:tc>
          <w:tcPr>
            <w:tcW w:w="3651" w:type="dxa"/>
            <w:shd w:val="clear" w:color="auto" w:fill="auto"/>
          </w:tcPr>
          <w:p w:rsidR="006F30B5" w:rsidRPr="00920318" w:rsidRDefault="006F30B5" w:rsidP="006F30B5">
            <w:pPr>
              <w:rPr>
                <w:rFonts w:ascii="Calibri" w:hAnsi="Calibri"/>
              </w:rPr>
            </w:pPr>
            <w:r w:rsidRPr="00920318">
              <w:rPr>
                <w:rFonts w:ascii="Calibri" w:hAnsi="Calibri"/>
              </w:rPr>
              <w:t>We did not achieve our infection control targets this year.</w:t>
            </w:r>
          </w:p>
          <w:p w:rsidR="006F30B5" w:rsidRPr="00920318" w:rsidRDefault="006F30B5" w:rsidP="006F30B5">
            <w:pPr>
              <w:rPr>
                <w:rFonts w:ascii="Calibri" w:hAnsi="Calibri"/>
              </w:rPr>
            </w:pPr>
          </w:p>
          <w:p w:rsidR="006F30B5" w:rsidRPr="00920318" w:rsidRDefault="006F30B5" w:rsidP="006F30B5">
            <w:pPr>
              <w:rPr>
                <w:rFonts w:ascii="Calibri" w:hAnsi="Calibri"/>
              </w:rPr>
            </w:pPr>
            <w:r w:rsidRPr="00920318">
              <w:rPr>
                <w:rFonts w:ascii="Calibri" w:hAnsi="Calibri"/>
              </w:rPr>
              <w:t>The Trust recorded 2 patients as positive for MRSA bacte</w:t>
            </w:r>
            <w:r w:rsidR="004F54B7">
              <w:rPr>
                <w:rFonts w:ascii="Calibri" w:hAnsi="Calibri"/>
              </w:rPr>
              <w:t>raemia from April 2014 – March</w:t>
            </w:r>
            <w:r w:rsidRPr="00920318">
              <w:rPr>
                <w:rFonts w:ascii="Calibri" w:hAnsi="Calibri"/>
              </w:rPr>
              <w:t xml:space="preserve"> 2015.</w:t>
            </w:r>
          </w:p>
          <w:p w:rsidR="006F30B5" w:rsidRDefault="006F30B5" w:rsidP="006F30B5">
            <w:pPr>
              <w:rPr>
                <w:rFonts w:ascii="Calibri" w:hAnsi="Calibri"/>
                <w:highlight w:val="yellow"/>
              </w:rPr>
            </w:pPr>
          </w:p>
          <w:p w:rsidR="00962ECF" w:rsidRPr="006F30B5" w:rsidRDefault="00962ECF" w:rsidP="006F30B5">
            <w:pPr>
              <w:rPr>
                <w:rFonts w:ascii="Calibri" w:hAnsi="Calibri"/>
                <w:highlight w:val="yellow"/>
              </w:rPr>
            </w:pPr>
          </w:p>
          <w:p w:rsidR="006F30B5" w:rsidRDefault="006F30B5" w:rsidP="006F30B5">
            <w:pPr>
              <w:rPr>
                <w:rFonts w:ascii="Calibri" w:hAnsi="Calibri"/>
              </w:rPr>
            </w:pPr>
            <w:r w:rsidRPr="006F30B5">
              <w:rPr>
                <w:rFonts w:ascii="Calibri" w:hAnsi="Calibri"/>
              </w:rPr>
              <w:t>The Tru</w:t>
            </w:r>
            <w:r w:rsidR="004F54B7">
              <w:rPr>
                <w:rFonts w:ascii="Calibri" w:hAnsi="Calibri"/>
              </w:rPr>
              <w:t>st has reported a total of eleven</w:t>
            </w:r>
            <w:r w:rsidRPr="006F30B5">
              <w:rPr>
                <w:rFonts w:ascii="Calibri" w:hAnsi="Calibri"/>
              </w:rPr>
              <w:t xml:space="preserve"> cases of MSSA bacteraemia for 2014/2015 against the trajectory of three cases. </w:t>
            </w:r>
          </w:p>
          <w:p w:rsidR="00920318" w:rsidRPr="006F30B5" w:rsidRDefault="00920318" w:rsidP="006F30B5">
            <w:pPr>
              <w:rPr>
                <w:rFonts w:ascii="Calibri" w:hAnsi="Calibri"/>
              </w:rPr>
            </w:pPr>
          </w:p>
          <w:p w:rsidR="006F30B5" w:rsidRPr="006F30B5" w:rsidRDefault="004F54B7" w:rsidP="006F30B5">
            <w:pPr>
              <w:rPr>
                <w:rFonts w:ascii="Calibri" w:hAnsi="Calibri"/>
              </w:rPr>
            </w:pPr>
            <w:r>
              <w:rPr>
                <w:rFonts w:ascii="Calibri" w:hAnsi="Calibri"/>
              </w:rPr>
              <w:t>To date there have been 20</w:t>
            </w:r>
            <w:r w:rsidR="006F30B5" w:rsidRPr="006F30B5">
              <w:rPr>
                <w:rFonts w:ascii="Calibri" w:hAnsi="Calibri"/>
              </w:rPr>
              <w:t xml:space="preserve"> cases of hospitable attributed Clo</w:t>
            </w:r>
            <w:r>
              <w:rPr>
                <w:rFonts w:ascii="Calibri" w:hAnsi="Calibri"/>
              </w:rPr>
              <w:t xml:space="preserve">stridium </w:t>
            </w:r>
            <w:proofErr w:type="spellStart"/>
            <w:r>
              <w:rPr>
                <w:rFonts w:ascii="Calibri" w:hAnsi="Calibri"/>
              </w:rPr>
              <w:t>difficile</w:t>
            </w:r>
            <w:proofErr w:type="spellEnd"/>
            <w:r>
              <w:rPr>
                <w:rFonts w:ascii="Calibri" w:hAnsi="Calibri"/>
              </w:rPr>
              <w:t xml:space="preserve"> reported; 7</w:t>
            </w:r>
            <w:r w:rsidR="006F30B5" w:rsidRPr="006F30B5">
              <w:rPr>
                <w:rFonts w:ascii="Calibri" w:hAnsi="Calibri"/>
              </w:rPr>
              <w:t xml:space="preserve"> of those cases have been associated with a lapse in care, for example, inappropriate antibiotic prescribing. The remaining 13 cases have been scrutinised and assessed as unavoidable.</w:t>
            </w:r>
          </w:p>
          <w:p w:rsidR="006F30B5" w:rsidRPr="006F30B5" w:rsidRDefault="006F30B5" w:rsidP="006F30B5">
            <w:pPr>
              <w:rPr>
                <w:rFonts w:ascii="Calibri" w:hAnsi="Calibri"/>
                <w:highlight w:val="yellow"/>
              </w:rPr>
            </w:pPr>
          </w:p>
          <w:p w:rsidR="009C4390" w:rsidRDefault="006F30B5" w:rsidP="00920318">
            <w:pPr>
              <w:rPr>
                <w:rFonts w:ascii="Calibri" w:hAnsi="Calibri"/>
              </w:rPr>
            </w:pPr>
            <w:r w:rsidRPr="006F30B5">
              <w:rPr>
                <w:rFonts w:ascii="Calibri" w:hAnsi="Calibri"/>
              </w:rPr>
              <w:t>The antimicrobial stewardship programm</w:t>
            </w:r>
            <w:r w:rsidR="00920318">
              <w:rPr>
                <w:rFonts w:ascii="Calibri" w:hAnsi="Calibri"/>
              </w:rPr>
              <w:t>e is now embedded in the Trust with d</w:t>
            </w:r>
            <w:r w:rsidRPr="006F30B5">
              <w:rPr>
                <w:rFonts w:ascii="Calibri" w:hAnsi="Calibri"/>
              </w:rPr>
              <w:t>aily antimi</w:t>
            </w:r>
            <w:r w:rsidR="00AC48BC">
              <w:rPr>
                <w:rFonts w:ascii="Calibri" w:hAnsi="Calibri"/>
              </w:rPr>
              <w:t>crobial audits of compliance</w:t>
            </w:r>
            <w:r w:rsidRPr="006F30B5">
              <w:rPr>
                <w:rFonts w:ascii="Calibri" w:hAnsi="Calibri"/>
              </w:rPr>
              <w:t xml:space="preserve"> undertaken by the Consultant Microbiologist and Antimicrobial Pharmacist.  </w:t>
            </w:r>
          </w:p>
          <w:p w:rsidR="00962ECF" w:rsidRPr="00E05E4A" w:rsidRDefault="00962ECF" w:rsidP="00920318">
            <w:pPr>
              <w:rPr>
                <w:rFonts w:ascii="Calibri" w:hAnsi="Calibri"/>
                <w:highlight w:val="yellow"/>
              </w:rPr>
            </w:pPr>
          </w:p>
        </w:tc>
      </w:tr>
      <w:tr w:rsidR="00885BF2" w:rsidRPr="00885BF2" w:rsidTr="00220363">
        <w:trPr>
          <w:cantSplit/>
        </w:trPr>
        <w:tc>
          <w:tcPr>
            <w:tcW w:w="1076" w:type="dxa"/>
            <w:shd w:val="clear" w:color="auto" w:fill="auto"/>
          </w:tcPr>
          <w:p w:rsidR="002E012B" w:rsidRPr="00885BF2" w:rsidRDefault="004A7376" w:rsidP="007D56DA">
            <w:pPr>
              <w:rPr>
                <w:rFonts w:ascii="Calibri" w:hAnsi="Calibri"/>
                <w:b/>
              </w:rPr>
            </w:pPr>
            <w:r>
              <w:rPr>
                <w:rFonts w:ascii="Calibri" w:hAnsi="Calibri"/>
              </w:rPr>
              <w:lastRenderedPageBreak/>
              <w:t>In 2014/15</w:t>
            </w:r>
            <w:r w:rsidR="002E012B" w:rsidRPr="00885BF2">
              <w:rPr>
                <w:rFonts w:ascii="Calibri" w:hAnsi="Calibri"/>
              </w:rPr>
              <w:t xml:space="preserve"> we said our No. 4 goal was:</w:t>
            </w:r>
          </w:p>
        </w:tc>
        <w:tc>
          <w:tcPr>
            <w:tcW w:w="2519" w:type="dxa"/>
            <w:shd w:val="clear" w:color="auto" w:fill="auto"/>
          </w:tcPr>
          <w:p w:rsidR="00C972C6" w:rsidRDefault="00C972C6" w:rsidP="00C972C6">
            <w:pPr>
              <w:rPr>
                <w:rFonts w:ascii="Calibri" w:hAnsi="Calibri"/>
              </w:rPr>
            </w:pPr>
            <w:r w:rsidRPr="00885BF2">
              <w:rPr>
                <w:rFonts w:ascii="Calibri" w:hAnsi="Calibri"/>
                <w:b/>
              </w:rPr>
              <w:t xml:space="preserve">Venous </w:t>
            </w:r>
            <w:proofErr w:type="spellStart"/>
            <w:r w:rsidRPr="00885BF2">
              <w:rPr>
                <w:rFonts w:ascii="Calibri" w:hAnsi="Calibri"/>
                <w:b/>
              </w:rPr>
              <w:t>Thromboembolism</w:t>
            </w:r>
            <w:proofErr w:type="spellEnd"/>
            <w:r w:rsidRPr="00885BF2">
              <w:rPr>
                <w:rFonts w:ascii="Calibri" w:hAnsi="Calibri"/>
                <w:b/>
              </w:rPr>
              <w:t xml:space="preserve"> (VTE) </w:t>
            </w:r>
          </w:p>
          <w:p w:rsidR="0060282F" w:rsidRDefault="0060282F" w:rsidP="00C972C6">
            <w:pPr>
              <w:rPr>
                <w:rFonts w:ascii="Calibri" w:hAnsi="Calibri"/>
              </w:rPr>
            </w:pPr>
          </w:p>
          <w:p w:rsidR="004A7376" w:rsidRDefault="0060282F" w:rsidP="0060282F">
            <w:pPr>
              <w:rPr>
                <w:rFonts w:ascii="Calibri" w:hAnsi="Calibri"/>
              </w:rPr>
            </w:pPr>
            <w:r w:rsidRPr="004A7376">
              <w:rPr>
                <w:rFonts w:ascii="Calibri" w:hAnsi="Calibri"/>
              </w:rPr>
              <w:t xml:space="preserve">VTE (a blood clot) is a major contributor to severe illness or death in the UK. </w:t>
            </w:r>
          </w:p>
          <w:p w:rsidR="004A7376" w:rsidRDefault="004A7376" w:rsidP="0060282F">
            <w:pPr>
              <w:rPr>
                <w:rFonts w:ascii="Calibri" w:hAnsi="Calibri"/>
              </w:rPr>
            </w:pPr>
          </w:p>
          <w:p w:rsidR="002E012B" w:rsidRPr="004A7376" w:rsidRDefault="00031C9F" w:rsidP="0060282F">
            <w:pPr>
              <w:rPr>
                <w:rFonts w:ascii="Calibri" w:hAnsi="Calibri"/>
              </w:rPr>
            </w:pPr>
            <w:r>
              <w:rPr>
                <w:rFonts w:ascii="Calibri" w:hAnsi="Calibri"/>
              </w:rPr>
              <w:t xml:space="preserve">We have improved </w:t>
            </w:r>
            <w:r w:rsidR="0060282F" w:rsidRPr="004A7376">
              <w:rPr>
                <w:rFonts w:ascii="Calibri" w:hAnsi="Calibri"/>
              </w:rPr>
              <w:t xml:space="preserve">our performance and </w:t>
            </w:r>
            <w:r>
              <w:rPr>
                <w:rFonts w:ascii="Calibri" w:hAnsi="Calibri"/>
              </w:rPr>
              <w:t>embedded this change in our clinical practice.</w:t>
            </w:r>
          </w:p>
        </w:tc>
        <w:tc>
          <w:tcPr>
            <w:tcW w:w="2501" w:type="dxa"/>
            <w:shd w:val="clear" w:color="auto" w:fill="auto"/>
          </w:tcPr>
          <w:p w:rsidR="00E0264F" w:rsidRPr="004A7376" w:rsidRDefault="00E0264F" w:rsidP="00E0264F">
            <w:pPr>
              <w:rPr>
                <w:rFonts w:ascii="Calibri" w:hAnsi="Calibri"/>
                <w:i/>
                <w:highlight w:val="yellow"/>
              </w:rPr>
            </w:pPr>
            <w:r w:rsidRPr="004A7376">
              <w:rPr>
                <w:rFonts w:ascii="Calibri" w:hAnsi="Calibri"/>
                <w:i/>
              </w:rPr>
              <w:t xml:space="preserve">We will achieve the 95% national target for quality standards relating to VTE. </w:t>
            </w:r>
          </w:p>
          <w:p w:rsidR="00E0264F" w:rsidRPr="004A7376" w:rsidRDefault="00E0264F" w:rsidP="00E0264F">
            <w:pPr>
              <w:rPr>
                <w:rFonts w:ascii="Calibri" w:hAnsi="Calibri"/>
                <w:i/>
                <w:highlight w:val="yellow"/>
              </w:rPr>
            </w:pPr>
          </w:p>
          <w:p w:rsidR="00E0264F" w:rsidRPr="004A7376" w:rsidRDefault="00E0264F" w:rsidP="00E0264F">
            <w:pPr>
              <w:rPr>
                <w:rFonts w:ascii="Calibri" w:hAnsi="Calibri"/>
                <w:i/>
              </w:rPr>
            </w:pPr>
            <w:r w:rsidRPr="004A7376">
              <w:rPr>
                <w:rFonts w:ascii="Calibri" w:hAnsi="Calibri"/>
                <w:i/>
              </w:rPr>
              <w:t>We will develop a database and mechanism to work in “real time” so that we know which, if any, patients have not been assessed.</w:t>
            </w:r>
          </w:p>
          <w:p w:rsidR="00E0264F" w:rsidRPr="00E05E4A" w:rsidRDefault="00E0264F" w:rsidP="00E0264F">
            <w:pPr>
              <w:rPr>
                <w:rFonts w:ascii="Calibri" w:hAnsi="Calibri"/>
                <w:highlight w:val="yellow"/>
              </w:rPr>
            </w:pPr>
          </w:p>
        </w:tc>
        <w:tc>
          <w:tcPr>
            <w:tcW w:w="3651" w:type="dxa"/>
            <w:shd w:val="clear" w:color="auto" w:fill="auto"/>
          </w:tcPr>
          <w:p w:rsidR="00031C9F" w:rsidRDefault="00031C9F" w:rsidP="0040420D">
            <w:pPr>
              <w:rPr>
                <w:rFonts w:ascii="Calibri" w:hAnsi="Calibri"/>
              </w:rPr>
            </w:pPr>
            <w:r w:rsidRPr="00031C9F">
              <w:rPr>
                <w:rFonts w:ascii="Calibri" w:hAnsi="Calibri"/>
              </w:rPr>
              <w:t xml:space="preserve">The Trust has achieved the 95% national target consistently each month since May 2014.  </w:t>
            </w:r>
          </w:p>
          <w:p w:rsidR="00031C9F" w:rsidRDefault="00031C9F" w:rsidP="0040420D">
            <w:pPr>
              <w:rPr>
                <w:rFonts w:ascii="Calibri" w:hAnsi="Calibri"/>
              </w:rPr>
            </w:pPr>
          </w:p>
          <w:p w:rsidR="00962ECF" w:rsidRDefault="00962ECF" w:rsidP="0040420D">
            <w:pPr>
              <w:rPr>
                <w:rFonts w:ascii="Calibri" w:hAnsi="Calibri"/>
              </w:rPr>
            </w:pPr>
          </w:p>
          <w:p w:rsidR="00D15800" w:rsidRPr="00E05E4A" w:rsidRDefault="00031C9F" w:rsidP="0040420D">
            <w:pPr>
              <w:rPr>
                <w:rFonts w:ascii="Calibri" w:hAnsi="Calibri"/>
                <w:highlight w:val="yellow"/>
              </w:rPr>
            </w:pPr>
            <w:r w:rsidRPr="00031C9F">
              <w:rPr>
                <w:rFonts w:ascii="Calibri" w:hAnsi="Calibri"/>
              </w:rPr>
              <w:t>A database and dedicated VTE clerk are in place to monitor assessments of patients.</w:t>
            </w:r>
          </w:p>
        </w:tc>
      </w:tr>
      <w:tr w:rsidR="00885BF2" w:rsidRPr="00885BF2" w:rsidTr="00220363">
        <w:trPr>
          <w:cantSplit/>
        </w:trPr>
        <w:tc>
          <w:tcPr>
            <w:tcW w:w="1076" w:type="dxa"/>
            <w:shd w:val="clear" w:color="auto" w:fill="auto"/>
          </w:tcPr>
          <w:p w:rsidR="002E012B" w:rsidRPr="00885BF2" w:rsidRDefault="004A7376" w:rsidP="007D56DA">
            <w:pPr>
              <w:rPr>
                <w:rFonts w:ascii="Calibri" w:hAnsi="Calibri"/>
                <w:b/>
              </w:rPr>
            </w:pPr>
            <w:r>
              <w:rPr>
                <w:rFonts w:ascii="Calibri" w:hAnsi="Calibri"/>
              </w:rPr>
              <w:t>In 2014/15</w:t>
            </w:r>
            <w:r w:rsidR="002E012B" w:rsidRPr="00885BF2">
              <w:rPr>
                <w:rFonts w:ascii="Calibri" w:hAnsi="Calibri"/>
              </w:rPr>
              <w:t xml:space="preserve"> we said our No. 5 goal was:</w:t>
            </w:r>
          </w:p>
        </w:tc>
        <w:tc>
          <w:tcPr>
            <w:tcW w:w="2519" w:type="dxa"/>
            <w:shd w:val="clear" w:color="auto" w:fill="auto"/>
          </w:tcPr>
          <w:p w:rsidR="002E012B" w:rsidRDefault="00C972C6" w:rsidP="0060282F">
            <w:pPr>
              <w:rPr>
                <w:rFonts w:ascii="Calibri" w:hAnsi="Calibri"/>
                <w:b/>
              </w:rPr>
            </w:pPr>
            <w:r w:rsidRPr="00885BF2">
              <w:rPr>
                <w:rFonts w:ascii="Calibri" w:hAnsi="Calibri"/>
                <w:b/>
              </w:rPr>
              <w:t>Medication safety</w:t>
            </w:r>
            <w:r w:rsidR="0060282F">
              <w:rPr>
                <w:rFonts w:ascii="Calibri" w:hAnsi="Calibri"/>
                <w:b/>
              </w:rPr>
              <w:t>.</w:t>
            </w:r>
          </w:p>
          <w:p w:rsidR="00CC350E" w:rsidRDefault="00CC350E" w:rsidP="0060282F">
            <w:pPr>
              <w:rPr>
                <w:rFonts w:ascii="Calibri" w:hAnsi="Calibri"/>
                <w:b/>
              </w:rPr>
            </w:pPr>
          </w:p>
          <w:p w:rsidR="0060282F" w:rsidRPr="004A7376" w:rsidRDefault="0060282F" w:rsidP="0060282F">
            <w:pPr>
              <w:rPr>
                <w:rFonts w:ascii="Calibri" w:hAnsi="Calibri"/>
              </w:rPr>
            </w:pPr>
            <w:r w:rsidRPr="004A7376">
              <w:rPr>
                <w:rFonts w:ascii="Calibri" w:hAnsi="Calibri"/>
              </w:rPr>
              <w:t>Medications safety is a crucial element of an overall patient safety programme.  High risk medications such as blood thinning agents pose a greater risk of serious harm to patients if they are incorrectly prescribed or administered.  Missed doses of medication can lead to significant harm for patients.</w:t>
            </w:r>
          </w:p>
          <w:p w:rsidR="0060282F" w:rsidRPr="00885BF2" w:rsidRDefault="0060282F" w:rsidP="0060282F">
            <w:pPr>
              <w:rPr>
                <w:rFonts w:ascii="Calibri" w:hAnsi="Calibri"/>
              </w:rPr>
            </w:pPr>
          </w:p>
        </w:tc>
        <w:tc>
          <w:tcPr>
            <w:tcW w:w="2501" w:type="dxa"/>
            <w:shd w:val="clear" w:color="auto" w:fill="auto"/>
          </w:tcPr>
          <w:p w:rsidR="00020626" w:rsidRPr="004A7376" w:rsidRDefault="00020626" w:rsidP="00020626">
            <w:pPr>
              <w:rPr>
                <w:rFonts w:ascii="Calibri" w:hAnsi="Calibri"/>
                <w:i/>
                <w:lang w:val="en-US"/>
              </w:rPr>
            </w:pPr>
            <w:r w:rsidRPr="004A7376">
              <w:rPr>
                <w:rFonts w:ascii="Calibri" w:hAnsi="Calibri"/>
                <w:i/>
              </w:rPr>
              <w:t>We will reduce our number of drug errors that cause moderate harm or worse.</w:t>
            </w:r>
          </w:p>
          <w:p w:rsidR="007509F4" w:rsidRDefault="007509F4" w:rsidP="00020626">
            <w:pPr>
              <w:rPr>
                <w:rFonts w:ascii="Calibri" w:hAnsi="Calibri"/>
                <w:i/>
              </w:rPr>
            </w:pPr>
          </w:p>
          <w:p w:rsidR="007509F4" w:rsidRDefault="007509F4" w:rsidP="00020626">
            <w:pPr>
              <w:rPr>
                <w:rFonts w:ascii="Calibri" w:hAnsi="Calibri"/>
                <w:i/>
              </w:rPr>
            </w:pPr>
          </w:p>
          <w:p w:rsidR="004A6963" w:rsidRDefault="004A6963" w:rsidP="00020626">
            <w:pPr>
              <w:rPr>
                <w:rFonts w:ascii="Calibri" w:hAnsi="Calibri"/>
                <w:i/>
              </w:rPr>
            </w:pPr>
          </w:p>
          <w:p w:rsidR="00020626" w:rsidRPr="004A7376" w:rsidRDefault="00020626" w:rsidP="00020626">
            <w:pPr>
              <w:rPr>
                <w:rFonts w:ascii="Calibri" w:hAnsi="Calibri"/>
                <w:i/>
                <w:highlight w:val="yellow"/>
              </w:rPr>
            </w:pPr>
            <w:r w:rsidRPr="004A7376">
              <w:rPr>
                <w:rFonts w:ascii="Calibri" w:hAnsi="Calibri"/>
                <w:i/>
              </w:rPr>
              <w:t xml:space="preserve">Ongoing education will occur for all staff involved in medication errors. </w:t>
            </w:r>
          </w:p>
          <w:p w:rsidR="004A6963" w:rsidRDefault="004A6963" w:rsidP="00020626">
            <w:pPr>
              <w:rPr>
                <w:rFonts w:ascii="Calibri" w:hAnsi="Calibri"/>
                <w:i/>
              </w:rPr>
            </w:pPr>
          </w:p>
          <w:p w:rsidR="00962ECF" w:rsidRDefault="00962ECF" w:rsidP="00020626">
            <w:pPr>
              <w:rPr>
                <w:rFonts w:ascii="Calibri" w:hAnsi="Calibri"/>
                <w:i/>
              </w:rPr>
            </w:pPr>
          </w:p>
          <w:p w:rsidR="00020626" w:rsidRPr="004A7376" w:rsidRDefault="00020626" w:rsidP="00020626">
            <w:pPr>
              <w:rPr>
                <w:rFonts w:ascii="Calibri" w:hAnsi="Calibri"/>
                <w:i/>
              </w:rPr>
            </w:pPr>
            <w:r w:rsidRPr="004A7376">
              <w:rPr>
                <w:rFonts w:ascii="Calibri" w:hAnsi="Calibri"/>
                <w:i/>
              </w:rPr>
              <w:t>All reports from incidents with harm graded moderate or above will be sent to all staff concerned following Quality Improvement Team sign off.</w:t>
            </w:r>
          </w:p>
          <w:p w:rsidR="00020626" w:rsidRPr="00E05E4A" w:rsidRDefault="00020626" w:rsidP="00020626">
            <w:pPr>
              <w:rPr>
                <w:rFonts w:ascii="Calibri" w:hAnsi="Calibri"/>
                <w:highlight w:val="yellow"/>
              </w:rPr>
            </w:pPr>
          </w:p>
        </w:tc>
        <w:tc>
          <w:tcPr>
            <w:tcW w:w="3651" w:type="dxa"/>
            <w:shd w:val="clear" w:color="auto" w:fill="auto"/>
          </w:tcPr>
          <w:p w:rsidR="00F62792" w:rsidRDefault="00F62792" w:rsidP="008F39D6">
            <w:pPr>
              <w:rPr>
                <w:rFonts w:ascii="Calibri" w:hAnsi="Calibri"/>
              </w:rPr>
            </w:pPr>
            <w:r>
              <w:rPr>
                <w:rFonts w:ascii="Calibri" w:hAnsi="Calibri"/>
              </w:rPr>
              <w:t>We achieved this target</w:t>
            </w:r>
            <w:r w:rsidR="00962ECF">
              <w:rPr>
                <w:rFonts w:ascii="Calibri" w:hAnsi="Calibri"/>
              </w:rPr>
              <w:t xml:space="preserve">. </w:t>
            </w:r>
            <w:r w:rsidR="007509F4">
              <w:rPr>
                <w:rFonts w:ascii="Calibri" w:hAnsi="Calibri"/>
              </w:rPr>
              <w:t>During 2013/14 2% of our drug errors caused moderate harm or worse. In 2014/15 none of our drug errors caused moderate harm or worse.</w:t>
            </w:r>
          </w:p>
          <w:p w:rsidR="008F39D6" w:rsidRPr="004C1128" w:rsidRDefault="008F39D6" w:rsidP="008F39D6">
            <w:pPr>
              <w:rPr>
                <w:rFonts w:ascii="Calibri" w:hAnsi="Calibri"/>
              </w:rPr>
            </w:pPr>
          </w:p>
          <w:p w:rsidR="004A6963" w:rsidRDefault="004A6963" w:rsidP="008F39D6">
            <w:pPr>
              <w:rPr>
                <w:rFonts w:ascii="Calibri" w:hAnsi="Calibri"/>
              </w:rPr>
            </w:pPr>
          </w:p>
          <w:p w:rsidR="008F39D6" w:rsidRDefault="00565355" w:rsidP="008F39D6">
            <w:pPr>
              <w:rPr>
                <w:rFonts w:ascii="Calibri" w:hAnsi="Calibri"/>
              </w:rPr>
            </w:pPr>
            <w:r w:rsidRPr="004C1128">
              <w:rPr>
                <w:rFonts w:ascii="Calibri" w:hAnsi="Calibri"/>
              </w:rPr>
              <w:t xml:space="preserve">Feedback to </w:t>
            </w:r>
            <w:r w:rsidR="00962ECF">
              <w:rPr>
                <w:rFonts w:ascii="Calibri" w:hAnsi="Calibri"/>
              </w:rPr>
              <w:t xml:space="preserve">relevant </w:t>
            </w:r>
            <w:r w:rsidRPr="004C1128">
              <w:rPr>
                <w:rFonts w:ascii="Calibri" w:hAnsi="Calibri"/>
              </w:rPr>
              <w:t>staff and the sharing of lessons learned has occur</w:t>
            </w:r>
            <w:r w:rsidR="004C1128" w:rsidRPr="004C1128">
              <w:rPr>
                <w:rFonts w:ascii="Calibri" w:hAnsi="Calibri"/>
              </w:rPr>
              <w:t>red via our Medicines Optimisation</w:t>
            </w:r>
            <w:r w:rsidRPr="004C1128">
              <w:rPr>
                <w:rFonts w:ascii="Calibri" w:hAnsi="Calibri"/>
              </w:rPr>
              <w:t xml:space="preserve"> Group.</w:t>
            </w:r>
          </w:p>
          <w:p w:rsidR="00962ECF" w:rsidRDefault="00962ECF" w:rsidP="008F39D6">
            <w:pPr>
              <w:rPr>
                <w:rFonts w:ascii="Calibri" w:hAnsi="Calibri"/>
              </w:rPr>
            </w:pPr>
          </w:p>
          <w:p w:rsidR="00962ECF" w:rsidRDefault="00962ECF" w:rsidP="008F39D6">
            <w:pPr>
              <w:rPr>
                <w:rFonts w:ascii="Calibri" w:hAnsi="Calibri"/>
              </w:rPr>
            </w:pPr>
          </w:p>
          <w:p w:rsidR="00962ECF" w:rsidRPr="004C1128" w:rsidRDefault="00962ECF" w:rsidP="00962ECF">
            <w:pPr>
              <w:rPr>
                <w:rFonts w:ascii="Calibri" w:hAnsi="Calibri"/>
              </w:rPr>
            </w:pPr>
            <w:r>
              <w:rPr>
                <w:rFonts w:ascii="Calibri" w:hAnsi="Calibri"/>
              </w:rPr>
              <w:t>Where errors have caused low harm, i</w:t>
            </w:r>
            <w:r w:rsidRPr="004C1128">
              <w:rPr>
                <w:rFonts w:ascii="Calibri" w:hAnsi="Calibri"/>
              </w:rPr>
              <w:t>ndividual staff training needs have been assessed followin</w:t>
            </w:r>
            <w:r>
              <w:rPr>
                <w:rFonts w:ascii="Calibri" w:hAnsi="Calibri"/>
              </w:rPr>
              <w:t xml:space="preserve">g each incident as part of </w:t>
            </w:r>
            <w:r w:rsidRPr="004C1128">
              <w:rPr>
                <w:rFonts w:ascii="Calibri" w:hAnsi="Calibri"/>
              </w:rPr>
              <w:t>root cause analysis.</w:t>
            </w:r>
          </w:p>
          <w:p w:rsidR="00962ECF" w:rsidRPr="004C1128" w:rsidRDefault="00962ECF" w:rsidP="00962ECF">
            <w:pPr>
              <w:rPr>
                <w:rFonts w:ascii="Calibri" w:hAnsi="Calibri"/>
              </w:rPr>
            </w:pPr>
            <w:r w:rsidRPr="004C1128">
              <w:rPr>
                <w:rFonts w:ascii="Calibri" w:hAnsi="Calibri"/>
              </w:rPr>
              <w:t>We have also introduced calculation training for nurses</w:t>
            </w:r>
            <w:r>
              <w:rPr>
                <w:rFonts w:ascii="Calibri" w:hAnsi="Calibri"/>
              </w:rPr>
              <w:t>.</w:t>
            </w:r>
          </w:p>
          <w:p w:rsidR="00962ECF" w:rsidRDefault="00962ECF" w:rsidP="008F39D6">
            <w:pPr>
              <w:rPr>
                <w:rFonts w:ascii="Calibri" w:hAnsi="Calibri"/>
              </w:rPr>
            </w:pPr>
          </w:p>
          <w:p w:rsidR="00962ECF" w:rsidRPr="00962ECF" w:rsidRDefault="00962ECF" w:rsidP="008F39D6">
            <w:pPr>
              <w:rPr>
                <w:rFonts w:ascii="Calibri" w:hAnsi="Calibri"/>
              </w:rPr>
            </w:pPr>
          </w:p>
        </w:tc>
      </w:tr>
      <w:tr w:rsidR="00C972C6" w:rsidRPr="00885BF2" w:rsidTr="00220363">
        <w:trPr>
          <w:cantSplit/>
        </w:trPr>
        <w:tc>
          <w:tcPr>
            <w:tcW w:w="1076" w:type="dxa"/>
            <w:shd w:val="clear" w:color="auto" w:fill="auto"/>
          </w:tcPr>
          <w:p w:rsidR="00C972C6" w:rsidRPr="00885BF2" w:rsidRDefault="004A7376" w:rsidP="007D56DA">
            <w:pPr>
              <w:rPr>
                <w:rFonts w:ascii="Calibri" w:hAnsi="Calibri"/>
              </w:rPr>
            </w:pPr>
            <w:r>
              <w:rPr>
                <w:rFonts w:ascii="Calibri" w:hAnsi="Calibri"/>
              </w:rPr>
              <w:lastRenderedPageBreak/>
              <w:t>In 2014/15 we said our No. 6</w:t>
            </w:r>
            <w:r w:rsidRPr="00885BF2">
              <w:rPr>
                <w:rFonts w:ascii="Calibri" w:hAnsi="Calibri"/>
              </w:rPr>
              <w:t xml:space="preserve"> goal was:</w:t>
            </w:r>
          </w:p>
        </w:tc>
        <w:tc>
          <w:tcPr>
            <w:tcW w:w="2519" w:type="dxa"/>
            <w:shd w:val="clear" w:color="auto" w:fill="auto"/>
          </w:tcPr>
          <w:p w:rsidR="00C972C6" w:rsidRDefault="00C972C6" w:rsidP="007D56DA">
            <w:pPr>
              <w:rPr>
                <w:rFonts w:ascii="Calibri" w:hAnsi="Calibri"/>
                <w:b/>
              </w:rPr>
            </w:pPr>
            <w:r w:rsidRPr="00885BF2">
              <w:rPr>
                <w:rFonts w:ascii="Calibri" w:hAnsi="Calibri"/>
                <w:b/>
              </w:rPr>
              <w:t>Leadership development.</w:t>
            </w:r>
          </w:p>
          <w:p w:rsidR="00CC350E" w:rsidRDefault="00CC350E" w:rsidP="007D56DA">
            <w:pPr>
              <w:rPr>
                <w:rFonts w:ascii="Calibri" w:hAnsi="Calibri"/>
                <w:b/>
                <w:highlight w:val="yellow"/>
              </w:rPr>
            </w:pPr>
          </w:p>
          <w:p w:rsidR="00CC350E" w:rsidRPr="00CC350E" w:rsidRDefault="003C0C3D" w:rsidP="007D56DA">
            <w:pPr>
              <w:rPr>
                <w:rFonts w:ascii="Calibri" w:hAnsi="Calibri"/>
                <w:highlight w:val="yellow"/>
              </w:rPr>
            </w:pPr>
            <w:r w:rsidRPr="003C0C3D">
              <w:rPr>
                <w:rFonts w:ascii="Calibri" w:hAnsi="Calibri"/>
              </w:rPr>
              <w:t>We have invested significantly in developing leadership potential in our staff</w:t>
            </w:r>
            <w:r>
              <w:rPr>
                <w:rFonts w:ascii="Calibri" w:hAnsi="Calibri"/>
              </w:rPr>
              <w:t>.</w:t>
            </w:r>
          </w:p>
        </w:tc>
        <w:tc>
          <w:tcPr>
            <w:tcW w:w="2501" w:type="dxa"/>
            <w:shd w:val="clear" w:color="auto" w:fill="auto"/>
          </w:tcPr>
          <w:p w:rsidR="00C972C6" w:rsidRPr="004A7376" w:rsidRDefault="00C972C6" w:rsidP="00C972C6">
            <w:pPr>
              <w:rPr>
                <w:rFonts w:ascii="Calibri" w:hAnsi="Calibri"/>
                <w:i/>
              </w:rPr>
            </w:pPr>
            <w:r w:rsidRPr="004A7376">
              <w:rPr>
                <w:rFonts w:ascii="Calibri" w:hAnsi="Calibri"/>
                <w:i/>
              </w:rPr>
              <w:t>We will have developed the Clinical Advisory Group and Nursing and Midwifery Committee into multi-disciplinary advisory groups.</w:t>
            </w:r>
          </w:p>
          <w:p w:rsidR="00C972C6" w:rsidRPr="004A7376" w:rsidRDefault="00C972C6" w:rsidP="00C972C6">
            <w:pPr>
              <w:rPr>
                <w:rFonts w:ascii="Calibri" w:hAnsi="Calibri"/>
                <w:i/>
              </w:rPr>
            </w:pPr>
          </w:p>
          <w:p w:rsidR="00C972C6" w:rsidRPr="004A7376" w:rsidRDefault="00C972C6" w:rsidP="00C972C6">
            <w:pPr>
              <w:rPr>
                <w:rFonts w:ascii="Calibri" w:hAnsi="Calibri"/>
                <w:i/>
              </w:rPr>
            </w:pPr>
            <w:r w:rsidRPr="004A7376">
              <w:rPr>
                <w:rFonts w:ascii="Calibri" w:hAnsi="Calibri"/>
                <w:i/>
              </w:rPr>
              <w:t>We will utilise the Quality Improvement Hub to develop leadership for patient safety improvement for clinical staff</w:t>
            </w:r>
          </w:p>
          <w:p w:rsidR="00C972C6" w:rsidRPr="004A7376" w:rsidRDefault="00C972C6" w:rsidP="00C972C6">
            <w:pPr>
              <w:rPr>
                <w:rFonts w:ascii="Calibri" w:hAnsi="Calibri"/>
                <w:i/>
              </w:rPr>
            </w:pPr>
          </w:p>
          <w:p w:rsidR="00C972C6" w:rsidRPr="004A7376" w:rsidRDefault="00C972C6" w:rsidP="00C972C6">
            <w:pPr>
              <w:rPr>
                <w:rFonts w:ascii="Calibri" w:hAnsi="Calibri"/>
                <w:i/>
              </w:rPr>
            </w:pPr>
            <w:r w:rsidRPr="004A7376">
              <w:rPr>
                <w:rFonts w:ascii="Calibri" w:hAnsi="Calibri"/>
                <w:i/>
              </w:rPr>
              <w:t xml:space="preserve">We will develop the </w:t>
            </w:r>
            <w:proofErr w:type="spellStart"/>
            <w:r w:rsidRPr="004A7376">
              <w:rPr>
                <w:rFonts w:ascii="Calibri" w:hAnsi="Calibri"/>
                <w:i/>
              </w:rPr>
              <w:t>Care</w:t>
            </w:r>
            <w:proofErr w:type="spellEnd"/>
            <w:r w:rsidRPr="004A7376">
              <w:rPr>
                <w:rFonts w:ascii="Calibri" w:hAnsi="Calibri"/>
                <w:i/>
              </w:rPr>
              <w:t xml:space="preserve"> Maker programme to facilitate nursing front line leadership skills.</w:t>
            </w:r>
          </w:p>
          <w:p w:rsidR="00C972C6" w:rsidRDefault="00C972C6" w:rsidP="00C972C6">
            <w:pPr>
              <w:rPr>
                <w:rFonts w:ascii="Calibri" w:hAnsi="Calibri"/>
                <w:i/>
              </w:rPr>
            </w:pPr>
          </w:p>
          <w:p w:rsidR="003726B3" w:rsidRDefault="003726B3" w:rsidP="00C972C6">
            <w:pPr>
              <w:rPr>
                <w:rFonts w:ascii="Calibri" w:hAnsi="Calibri"/>
                <w:i/>
              </w:rPr>
            </w:pPr>
          </w:p>
          <w:p w:rsidR="003726B3" w:rsidRPr="004A7376" w:rsidRDefault="003726B3" w:rsidP="00C972C6">
            <w:pPr>
              <w:rPr>
                <w:rFonts w:ascii="Calibri" w:hAnsi="Calibri"/>
                <w:i/>
              </w:rPr>
            </w:pPr>
          </w:p>
          <w:p w:rsidR="00C972C6" w:rsidRPr="004A7376" w:rsidRDefault="00C972C6" w:rsidP="00C972C6">
            <w:pPr>
              <w:rPr>
                <w:rFonts w:ascii="Calibri" w:hAnsi="Calibri"/>
                <w:i/>
              </w:rPr>
            </w:pPr>
            <w:r w:rsidRPr="004A7376">
              <w:rPr>
                <w:rFonts w:ascii="Calibri" w:hAnsi="Calibri"/>
                <w:i/>
              </w:rPr>
              <w:t>We will maintain the number of staff on national NHS leadership programmes.</w:t>
            </w:r>
          </w:p>
          <w:p w:rsidR="00C972C6" w:rsidRPr="004A7376" w:rsidRDefault="00C972C6" w:rsidP="00C972C6">
            <w:pPr>
              <w:rPr>
                <w:rFonts w:ascii="Calibri" w:hAnsi="Calibri"/>
                <w:i/>
              </w:rPr>
            </w:pPr>
          </w:p>
          <w:p w:rsidR="00C972C6" w:rsidRPr="004A7376" w:rsidRDefault="00C972C6" w:rsidP="00C972C6">
            <w:pPr>
              <w:rPr>
                <w:rFonts w:ascii="Calibri" w:hAnsi="Calibri"/>
                <w:i/>
              </w:rPr>
            </w:pPr>
            <w:r w:rsidRPr="004A7376">
              <w:rPr>
                <w:rFonts w:ascii="Calibri" w:hAnsi="Calibri"/>
                <w:i/>
              </w:rPr>
              <w:t>We will reserve time each month for Executive Directors and senior managers to leave their offices and spend time with patients and staff throughout the Hospital.</w:t>
            </w:r>
          </w:p>
          <w:p w:rsidR="00C972C6" w:rsidRPr="00885BF2" w:rsidRDefault="00C972C6" w:rsidP="007D56DA">
            <w:pPr>
              <w:rPr>
                <w:rFonts w:ascii="Calibri" w:hAnsi="Calibri"/>
              </w:rPr>
            </w:pPr>
          </w:p>
        </w:tc>
        <w:tc>
          <w:tcPr>
            <w:tcW w:w="3651" w:type="dxa"/>
            <w:shd w:val="clear" w:color="auto" w:fill="auto"/>
          </w:tcPr>
          <w:p w:rsidR="00031C9F" w:rsidRPr="004A7376" w:rsidRDefault="00031C9F" w:rsidP="00031C9F">
            <w:pPr>
              <w:rPr>
                <w:rFonts w:ascii="Calibri" w:hAnsi="Calibri"/>
                <w:i/>
              </w:rPr>
            </w:pPr>
            <w:r w:rsidRPr="004A7376">
              <w:rPr>
                <w:rFonts w:ascii="Calibri" w:hAnsi="Calibri"/>
                <w:i/>
              </w:rPr>
              <w:t xml:space="preserve">We </w:t>
            </w:r>
            <w:r>
              <w:rPr>
                <w:rFonts w:ascii="Calibri" w:hAnsi="Calibri"/>
                <w:i/>
              </w:rPr>
              <w:t xml:space="preserve">have </w:t>
            </w:r>
            <w:r w:rsidRPr="004A7376">
              <w:rPr>
                <w:rFonts w:ascii="Calibri" w:hAnsi="Calibri"/>
                <w:i/>
              </w:rPr>
              <w:t>developed the Clinical Advisory Group and Nursing and Midwifery Committee into multi-disciplinary advisory groups.</w:t>
            </w:r>
          </w:p>
          <w:p w:rsidR="00C972C6" w:rsidRDefault="00C972C6" w:rsidP="007D56DA">
            <w:pPr>
              <w:rPr>
                <w:rFonts w:ascii="Calibri" w:hAnsi="Calibri"/>
              </w:rPr>
            </w:pPr>
          </w:p>
          <w:p w:rsidR="007108C2" w:rsidRDefault="007108C2" w:rsidP="007D56DA">
            <w:pPr>
              <w:rPr>
                <w:rFonts w:ascii="Calibri" w:hAnsi="Calibri"/>
              </w:rPr>
            </w:pPr>
          </w:p>
          <w:p w:rsidR="007108C2" w:rsidRDefault="007108C2" w:rsidP="007D56DA">
            <w:pPr>
              <w:rPr>
                <w:rFonts w:ascii="Calibri" w:hAnsi="Calibri"/>
              </w:rPr>
            </w:pPr>
          </w:p>
          <w:p w:rsidR="007108C2" w:rsidRDefault="007108C2" w:rsidP="007D56DA">
            <w:pPr>
              <w:rPr>
                <w:rFonts w:ascii="Calibri" w:hAnsi="Calibri"/>
              </w:rPr>
            </w:pPr>
          </w:p>
          <w:p w:rsidR="00CC350E" w:rsidRDefault="00CC4F5B" w:rsidP="007D56DA">
            <w:pPr>
              <w:rPr>
                <w:rFonts w:ascii="Calibri" w:hAnsi="Calibri"/>
              </w:rPr>
            </w:pPr>
            <w:r>
              <w:rPr>
                <w:rFonts w:ascii="Calibri" w:hAnsi="Calibri"/>
              </w:rPr>
              <w:t xml:space="preserve">Our Quality Improvement Hub has extended its improvement work with clinical staff – providing regular reports on progress to </w:t>
            </w:r>
            <w:r w:rsidR="00770CD6">
              <w:rPr>
                <w:rFonts w:ascii="Calibri" w:hAnsi="Calibri"/>
              </w:rPr>
              <w:t>our</w:t>
            </w:r>
            <w:r>
              <w:rPr>
                <w:rFonts w:ascii="Calibri" w:hAnsi="Calibri"/>
              </w:rPr>
              <w:t xml:space="preserve"> Quality &amp; Governance Committee.</w:t>
            </w:r>
          </w:p>
          <w:p w:rsidR="00CC4F5B" w:rsidRDefault="00CC4F5B" w:rsidP="007D56DA">
            <w:pPr>
              <w:rPr>
                <w:rFonts w:ascii="Calibri" w:hAnsi="Calibri"/>
              </w:rPr>
            </w:pPr>
          </w:p>
          <w:p w:rsidR="00CC4F5B" w:rsidRDefault="00CC4F5B" w:rsidP="007D56DA">
            <w:pPr>
              <w:rPr>
                <w:rFonts w:ascii="Calibri" w:hAnsi="Calibri"/>
              </w:rPr>
            </w:pPr>
          </w:p>
          <w:p w:rsidR="00CC350E" w:rsidRDefault="00EF5BC9" w:rsidP="007D56DA">
            <w:pPr>
              <w:rPr>
                <w:rFonts w:ascii="Calibri" w:hAnsi="Calibri"/>
              </w:rPr>
            </w:pPr>
            <w:r w:rsidRPr="00EF5BC9">
              <w:rPr>
                <w:rFonts w:ascii="Calibri" w:hAnsi="Calibri"/>
              </w:rPr>
              <w:t>15</w:t>
            </w:r>
            <w:r w:rsidR="00A61AFD" w:rsidRPr="00EF5BC9">
              <w:rPr>
                <w:rFonts w:ascii="Calibri" w:hAnsi="Calibri"/>
              </w:rPr>
              <w:t xml:space="preserve"> </w:t>
            </w:r>
            <w:r w:rsidR="00CC4F5B" w:rsidRPr="00EF5BC9">
              <w:rPr>
                <w:rFonts w:ascii="Calibri" w:hAnsi="Calibri"/>
              </w:rPr>
              <w:t>staff</w:t>
            </w:r>
            <w:r w:rsidR="00A61AFD">
              <w:rPr>
                <w:rFonts w:ascii="Calibri" w:hAnsi="Calibri"/>
              </w:rPr>
              <w:t xml:space="preserve"> members have signed up to the national </w:t>
            </w:r>
            <w:r w:rsidR="00CC4F5B">
              <w:rPr>
                <w:rFonts w:ascii="Calibri" w:hAnsi="Calibri"/>
              </w:rPr>
              <w:t>Care M</w:t>
            </w:r>
            <w:r w:rsidR="00CC350E">
              <w:rPr>
                <w:rFonts w:ascii="Calibri" w:hAnsi="Calibri"/>
              </w:rPr>
              <w:t xml:space="preserve">aker </w:t>
            </w:r>
            <w:r w:rsidR="00CC4F5B">
              <w:rPr>
                <w:rFonts w:ascii="Calibri" w:hAnsi="Calibri"/>
              </w:rPr>
              <w:t>programme</w:t>
            </w:r>
            <w:r>
              <w:rPr>
                <w:rFonts w:ascii="Calibri" w:hAnsi="Calibri"/>
              </w:rPr>
              <w:t>. This has helped to raise awareness of the Chief Nursing Officer’s campaign to champion compassion in health care.</w:t>
            </w:r>
          </w:p>
          <w:p w:rsidR="00BD6A46" w:rsidRDefault="00BD6A46" w:rsidP="007D56DA">
            <w:pPr>
              <w:rPr>
                <w:rFonts w:ascii="Calibri" w:hAnsi="Calibri"/>
              </w:rPr>
            </w:pPr>
          </w:p>
          <w:p w:rsidR="00BD6A46" w:rsidRDefault="003726B3" w:rsidP="007D56DA">
            <w:pPr>
              <w:rPr>
                <w:rFonts w:ascii="Calibri" w:hAnsi="Calibri"/>
              </w:rPr>
            </w:pPr>
            <w:r>
              <w:rPr>
                <w:rFonts w:ascii="Calibri" w:hAnsi="Calibri"/>
              </w:rPr>
              <w:t xml:space="preserve">We have increased the number of staff on national leadership programmes from </w:t>
            </w:r>
            <w:r w:rsidR="00432409" w:rsidRPr="00432409">
              <w:rPr>
                <w:rFonts w:ascii="Calibri" w:hAnsi="Calibri"/>
              </w:rPr>
              <w:t xml:space="preserve">23 (2013/14) to 27 </w:t>
            </w:r>
            <w:r w:rsidRPr="00432409">
              <w:rPr>
                <w:rFonts w:ascii="Calibri" w:hAnsi="Calibri"/>
              </w:rPr>
              <w:t>(2014/15)</w:t>
            </w:r>
            <w:r w:rsidR="00432409">
              <w:rPr>
                <w:rFonts w:ascii="Calibri" w:hAnsi="Calibri"/>
              </w:rPr>
              <w:t>.</w:t>
            </w:r>
          </w:p>
          <w:p w:rsidR="00BD6A46" w:rsidRDefault="00BD6A46" w:rsidP="007D56DA">
            <w:pPr>
              <w:rPr>
                <w:rFonts w:ascii="Calibri" w:hAnsi="Calibri"/>
              </w:rPr>
            </w:pPr>
          </w:p>
          <w:p w:rsidR="00770CD6" w:rsidRDefault="00770CD6" w:rsidP="007D56DA">
            <w:pPr>
              <w:rPr>
                <w:rFonts w:ascii="Calibri" w:hAnsi="Calibri"/>
              </w:rPr>
            </w:pPr>
          </w:p>
          <w:p w:rsidR="00BD6A46" w:rsidRPr="00885BF2" w:rsidRDefault="00BD6A46" w:rsidP="007D56DA">
            <w:pPr>
              <w:rPr>
                <w:rFonts w:ascii="Calibri" w:hAnsi="Calibri"/>
              </w:rPr>
            </w:pPr>
            <w:r>
              <w:rPr>
                <w:rFonts w:ascii="Calibri" w:hAnsi="Calibri"/>
              </w:rPr>
              <w:t xml:space="preserve">Each month our Executive Directors </w:t>
            </w:r>
            <w:r w:rsidR="007108C2">
              <w:rPr>
                <w:rFonts w:ascii="Calibri" w:hAnsi="Calibri"/>
              </w:rPr>
              <w:t>carry out an ‘Executive walk –round’. A</w:t>
            </w:r>
            <w:r>
              <w:rPr>
                <w:rFonts w:ascii="Calibri" w:hAnsi="Calibri"/>
              </w:rPr>
              <w:t xml:space="preserve">ll of our service areas have </w:t>
            </w:r>
            <w:r w:rsidR="007108C2">
              <w:rPr>
                <w:rFonts w:ascii="Calibri" w:hAnsi="Calibri"/>
              </w:rPr>
              <w:t>been visited in this way during the year.</w:t>
            </w:r>
          </w:p>
        </w:tc>
      </w:tr>
    </w:tbl>
    <w:p w:rsidR="002E012B" w:rsidRDefault="002E012B" w:rsidP="002E012B">
      <w:pPr>
        <w:rPr>
          <w:rFonts w:ascii="Calibri" w:hAnsi="Calibri"/>
        </w:rPr>
      </w:pPr>
    </w:p>
    <w:p w:rsidR="00060B9E" w:rsidRDefault="00060B9E" w:rsidP="002E012B">
      <w:pPr>
        <w:rPr>
          <w:rFonts w:ascii="Calibri" w:hAnsi="Calibri"/>
        </w:rPr>
      </w:pPr>
    </w:p>
    <w:p w:rsidR="00060B9E" w:rsidRDefault="00060B9E" w:rsidP="002E012B">
      <w:pPr>
        <w:rPr>
          <w:rFonts w:ascii="Calibri" w:hAnsi="Calibri"/>
        </w:rPr>
      </w:pPr>
    </w:p>
    <w:p w:rsidR="00060B9E" w:rsidRDefault="00060B9E" w:rsidP="002E012B">
      <w:pPr>
        <w:rPr>
          <w:rFonts w:ascii="Calibri" w:hAnsi="Calibri"/>
        </w:rPr>
      </w:pPr>
    </w:p>
    <w:p w:rsidR="003A3E32" w:rsidRDefault="003A3E32" w:rsidP="002E012B">
      <w:pPr>
        <w:rPr>
          <w:rFonts w:ascii="Calibri" w:hAnsi="Calibri"/>
        </w:rPr>
      </w:pPr>
    </w:p>
    <w:p w:rsidR="00015472" w:rsidRDefault="00015472" w:rsidP="002E012B">
      <w:pPr>
        <w:rPr>
          <w:rFonts w:ascii="Calibri" w:hAnsi="Calibri"/>
        </w:rPr>
      </w:pPr>
      <w:r w:rsidRPr="00015472">
        <w:rPr>
          <w:rFonts w:ascii="Calibri" w:hAnsi="Calibri"/>
          <w:noProof/>
          <w:lang w:eastAsia="en-GB"/>
        </w:rPr>
        <w:drawing>
          <wp:anchor distT="0" distB="0" distL="114300" distR="114300" simplePos="0" relativeHeight="251824128" behindDoc="1" locked="0" layoutInCell="1" allowOverlap="1">
            <wp:simplePos x="0" y="0"/>
            <wp:positionH relativeFrom="column">
              <wp:posOffset>32385</wp:posOffset>
            </wp:positionH>
            <wp:positionV relativeFrom="paragraph">
              <wp:posOffset>-1047750</wp:posOffset>
            </wp:positionV>
            <wp:extent cx="6075680" cy="8286750"/>
            <wp:effectExtent l="19050" t="0" r="1270" b="0"/>
            <wp:wrapNone/>
            <wp:docPr id="18"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9"/>
                    <a:srcRect/>
                    <a:stretch>
                      <a:fillRect/>
                    </a:stretch>
                  </pic:blipFill>
                  <pic:spPr bwMode="auto">
                    <a:xfrm>
                      <a:off x="0" y="0"/>
                      <a:ext cx="6075680" cy="8286750"/>
                    </a:xfrm>
                    <a:prstGeom prst="rect">
                      <a:avLst/>
                    </a:prstGeom>
                    <a:noFill/>
                  </pic:spPr>
                </pic:pic>
              </a:graphicData>
            </a:graphic>
          </wp:anchor>
        </w:drawing>
      </w: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0134EA" w:rsidRDefault="000134EA" w:rsidP="002E012B">
      <w:pPr>
        <w:rPr>
          <w:rFonts w:ascii="Calibri" w:hAnsi="Calibri"/>
        </w:rPr>
      </w:pPr>
    </w:p>
    <w:p w:rsidR="000134EA" w:rsidRDefault="000134EA" w:rsidP="002E012B">
      <w:pPr>
        <w:rPr>
          <w:rFonts w:ascii="Calibri" w:hAnsi="Calibri"/>
        </w:rPr>
      </w:pPr>
    </w:p>
    <w:p w:rsidR="000134EA" w:rsidRPr="00353A7C" w:rsidRDefault="000134EA" w:rsidP="002E012B">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C84C9F" w:rsidP="00CF01EF">
      <w:pPr>
        <w:rPr>
          <w:rFonts w:ascii="Calibri" w:hAnsi="Calibri"/>
          <w:b/>
        </w:rPr>
      </w:pPr>
      <w:r>
        <w:rPr>
          <w:rFonts w:ascii="Calibri" w:hAnsi="Calibri"/>
          <w:b/>
          <w:noProof/>
          <w:lang w:eastAsia="en-GB"/>
        </w:rPr>
        <w:pict>
          <v:shape id="Text Box 36" o:spid="_x0000_s1036" type="#_x0000_t202" style="position:absolute;margin-left:.75pt;margin-top:8.05pt;width:479.15pt;height:57.6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" fillcolor="#0070c0" stroked="f">
            <v:textbox>
              <w:txbxContent>
                <w:p w:rsidR="008D166C" w:rsidRPr="003C0C3D" w:rsidRDefault="008D166C" w:rsidP="00015472">
                  <w:pPr>
                    <w:rPr>
                      <w:b/>
                      <w:color w:val="FFFFFF" w:themeColor="background1"/>
                    </w:rPr>
                  </w:pPr>
                  <w:r w:rsidRPr="003C0C3D">
                    <w:rPr>
                      <w:b/>
                      <w:color w:val="FFFFFF" w:themeColor="background1"/>
                    </w:rPr>
                    <w:t>Our Tissue</w:t>
                  </w:r>
                  <w:r>
                    <w:rPr>
                      <w:b/>
                      <w:color w:val="FFFFFF" w:themeColor="background1"/>
                    </w:rPr>
                    <w:t xml:space="preserve"> Viability Nurse is </w:t>
                  </w:r>
                  <w:r w:rsidRPr="003C0C3D">
                    <w:rPr>
                      <w:b/>
                      <w:color w:val="FFFFFF" w:themeColor="background1"/>
                    </w:rPr>
                    <w:t>the British Journal of Nursin</w:t>
                  </w:r>
                  <w:r>
                    <w:rPr>
                      <w:b/>
                      <w:color w:val="FFFFFF" w:themeColor="background1"/>
                    </w:rPr>
                    <w:t>g ‘Pressure Ulcer Nurse of the Year</w:t>
                  </w:r>
                  <w:r w:rsidRPr="003C0C3D">
                    <w:rPr>
                      <w:b/>
                      <w:color w:val="FFFFFF" w:themeColor="background1"/>
                    </w:rPr>
                    <w:t xml:space="preserve"> 2014</w:t>
                  </w:r>
                  <w:r>
                    <w:rPr>
                      <w:b/>
                      <w:color w:val="FFFFFF" w:themeColor="background1"/>
                    </w:rPr>
                    <w:t>’ – for her innovative work in training staff.</w:t>
                  </w:r>
                </w:p>
                <w:p w:rsidR="008D166C" w:rsidRDefault="008D166C" w:rsidP="00015472"/>
              </w:txbxContent>
            </v:textbox>
          </v:shape>
        </w:pict>
      </w: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2E012B" w:rsidRPr="00CF01EF" w:rsidRDefault="00443750" w:rsidP="00CF01EF">
      <w:pPr>
        <w:rPr>
          <w:rFonts w:ascii="Calibri" w:hAnsi="Calibri"/>
          <w:b/>
          <w:color w:val="0070C0"/>
        </w:rPr>
      </w:pPr>
      <w:bookmarkStart w:id="21" w:name="_Toc355089334"/>
      <w:r w:rsidRPr="00CF01EF">
        <w:rPr>
          <w:rFonts w:ascii="Calibri" w:hAnsi="Calibri"/>
          <w:b/>
          <w:color w:val="0070C0"/>
        </w:rPr>
        <w:lastRenderedPageBreak/>
        <w:t>4</w:t>
      </w:r>
      <w:r w:rsidR="00F057BC" w:rsidRPr="00CF01EF">
        <w:rPr>
          <w:rFonts w:ascii="Calibri" w:hAnsi="Calibri"/>
          <w:b/>
          <w:color w:val="0070C0"/>
        </w:rPr>
        <w:t xml:space="preserve">.2 </w:t>
      </w:r>
      <w:r w:rsidR="002E012B" w:rsidRPr="00CF01EF">
        <w:rPr>
          <w:rFonts w:ascii="Calibri" w:hAnsi="Calibri"/>
          <w:b/>
          <w:color w:val="0070C0"/>
        </w:rPr>
        <w:t>Patient Experience</w:t>
      </w:r>
      <w:bookmarkEnd w:id="21"/>
    </w:p>
    <w:p w:rsidR="008F51D1" w:rsidRPr="00353A7C" w:rsidRDefault="008F51D1" w:rsidP="008F51D1">
      <w:pPr>
        <w:rPr>
          <w:rFonts w:ascii="Calibri" w:hAnsi="Calibri"/>
        </w:rPr>
      </w:pPr>
    </w:p>
    <w:p w:rsidR="00113DCC" w:rsidRDefault="00113DCC" w:rsidP="000B3CC9">
      <w:pPr>
        <w:rPr>
          <w:rFonts w:ascii="Calibri" w:hAnsi="Calibri"/>
        </w:rPr>
      </w:pPr>
      <w:r w:rsidRPr="00353A7C">
        <w:rPr>
          <w:rFonts w:ascii="Calibri" w:hAnsi="Calibri"/>
        </w:rPr>
        <w:t xml:space="preserve">This table sets out our 3 key targets for Patient Experience </w:t>
      </w:r>
      <w:r w:rsidR="00BB3AF6" w:rsidRPr="00353A7C">
        <w:rPr>
          <w:rFonts w:ascii="Calibri" w:hAnsi="Calibri"/>
        </w:rPr>
        <w:t xml:space="preserve">last year </w:t>
      </w:r>
      <w:r w:rsidRPr="00353A7C">
        <w:rPr>
          <w:rFonts w:ascii="Calibri" w:hAnsi="Calibri"/>
        </w:rPr>
        <w:t>and outlines how we have performed on each.</w:t>
      </w:r>
    </w:p>
    <w:p w:rsidR="00E47705" w:rsidRDefault="00E47705" w:rsidP="000B3CC9">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2"/>
        <w:gridCol w:w="2455"/>
        <w:gridCol w:w="2694"/>
        <w:gridCol w:w="3084"/>
      </w:tblGrid>
      <w:tr w:rsidR="00885BF2" w:rsidRPr="00885BF2" w:rsidTr="00845BEE">
        <w:trPr>
          <w:tblHeader/>
        </w:trPr>
        <w:tc>
          <w:tcPr>
            <w:tcW w:w="1622" w:type="dxa"/>
            <w:tcBorders>
              <w:bottom w:val="single" w:sz="4" w:space="0" w:color="auto"/>
            </w:tcBorders>
            <w:shd w:val="clear" w:color="auto" w:fill="4F81BD"/>
          </w:tcPr>
          <w:p w:rsidR="002E012B" w:rsidRPr="00885BF2" w:rsidRDefault="002E012B" w:rsidP="00885BF2">
            <w:pPr>
              <w:spacing w:before="60" w:after="60"/>
              <w:jc w:val="both"/>
              <w:rPr>
                <w:rFonts w:ascii="Calibri" w:hAnsi="Calibri"/>
                <w:color w:val="FFFFFF"/>
              </w:rPr>
            </w:pPr>
          </w:p>
        </w:tc>
        <w:tc>
          <w:tcPr>
            <w:tcW w:w="2455" w:type="dxa"/>
            <w:tcBorders>
              <w:bottom w:val="single" w:sz="4" w:space="0" w:color="auto"/>
            </w:tcBorders>
            <w:shd w:val="clear" w:color="auto" w:fill="4F81BD"/>
            <w:tcMar>
              <w:right w:w="0" w:type="dxa"/>
            </w:tcMar>
          </w:tcPr>
          <w:p w:rsidR="002E012B" w:rsidRPr="00885BF2" w:rsidRDefault="002E012B"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Patient Experience </w:t>
            </w:r>
            <w:r w:rsidRPr="00885BF2">
              <w:rPr>
                <w:rFonts w:ascii="Calibri" w:hAnsi="Calibri"/>
                <w:color w:val="FFFFFF"/>
              </w:rPr>
              <w:t>Quality Priorities and why we chose them</w:t>
            </w:r>
          </w:p>
        </w:tc>
        <w:tc>
          <w:tcPr>
            <w:tcW w:w="2694" w:type="dxa"/>
            <w:tcBorders>
              <w:bottom w:val="single" w:sz="4" w:space="0" w:color="auto"/>
            </w:tcBorders>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 xml:space="preserve">What </w:t>
            </w:r>
            <w:r w:rsidR="003C200B">
              <w:rPr>
                <w:rFonts w:ascii="Calibri" w:hAnsi="Calibri"/>
                <w:color w:val="FFFFFF"/>
              </w:rPr>
              <w:t>we aimed to achieve</w:t>
            </w:r>
          </w:p>
        </w:tc>
        <w:tc>
          <w:tcPr>
            <w:tcW w:w="3084" w:type="dxa"/>
            <w:tcBorders>
              <w:bottom w:val="single" w:sz="4" w:space="0" w:color="auto"/>
            </w:tcBorders>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How did we do?</w:t>
            </w:r>
          </w:p>
        </w:tc>
      </w:tr>
      <w:tr w:rsidR="00A654F7" w:rsidRPr="00885BF2" w:rsidTr="00A654F7">
        <w:trPr>
          <w:trHeight w:val="2268"/>
        </w:trPr>
        <w:tc>
          <w:tcPr>
            <w:tcW w:w="1622" w:type="dxa"/>
            <w:tcBorders>
              <w:bottom w:val="single" w:sz="4" w:space="0" w:color="auto"/>
            </w:tcBorders>
            <w:shd w:val="clear" w:color="auto" w:fill="auto"/>
          </w:tcPr>
          <w:p w:rsidR="00A654F7" w:rsidRPr="00020626" w:rsidRDefault="003C200B" w:rsidP="007024A4">
            <w:pPr>
              <w:rPr>
                <w:rFonts w:ascii="Calibri" w:hAnsi="Calibri"/>
                <w:b/>
                <w:highlight w:val="yellow"/>
              </w:rPr>
            </w:pPr>
            <w:r w:rsidRPr="003C200B">
              <w:rPr>
                <w:rFonts w:ascii="Calibri" w:hAnsi="Calibri"/>
              </w:rPr>
              <w:t>In 2014/15</w:t>
            </w:r>
            <w:r w:rsidR="00A654F7" w:rsidRPr="003C200B">
              <w:rPr>
                <w:rFonts w:ascii="Calibri" w:hAnsi="Calibri"/>
              </w:rPr>
              <w:t xml:space="preserve"> we said our No. 1 goal was:</w:t>
            </w:r>
          </w:p>
        </w:tc>
        <w:tc>
          <w:tcPr>
            <w:tcW w:w="2455" w:type="dxa"/>
            <w:tcBorders>
              <w:bottom w:val="single" w:sz="4" w:space="0" w:color="auto"/>
            </w:tcBorders>
            <w:shd w:val="clear" w:color="auto" w:fill="auto"/>
          </w:tcPr>
          <w:p w:rsidR="00A654F7" w:rsidRPr="00885BF2" w:rsidRDefault="00A654F7" w:rsidP="00A654F7">
            <w:pPr>
              <w:rPr>
                <w:rFonts w:ascii="Calibri" w:hAnsi="Calibri"/>
                <w:b/>
              </w:rPr>
            </w:pPr>
            <w:r w:rsidRPr="00885BF2">
              <w:rPr>
                <w:rFonts w:ascii="Calibri" w:hAnsi="Calibri"/>
                <w:b/>
              </w:rPr>
              <w:t>Continue to support and strengthen the Patients’ Council.</w:t>
            </w:r>
          </w:p>
          <w:p w:rsidR="00A654F7" w:rsidRPr="00885BF2" w:rsidRDefault="00A654F7" w:rsidP="00A654F7">
            <w:pPr>
              <w:pStyle w:val="ListParagraph"/>
              <w:ind w:left="360"/>
              <w:rPr>
                <w:rFonts w:ascii="Calibri" w:hAnsi="Calibri"/>
              </w:rPr>
            </w:pPr>
          </w:p>
          <w:p w:rsidR="00A654F7" w:rsidRPr="003C200B" w:rsidRDefault="00A654F7" w:rsidP="00A654F7">
            <w:pPr>
              <w:rPr>
                <w:rFonts w:ascii="Calibri" w:hAnsi="Calibri"/>
              </w:rPr>
            </w:pPr>
            <w:r w:rsidRPr="003C200B">
              <w:rPr>
                <w:rFonts w:ascii="Calibri" w:hAnsi="Calibri"/>
              </w:rPr>
              <w:t>We recognise that our ability to measure Patient Experience is critical to making changes and supporting staff in delivering best care. Our Patients’ Council has a remit to challenge and hold us to account on the delivery and improvement of an excellent patient experience.</w:t>
            </w:r>
          </w:p>
        </w:tc>
        <w:tc>
          <w:tcPr>
            <w:tcW w:w="2694" w:type="dxa"/>
            <w:tcBorders>
              <w:bottom w:val="single" w:sz="4" w:space="0" w:color="auto"/>
            </w:tcBorders>
            <w:shd w:val="clear" w:color="auto" w:fill="auto"/>
          </w:tcPr>
          <w:p w:rsidR="00A654F7" w:rsidRPr="003C200B" w:rsidRDefault="00A654F7" w:rsidP="00A654F7">
            <w:pPr>
              <w:rPr>
                <w:rFonts w:ascii="Calibri" w:hAnsi="Calibri"/>
                <w:bCs/>
                <w:i/>
              </w:rPr>
            </w:pPr>
            <w:r w:rsidRPr="003C200B">
              <w:rPr>
                <w:rFonts w:ascii="Calibri" w:hAnsi="Calibri"/>
                <w:bCs/>
                <w:i/>
              </w:rPr>
              <w:t>We will work with the Patients’ Council to improve the Trust score on the national inpatient survey for two questions;</w:t>
            </w:r>
          </w:p>
          <w:p w:rsidR="00A654F7" w:rsidRPr="003C200B" w:rsidRDefault="00A654F7" w:rsidP="00A654F7">
            <w:pPr>
              <w:rPr>
                <w:rFonts w:ascii="Calibri" w:hAnsi="Calibri"/>
                <w:bCs/>
                <w:i/>
              </w:rPr>
            </w:pPr>
          </w:p>
          <w:p w:rsidR="00A654F7" w:rsidRPr="003C200B" w:rsidRDefault="00A654F7" w:rsidP="00A654F7">
            <w:pPr>
              <w:rPr>
                <w:rFonts w:ascii="Calibri" w:hAnsi="Calibri"/>
                <w:bCs/>
                <w:i/>
              </w:rPr>
            </w:pPr>
            <w:r w:rsidRPr="003C200B">
              <w:rPr>
                <w:rFonts w:ascii="Calibri" w:hAnsi="Calibri"/>
                <w:bCs/>
                <w:i/>
              </w:rPr>
              <w:t xml:space="preserve">H4. “Did not receive any information explaining how to complain” </w:t>
            </w:r>
          </w:p>
          <w:p w:rsidR="00A654F7" w:rsidRDefault="00A654F7" w:rsidP="00A654F7">
            <w:pPr>
              <w:rPr>
                <w:rFonts w:ascii="Calibri" w:hAnsi="Calibri"/>
                <w:bCs/>
                <w:i/>
              </w:rPr>
            </w:pPr>
          </w:p>
          <w:p w:rsidR="00EC2693" w:rsidRPr="003C200B" w:rsidRDefault="00EC2693" w:rsidP="00A654F7">
            <w:pPr>
              <w:rPr>
                <w:rFonts w:ascii="Calibri" w:hAnsi="Calibri"/>
                <w:bCs/>
                <w:i/>
              </w:rPr>
            </w:pPr>
          </w:p>
          <w:p w:rsidR="00A654F7" w:rsidRPr="003C200B" w:rsidRDefault="00A654F7" w:rsidP="00A654F7">
            <w:pPr>
              <w:rPr>
                <w:rFonts w:ascii="Calibri" w:hAnsi="Calibri"/>
                <w:bCs/>
                <w:i/>
              </w:rPr>
            </w:pPr>
            <w:r w:rsidRPr="003C200B">
              <w:rPr>
                <w:rFonts w:ascii="Calibri" w:hAnsi="Calibri"/>
                <w:bCs/>
                <w:i/>
              </w:rPr>
              <w:t>B7. “Didn't get enough information about ward routines”</w:t>
            </w:r>
          </w:p>
          <w:p w:rsidR="00A654F7" w:rsidRPr="003C200B" w:rsidRDefault="00A654F7" w:rsidP="00A654F7">
            <w:pPr>
              <w:rPr>
                <w:rFonts w:ascii="Calibri" w:hAnsi="Calibri"/>
                <w:i/>
              </w:rPr>
            </w:pPr>
          </w:p>
          <w:p w:rsidR="00A654F7" w:rsidRPr="003C200B" w:rsidRDefault="00A654F7" w:rsidP="00A654F7">
            <w:pPr>
              <w:rPr>
                <w:rFonts w:ascii="Calibri" w:hAnsi="Calibri"/>
                <w:i/>
              </w:rPr>
            </w:pPr>
            <w:r w:rsidRPr="003C200B">
              <w:rPr>
                <w:rFonts w:ascii="Calibri" w:hAnsi="Calibri"/>
                <w:i/>
              </w:rPr>
              <w:t xml:space="preserve">We will collect real-time ‘patients’ stories’ with trained volunteers and staff. </w:t>
            </w:r>
          </w:p>
          <w:p w:rsidR="00A654F7" w:rsidRDefault="00A654F7" w:rsidP="00A654F7">
            <w:pPr>
              <w:rPr>
                <w:rFonts w:ascii="Calibri" w:hAnsi="Calibri"/>
                <w:i/>
              </w:rPr>
            </w:pPr>
          </w:p>
          <w:p w:rsidR="00EC2693" w:rsidRDefault="00EC2693" w:rsidP="00A654F7">
            <w:pPr>
              <w:rPr>
                <w:rFonts w:ascii="Calibri" w:hAnsi="Calibri"/>
                <w:i/>
              </w:rPr>
            </w:pPr>
          </w:p>
          <w:p w:rsidR="00EC2693" w:rsidRDefault="00EC2693" w:rsidP="00A654F7">
            <w:pPr>
              <w:rPr>
                <w:rFonts w:ascii="Calibri" w:hAnsi="Calibri"/>
                <w:i/>
              </w:rPr>
            </w:pPr>
          </w:p>
          <w:p w:rsidR="00EC2693" w:rsidRDefault="00EC2693" w:rsidP="00A654F7">
            <w:pPr>
              <w:rPr>
                <w:rFonts w:ascii="Calibri" w:hAnsi="Calibri"/>
                <w:i/>
              </w:rPr>
            </w:pPr>
          </w:p>
          <w:p w:rsidR="00EC2693" w:rsidRDefault="00EC2693" w:rsidP="00A654F7">
            <w:pPr>
              <w:rPr>
                <w:rFonts w:ascii="Calibri" w:hAnsi="Calibri"/>
                <w:i/>
              </w:rPr>
            </w:pPr>
          </w:p>
          <w:p w:rsidR="00EC2693" w:rsidRDefault="00EC2693" w:rsidP="00A654F7">
            <w:pPr>
              <w:rPr>
                <w:rFonts w:ascii="Calibri" w:hAnsi="Calibri"/>
                <w:i/>
              </w:rPr>
            </w:pPr>
          </w:p>
          <w:p w:rsidR="00EC2693" w:rsidRDefault="00EC2693" w:rsidP="00A654F7">
            <w:pPr>
              <w:rPr>
                <w:rFonts w:ascii="Calibri" w:hAnsi="Calibri"/>
                <w:i/>
              </w:rPr>
            </w:pPr>
          </w:p>
          <w:p w:rsidR="00EC2693" w:rsidRDefault="00EC2693" w:rsidP="00A654F7">
            <w:pPr>
              <w:rPr>
                <w:rFonts w:ascii="Calibri" w:hAnsi="Calibri"/>
                <w:i/>
              </w:rPr>
            </w:pPr>
          </w:p>
          <w:p w:rsidR="00EC2693" w:rsidRDefault="00EC2693" w:rsidP="00A654F7">
            <w:pPr>
              <w:rPr>
                <w:rFonts w:ascii="Calibri" w:hAnsi="Calibri"/>
                <w:i/>
              </w:rPr>
            </w:pPr>
          </w:p>
          <w:p w:rsidR="00EC2693" w:rsidRDefault="00EC2693" w:rsidP="00A654F7">
            <w:pPr>
              <w:rPr>
                <w:rFonts w:ascii="Calibri" w:hAnsi="Calibri"/>
                <w:i/>
              </w:rPr>
            </w:pPr>
          </w:p>
          <w:p w:rsidR="00EC2693" w:rsidRPr="003C200B" w:rsidRDefault="00EC2693" w:rsidP="00A654F7">
            <w:pPr>
              <w:rPr>
                <w:rFonts w:ascii="Calibri" w:hAnsi="Calibri"/>
                <w:i/>
              </w:rPr>
            </w:pPr>
          </w:p>
          <w:p w:rsidR="00A654F7" w:rsidRPr="00885BF2" w:rsidRDefault="00A654F7" w:rsidP="00A654F7">
            <w:pPr>
              <w:rPr>
                <w:rFonts w:ascii="Calibri" w:hAnsi="Calibri"/>
              </w:rPr>
            </w:pPr>
            <w:r w:rsidRPr="003C200B">
              <w:rPr>
                <w:rFonts w:ascii="Calibri" w:hAnsi="Calibri"/>
                <w:i/>
              </w:rPr>
              <w:t>We will develop and implement a survey of inpatients using the direct prompts from the CQC caring domain.</w:t>
            </w:r>
          </w:p>
        </w:tc>
        <w:tc>
          <w:tcPr>
            <w:tcW w:w="3084" w:type="dxa"/>
            <w:tcBorders>
              <w:bottom w:val="single" w:sz="4" w:space="0" w:color="auto"/>
            </w:tcBorders>
            <w:shd w:val="clear" w:color="auto" w:fill="auto"/>
          </w:tcPr>
          <w:p w:rsidR="00E225A4" w:rsidRPr="00D60925" w:rsidRDefault="00D60925" w:rsidP="00E225A4">
            <w:pPr>
              <w:rPr>
                <w:rFonts w:ascii="Calibri" w:hAnsi="Calibri"/>
                <w:bCs/>
              </w:rPr>
            </w:pPr>
            <w:r w:rsidRPr="00D60925">
              <w:rPr>
                <w:rFonts w:ascii="Calibri" w:hAnsi="Calibri"/>
                <w:bCs/>
              </w:rPr>
              <w:t xml:space="preserve">Despite our efforts to increase the visibility of the PALs team and improving publicity posters and patient information leaflets, the 2014 inpatient responses to </w:t>
            </w:r>
            <w:r w:rsidR="00D66B8D">
              <w:rPr>
                <w:rFonts w:ascii="Calibri" w:hAnsi="Calibri"/>
                <w:bCs/>
              </w:rPr>
              <w:t xml:space="preserve">question </w:t>
            </w:r>
            <w:r w:rsidRPr="00D60925">
              <w:rPr>
                <w:rFonts w:ascii="Calibri" w:hAnsi="Calibri"/>
                <w:bCs/>
              </w:rPr>
              <w:t>H4</w:t>
            </w:r>
            <w:r w:rsidR="00E225A4" w:rsidRPr="00D60925">
              <w:rPr>
                <w:rFonts w:ascii="Calibri" w:hAnsi="Calibri"/>
                <w:bCs/>
              </w:rPr>
              <w:t xml:space="preserve"> “Did not receive any information explaining how to complain” </w:t>
            </w:r>
            <w:r w:rsidRPr="00D60925">
              <w:rPr>
                <w:rFonts w:ascii="Calibri" w:hAnsi="Calibri"/>
                <w:bCs/>
              </w:rPr>
              <w:t>remained unchanged.</w:t>
            </w:r>
          </w:p>
          <w:p w:rsidR="00A654F7" w:rsidRPr="00D60925" w:rsidRDefault="00A654F7" w:rsidP="00A654F7">
            <w:pPr>
              <w:rPr>
                <w:rFonts w:ascii="Calibri" w:hAnsi="Calibri"/>
              </w:rPr>
            </w:pPr>
          </w:p>
          <w:p w:rsidR="00E225A4" w:rsidRPr="00D60925" w:rsidRDefault="00D60925" w:rsidP="00E225A4">
            <w:pPr>
              <w:rPr>
                <w:rFonts w:ascii="Calibri" w:hAnsi="Calibri"/>
                <w:bCs/>
              </w:rPr>
            </w:pPr>
            <w:r w:rsidRPr="00D60925">
              <w:rPr>
                <w:rFonts w:ascii="Calibri" w:hAnsi="Calibri"/>
                <w:bCs/>
              </w:rPr>
              <w:t xml:space="preserve">Question </w:t>
            </w:r>
            <w:r w:rsidR="00E225A4" w:rsidRPr="00D60925">
              <w:rPr>
                <w:rFonts w:ascii="Calibri" w:hAnsi="Calibri"/>
                <w:bCs/>
              </w:rPr>
              <w:t>B7. “Didn't get enough information about ward routines”</w:t>
            </w:r>
            <w:r w:rsidRPr="00D60925">
              <w:rPr>
                <w:rFonts w:ascii="Calibri" w:hAnsi="Calibri"/>
                <w:bCs/>
              </w:rPr>
              <w:t xml:space="preserve"> was removed from the national survey </w:t>
            </w:r>
            <w:r w:rsidR="006B061E">
              <w:rPr>
                <w:rFonts w:ascii="Calibri" w:hAnsi="Calibri"/>
                <w:bCs/>
              </w:rPr>
              <w:t>– although the Trust can demonstrate efforts to improve patients and carers experiences of this via, for example ‘My Bedside Book’ (section 2.2 of this report)</w:t>
            </w:r>
          </w:p>
          <w:p w:rsidR="00E225A4" w:rsidRDefault="00E225A4" w:rsidP="00A654F7">
            <w:pPr>
              <w:rPr>
                <w:rFonts w:ascii="Calibri" w:hAnsi="Calibri"/>
              </w:rPr>
            </w:pPr>
          </w:p>
          <w:p w:rsidR="00E225A4" w:rsidRDefault="00E225A4" w:rsidP="00A654F7">
            <w:pPr>
              <w:rPr>
                <w:rFonts w:ascii="Calibri" w:hAnsi="Calibri"/>
              </w:rPr>
            </w:pPr>
            <w:r w:rsidRPr="00E225A4">
              <w:rPr>
                <w:rFonts w:ascii="Calibri" w:hAnsi="Calibri"/>
              </w:rPr>
              <w:t>We have collected the stories of patients with suppor</w:t>
            </w:r>
            <w:r>
              <w:rPr>
                <w:rFonts w:ascii="Calibri" w:hAnsi="Calibri"/>
              </w:rPr>
              <w:t>t from our P</w:t>
            </w:r>
            <w:r w:rsidRPr="00E225A4">
              <w:rPr>
                <w:rFonts w:ascii="Calibri" w:hAnsi="Calibri"/>
              </w:rPr>
              <w:t xml:space="preserve">atients’ Council and </w:t>
            </w:r>
            <w:r>
              <w:rPr>
                <w:rFonts w:ascii="Calibri" w:hAnsi="Calibri"/>
              </w:rPr>
              <w:t>our</w:t>
            </w:r>
            <w:r w:rsidRPr="00E225A4">
              <w:rPr>
                <w:rFonts w:ascii="Calibri" w:hAnsi="Calibri"/>
              </w:rPr>
              <w:t xml:space="preserve"> complaints and PALs team. We have reported these stories to the Board</w:t>
            </w:r>
            <w:r>
              <w:rPr>
                <w:rFonts w:ascii="Calibri" w:hAnsi="Calibri"/>
              </w:rPr>
              <w:t>.</w:t>
            </w:r>
          </w:p>
          <w:p w:rsidR="00E225A4" w:rsidRDefault="00E225A4" w:rsidP="00A654F7">
            <w:pPr>
              <w:rPr>
                <w:rFonts w:ascii="Calibri" w:hAnsi="Calibri"/>
              </w:rPr>
            </w:pPr>
          </w:p>
          <w:p w:rsidR="003C0C3D" w:rsidRDefault="00E225A4" w:rsidP="00F87C76">
            <w:pPr>
              <w:rPr>
                <w:rFonts w:ascii="Calibri" w:hAnsi="Calibri"/>
              </w:rPr>
            </w:pPr>
            <w:r>
              <w:rPr>
                <w:rFonts w:ascii="Calibri" w:hAnsi="Calibri"/>
              </w:rPr>
              <w:t>Our Patients’ Council have developed a survey for inpatients using the CQC caring domain – and extended the use of this to our Emergency Department.</w:t>
            </w:r>
          </w:p>
          <w:p w:rsidR="00EA2C94" w:rsidRPr="00882D37" w:rsidRDefault="00EA2C94" w:rsidP="00F87C76">
            <w:pPr>
              <w:rPr>
                <w:rFonts w:ascii="Calibri" w:hAnsi="Calibri"/>
                <w:b/>
                <w:color w:val="FF0000"/>
              </w:rPr>
            </w:pPr>
          </w:p>
        </w:tc>
      </w:tr>
      <w:tr w:rsidR="00A654F7" w:rsidRPr="00885BF2" w:rsidTr="00F34F26">
        <w:tc>
          <w:tcPr>
            <w:tcW w:w="1622" w:type="dxa"/>
            <w:shd w:val="clear" w:color="auto" w:fill="auto"/>
          </w:tcPr>
          <w:p w:rsidR="00A654F7" w:rsidRPr="00885BF2" w:rsidRDefault="00A654F7" w:rsidP="00824C0F">
            <w:pPr>
              <w:rPr>
                <w:rFonts w:ascii="Calibri" w:hAnsi="Calibri"/>
                <w:b/>
              </w:rPr>
            </w:pPr>
            <w:r w:rsidRPr="00885BF2">
              <w:rPr>
                <w:rFonts w:ascii="Calibri" w:hAnsi="Calibri"/>
              </w:rPr>
              <w:lastRenderedPageBreak/>
              <w:t xml:space="preserve">In </w:t>
            </w:r>
            <w:r w:rsidR="003C200B">
              <w:rPr>
                <w:rFonts w:ascii="Calibri" w:hAnsi="Calibri"/>
              </w:rPr>
              <w:t>2014/15</w:t>
            </w:r>
            <w:r w:rsidRPr="00885BF2">
              <w:rPr>
                <w:rFonts w:ascii="Calibri" w:hAnsi="Calibri"/>
              </w:rPr>
              <w:t xml:space="preserve"> we said our No. 2 goal was:</w:t>
            </w:r>
          </w:p>
        </w:tc>
        <w:tc>
          <w:tcPr>
            <w:tcW w:w="2455" w:type="dxa"/>
            <w:shd w:val="clear" w:color="auto" w:fill="auto"/>
          </w:tcPr>
          <w:p w:rsidR="00A654F7" w:rsidRPr="00885BF2" w:rsidRDefault="00A654F7" w:rsidP="00A654F7">
            <w:pPr>
              <w:rPr>
                <w:rFonts w:ascii="Calibri" w:hAnsi="Calibri"/>
              </w:rPr>
            </w:pPr>
            <w:r w:rsidRPr="00885BF2">
              <w:rPr>
                <w:rFonts w:ascii="Calibri" w:hAnsi="Calibri"/>
              </w:rPr>
              <w:t xml:space="preserve">Fully implement </w:t>
            </w:r>
            <w:r w:rsidRPr="00885BF2">
              <w:rPr>
                <w:rFonts w:ascii="Calibri" w:hAnsi="Calibri"/>
                <w:b/>
              </w:rPr>
              <w:t>the Friends and Family test</w:t>
            </w:r>
            <w:r w:rsidRPr="00885BF2">
              <w:rPr>
                <w:rFonts w:ascii="Calibri" w:hAnsi="Calibri"/>
              </w:rPr>
              <w:t xml:space="preserve"> and improve the number of people who would recommend the Trust.</w:t>
            </w:r>
          </w:p>
          <w:p w:rsidR="00A654F7" w:rsidRPr="00885BF2" w:rsidRDefault="00A654F7" w:rsidP="00A654F7">
            <w:pPr>
              <w:rPr>
                <w:rFonts w:ascii="Calibri" w:hAnsi="Calibri"/>
              </w:rPr>
            </w:pPr>
          </w:p>
          <w:p w:rsidR="00A654F7" w:rsidRPr="00885BF2" w:rsidRDefault="00A654F7" w:rsidP="00A654F7">
            <w:pPr>
              <w:rPr>
                <w:rFonts w:ascii="Calibri" w:hAnsi="Calibri"/>
                <w:i/>
              </w:rPr>
            </w:pPr>
            <w:r w:rsidRPr="00885BF2">
              <w:rPr>
                <w:rFonts w:ascii="Calibri" w:hAnsi="Calibri"/>
                <w:i/>
              </w:rPr>
              <w:t>This is a national requirement and the measure helps us to understand the patient experience It is also one of the “learning milestones” we have set in our ‘Patient Experience Strategy’.</w:t>
            </w:r>
          </w:p>
        </w:tc>
        <w:tc>
          <w:tcPr>
            <w:tcW w:w="2694" w:type="dxa"/>
            <w:shd w:val="clear" w:color="auto" w:fill="auto"/>
          </w:tcPr>
          <w:p w:rsidR="00A654F7" w:rsidRPr="003C200B" w:rsidRDefault="00A654F7" w:rsidP="00A654F7">
            <w:pPr>
              <w:rPr>
                <w:rFonts w:ascii="Calibri" w:hAnsi="Calibri"/>
                <w:i/>
              </w:rPr>
            </w:pPr>
            <w:r w:rsidRPr="003C200B">
              <w:rPr>
                <w:rFonts w:ascii="Calibri" w:hAnsi="Calibri"/>
                <w:i/>
              </w:rPr>
              <w:t>We will have met the national requirements for rolling out the Friends and Family programme.</w:t>
            </w:r>
          </w:p>
          <w:p w:rsidR="00A654F7" w:rsidRDefault="00A654F7" w:rsidP="00A654F7">
            <w:pPr>
              <w:rPr>
                <w:rFonts w:ascii="Calibri" w:hAnsi="Calibri"/>
                <w:i/>
              </w:rPr>
            </w:pPr>
          </w:p>
          <w:p w:rsidR="002D1B6A" w:rsidRDefault="002D1B6A" w:rsidP="00A654F7">
            <w:pPr>
              <w:rPr>
                <w:rFonts w:ascii="Calibri" w:hAnsi="Calibri"/>
                <w:i/>
              </w:rPr>
            </w:pPr>
          </w:p>
          <w:p w:rsidR="002D1B6A" w:rsidRDefault="002D1B6A" w:rsidP="00A654F7">
            <w:pPr>
              <w:rPr>
                <w:rFonts w:ascii="Calibri" w:hAnsi="Calibri"/>
                <w:i/>
              </w:rPr>
            </w:pPr>
          </w:p>
          <w:p w:rsidR="002D1B6A" w:rsidRPr="003C200B" w:rsidRDefault="002D1B6A" w:rsidP="00A654F7">
            <w:pPr>
              <w:rPr>
                <w:rFonts w:ascii="Calibri" w:hAnsi="Calibri"/>
                <w:i/>
              </w:rPr>
            </w:pPr>
          </w:p>
          <w:p w:rsidR="00A654F7" w:rsidRPr="003C200B" w:rsidRDefault="00A654F7" w:rsidP="00A654F7">
            <w:pPr>
              <w:pStyle w:val="Default"/>
              <w:spacing w:after="140"/>
              <w:rPr>
                <w:rFonts w:ascii="Calibri" w:hAnsi="Calibri"/>
                <w:i/>
              </w:rPr>
            </w:pPr>
            <w:r w:rsidRPr="003C200B">
              <w:rPr>
                <w:rFonts w:ascii="Calibri" w:hAnsi="Calibri"/>
                <w:i/>
              </w:rPr>
              <w:t xml:space="preserve">We will have met the national requirement for improving the response rate  </w:t>
            </w:r>
          </w:p>
          <w:p w:rsidR="00A654F7" w:rsidRDefault="00A654F7" w:rsidP="00A654F7">
            <w:pPr>
              <w:pStyle w:val="Default"/>
              <w:rPr>
                <w:rFonts w:ascii="Calibri" w:hAnsi="Calibri"/>
                <w:i/>
              </w:rPr>
            </w:pPr>
          </w:p>
          <w:p w:rsidR="002D1B6A" w:rsidRDefault="002D1B6A" w:rsidP="00A654F7">
            <w:pPr>
              <w:pStyle w:val="Default"/>
              <w:rPr>
                <w:rFonts w:ascii="Calibri" w:hAnsi="Calibri"/>
                <w:i/>
              </w:rPr>
            </w:pPr>
          </w:p>
          <w:p w:rsidR="002D1B6A" w:rsidRDefault="002D1B6A" w:rsidP="00A654F7">
            <w:pPr>
              <w:pStyle w:val="Default"/>
              <w:rPr>
                <w:rFonts w:ascii="Calibri" w:hAnsi="Calibri"/>
                <w:i/>
              </w:rPr>
            </w:pPr>
          </w:p>
          <w:p w:rsidR="00A654F7" w:rsidRPr="003C200B" w:rsidRDefault="00A654F7" w:rsidP="00A654F7">
            <w:pPr>
              <w:pStyle w:val="Default"/>
              <w:rPr>
                <w:rFonts w:ascii="Calibri" w:hAnsi="Calibri"/>
                <w:i/>
              </w:rPr>
            </w:pPr>
            <w:r w:rsidRPr="003C200B">
              <w:rPr>
                <w:rFonts w:ascii="Calibri" w:hAnsi="Calibri"/>
                <w:i/>
              </w:rPr>
              <w:t>We will have improved on the proportion of staff who would recommend the hospital to family and friends in the national staff survey.</w:t>
            </w:r>
          </w:p>
          <w:p w:rsidR="00A654F7" w:rsidRPr="00885BF2" w:rsidRDefault="00A654F7" w:rsidP="00A654F7">
            <w:pPr>
              <w:rPr>
                <w:rFonts w:ascii="Calibri" w:hAnsi="Calibri"/>
              </w:rPr>
            </w:pPr>
          </w:p>
        </w:tc>
        <w:tc>
          <w:tcPr>
            <w:tcW w:w="3084" w:type="dxa"/>
            <w:shd w:val="clear" w:color="auto" w:fill="auto"/>
          </w:tcPr>
          <w:p w:rsidR="0022585F" w:rsidRPr="00DC133E" w:rsidRDefault="0022585F" w:rsidP="0022585F">
            <w:pPr>
              <w:rPr>
                <w:rFonts w:ascii="Calibri" w:hAnsi="Calibri"/>
              </w:rPr>
            </w:pPr>
            <w:r w:rsidRPr="00DC133E">
              <w:rPr>
                <w:rFonts w:ascii="Calibri" w:hAnsi="Calibri"/>
              </w:rPr>
              <w:t xml:space="preserve">We have achieved the Friends and Family Test national targets </w:t>
            </w:r>
            <w:r w:rsidR="00DC133E" w:rsidRPr="00DC133E">
              <w:rPr>
                <w:rFonts w:ascii="Calibri" w:hAnsi="Calibri"/>
              </w:rPr>
              <w:t xml:space="preserve">for </w:t>
            </w:r>
            <w:r w:rsidR="002D1B6A">
              <w:rPr>
                <w:rFonts w:ascii="Calibri" w:hAnsi="Calibri"/>
              </w:rPr>
              <w:t>patients – which have</w:t>
            </w:r>
            <w:r w:rsidR="00DC133E">
              <w:rPr>
                <w:rFonts w:ascii="Calibri" w:hAnsi="Calibri"/>
              </w:rPr>
              <w:t xml:space="preserve"> </w:t>
            </w:r>
            <w:r w:rsidRPr="00DC133E">
              <w:rPr>
                <w:rFonts w:ascii="Calibri" w:hAnsi="Calibri"/>
              </w:rPr>
              <w:t>been rolled out this year to incorporate all outpatient departments and children’s services.</w:t>
            </w:r>
          </w:p>
          <w:p w:rsidR="00DC133E" w:rsidRPr="00DC133E" w:rsidRDefault="00DC133E" w:rsidP="0022585F">
            <w:pPr>
              <w:rPr>
                <w:rFonts w:ascii="Calibri" w:hAnsi="Calibri"/>
              </w:rPr>
            </w:pPr>
          </w:p>
          <w:p w:rsidR="0022585F" w:rsidRPr="00DC133E" w:rsidRDefault="0022585F" w:rsidP="0022585F">
            <w:pPr>
              <w:rPr>
                <w:rFonts w:ascii="Calibri" w:hAnsi="Calibri"/>
              </w:rPr>
            </w:pPr>
            <w:r w:rsidRPr="00DC133E">
              <w:rPr>
                <w:rFonts w:ascii="Calibri" w:hAnsi="Calibri"/>
              </w:rPr>
              <w:t xml:space="preserve">The Trust </w:t>
            </w:r>
            <w:r w:rsidR="002D1B6A" w:rsidRPr="00DC133E">
              <w:rPr>
                <w:rFonts w:ascii="Calibri" w:hAnsi="Calibri"/>
              </w:rPr>
              <w:t>is</w:t>
            </w:r>
            <w:r w:rsidRPr="00DC133E">
              <w:rPr>
                <w:rFonts w:ascii="Calibri" w:hAnsi="Calibri"/>
              </w:rPr>
              <w:t xml:space="preserve"> </w:t>
            </w:r>
            <w:r w:rsidR="00DC133E" w:rsidRPr="00DC133E">
              <w:rPr>
                <w:rFonts w:ascii="Calibri" w:hAnsi="Calibri"/>
              </w:rPr>
              <w:t>also achieving</w:t>
            </w:r>
            <w:r w:rsidRPr="00DC133E">
              <w:rPr>
                <w:rFonts w:ascii="Calibri" w:hAnsi="Calibri"/>
              </w:rPr>
              <w:t xml:space="preserve"> the national requirement for improving the response rate, with 40% of inpatients and 20% of Urgent Care patients now completing the Friends and Family Test.</w:t>
            </w:r>
          </w:p>
          <w:p w:rsidR="00DC133E" w:rsidRPr="00DC133E" w:rsidRDefault="00DC133E" w:rsidP="0022585F">
            <w:pPr>
              <w:rPr>
                <w:rFonts w:ascii="Calibri" w:hAnsi="Calibri"/>
              </w:rPr>
            </w:pPr>
          </w:p>
          <w:p w:rsidR="00DC133E" w:rsidRPr="00DC133E" w:rsidRDefault="00DC133E" w:rsidP="0022585F">
            <w:pPr>
              <w:rPr>
                <w:rFonts w:ascii="Calibri" w:hAnsi="Calibri"/>
              </w:rPr>
            </w:pPr>
            <w:r w:rsidRPr="00DC133E">
              <w:rPr>
                <w:rFonts w:ascii="Calibri" w:hAnsi="Calibri"/>
              </w:rPr>
              <w:t>However the proportion of staff who would recommend the hospital to friends and family has remained unchanged.</w:t>
            </w:r>
          </w:p>
          <w:p w:rsidR="00A654F7" w:rsidRPr="00882D37" w:rsidRDefault="00A654F7" w:rsidP="003C200B">
            <w:pPr>
              <w:rPr>
                <w:rFonts w:ascii="Calibri" w:hAnsi="Calibri"/>
                <w:color w:val="FF0000"/>
              </w:rPr>
            </w:pPr>
          </w:p>
        </w:tc>
      </w:tr>
      <w:tr w:rsidR="00A654F7" w:rsidRPr="00885BF2" w:rsidTr="00F34F26">
        <w:tc>
          <w:tcPr>
            <w:tcW w:w="1622" w:type="dxa"/>
            <w:shd w:val="clear" w:color="auto" w:fill="auto"/>
          </w:tcPr>
          <w:p w:rsidR="00A654F7" w:rsidRPr="00885BF2" w:rsidRDefault="003C200B" w:rsidP="00824C0F">
            <w:pPr>
              <w:rPr>
                <w:rFonts w:ascii="Calibri" w:hAnsi="Calibri"/>
                <w:b/>
              </w:rPr>
            </w:pPr>
            <w:r>
              <w:rPr>
                <w:rFonts w:ascii="Calibri" w:hAnsi="Calibri"/>
              </w:rPr>
              <w:t>In 2014/15</w:t>
            </w:r>
            <w:r w:rsidR="00A654F7" w:rsidRPr="00885BF2">
              <w:rPr>
                <w:rFonts w:ascii="Calibri" w:hAnsi="Calibri"/>
              </w:rPr>
              <w:t xml:space="preserve"> we said our No. 3 goal was:</w:t>
            </w:r>
          </w:p>
        </w:tc>
        <w:tc>
          <w:tcPr>
            <w:tcW w:w="2455" w:type="dxa"/>
            <w:shd w:val="clear" w:color="auto" w:fill="auto"/>
          </w:tcPr>
          <w:p w:rsidR="00A654F7" w:rsidRPr="00885BF2" w:rsidRDefault="00A654F7" w:rsidP="00A654F7">
            <w:pPr>
              <w:rPr>
                <w:rFonts w:ascii="Calibri" w:hAnsi="Calibri"/>
              </w:rPr>
            </w:pPr>
            <w:r w:rsidRPr="00885BF2">
              <w:rPr>
                <w:rFonts w:ascii="Calibri" w:hAnsi="Calibri"/>
              </w:rPr>
              <w:t xml:space="preserve">Improving the </w:t>
            </w:r>
            <w:r w:rsidRPr="00885BF2">
              <w:rPr>
                <w:rFonts w:ascii="Calibri" w:hAnsi="Calibri"/>
                <w:b/>
              </w:rPr>
              <w:t>complaints process</w:t>
            </w:r>
          </w:p>
        </w:tc>
        <w:tc>
          <w:tcPr>
            <w:tcW w:w="2694" w:type="dxa"/>
            <w:shd w:val="clear" w:color="auto" w:fill="auto"/>
          </w:tcPr>
          <w:p w:rsidR="00A654F7" w:rsidRPr="003C200B" w:rsidRDefault="00A654F7" w:rsidP="00A654F7">
            <w:pPr>
              <w:rPr>
                <w:rFonts w:ascii="Calibri" w:hAnsi="Calibri"/>
                <w:i/>
              </w:rPr>
            </w:pPr>
            <w:r w:rsidRPr="003C200B">
              <w:rPr>
                <w:rFonts w:ascii="Calibri" w:hAnsi="Calibri"/>
                <w:i/>
              </w:rPr>
              <w:t xml:space="preserve">80% patients will receive a response within target </w:t>
            </w:r>
          </w:p>
          <w:p w:rsidR="00A654F7" w:rsidRDefault="00A654F7" w:rsidP="00A654F7">
            <w:pPr>
              <w:rPr>
                <w:rFonts w:ascii="Calibri" w:hAnsi="Calibri"/>
                <w:i/>
              </w:rPr>
            </w:pPr>
          </w:p>
          <w:p w:rsidR="004A6963" w:rsidRDefault="004A6963" w:rsidP="00A654F7">
            <w:pPr>
              <w:rPr>
                <w:rFonts w:ascii="Calibri" w:hAnsi="Calibri"/>
                <w:i/>
              </w:rPr>
            </w:pPr>
          </w:p>
          <w:p w:rsidR="004A6963" w:rsidRDefault="004A6963" w:rsidP="00A654F7">
            <w:pPr>
              <w:rPr>
                <w:rFonts w:ascii="Calibri" w:hAnsi="Calibri"/>
                <w:i/>
              </w:rPr>
            </w:pPr>
          </w:p>
          <w:p w:rsidR="00A654F7" w:rsidRPr="003C200B" w:rsidRDefault="00A654F7" w:rsidP="00A654F7">
            <w:pPr>
              <w:rPr>
                <w:rFonts w:ascii="Calibri" w:hAnsi="Calibri"/>
                <w:i/>
              </w:rPr>
            </w:pPr>
            <w:r w:rsidRPr="003C200B">
              <w:rPr>
                <w:rFonts w:ascii="Calibri" w:hAnsi="Calibri"/>
                <w:i/>
              </w:rPr>
              <w:t>All staff involved in the complaint will receive a copy of resulting actions.</w:t>
            </w:r>
          </w:p>
          <w:p w:rsidR="00A654F7" w:rsidRPr="003C200B" w:rsidRDefault="00A654F7" w:rsidP="00A654F7">
            <w:pPr>
              <w:rPr>
                <w:rFonts w:ascii="Calibri" w:hAnsi="Calibri"/>
                <w:i/>
              </w:rPr>
            </w:pPr>
          </w:p>
          <w:p w:rsidR="00A654F7" w:rsidRPr="003C200B" w:rsidRDefault="00A654F7" w:rsidP="00A654F7">
            <w:pPr>
              <w:rPr>
                <w:rFonts w:ascii="Calibri" w:hAnsi="Calibri"/>
                <w:i/>
              </w:rPr>
            </w:pPr>
            <w:r w:rsidRPr="003C200B">
              <w:rPr>
                <w:rFonts w:ascii="Calibri" w:hAnsi="Calibri"/>
                <w:i/>
              </w:rPr>
              <w:t>Clinical issues identified by complaints will initiate quality improvement in the Hub.</w:t>
            </w:r>
          </w:p>
          <w:p w:rsidR="00A654F7" w:rsidRPr="003C200B" w:rsidRDefault="00A654F7" w:rsidP="00A654F7">
            <w:pPr>
              <w:rPr>
                <w:rFonts w:ascii="Calibri" w:hAnsi="Calibri"/>
                <w:i/>
              </w:rPr>
            </w:pPr>
          </w:p>
          <w:p w:rsidR="00A654F7" w:rsidRPr="00885BF2" w:rsidRDefault="00A654F7" w:rsidP="00A654F7">
            <w:pPr>
              <w:rPr>
                <w:rFonts w:ascii="Calibri" w:hAnsi="Calibri"/>
              </w:rPr>
            </w:pPr>
            <w:r w:rsidRPr="003C200B">
              <w:rPr>
                <w:rFonts w:ascii="Calibri" w:hAnsi="Calibri"/>
                <w:i/>
              </w:rPr>
              <w:t>We will increase the number of patients contacted by telephone and offered a meeting as a means of resolving a complaint.</w:t>
            </w:r>
            <w:r w:rsidRPr="00885BF2">
              <w:rPr>
                <w:rFonts w:ascii="Calibri" w:hAnsi="Calibri"/>
              </w:rPr>
              <w:t xml:space="preserve"> </w:t>
            </w:r>
          </w:p>
        </w:tc>
        <w:tc>
          <w:tcPr>
            <w:tcW w:w="3084" w:type="dxa"/>
            <w:shd w:val="clear" w:color="auto" w:fill="auto"/>
          </w:tcPr>
          <w:p w:rsidR="00882CD3" w:rsidRPr="00885BF2" w:rsidRDefault="00882CD3" w:rsidP="00882CD3">
            <w:pPr>
              <w:rPr>
                <w:rFonts w:ascii="Calibri" w:hAnsi="Calibri"/>
              </w:rPr>
            </w:pPr>
            <w:r>
              <w:rPr>
                <w:rFonts w:ascii="Calibri" w:hAnsi="Calibri"/>
              </w:rPr>
              <w:t>The Trust has not achieved a consistent 80% response rat</w:t>
            </w:r>
            <w:r w:rsidR="00EA2C94">
              <w:rPr>
                <w:rFonts w:ascii="Calibri" w:hAnsi="Calibri"/>
              </w:rPr>
              <w:t xml:space="preserve">e </w:t>
            </w:r>
            <w:r w:rsidR="00502B51">
              <w:rPr>
                <w:rFonts w:ascii="Calibri" w:hAnsi="Calibri"/>
              </w:rPr>
              <w:t>with the</w:t>
            </w:r>
            <w:r>
              <w:rPr>
                <w:rFonts w:ascii="Calibri" w:hAnsi="Calibri"/>
              </w:rPr>
              <w:t xml:space="preserve"> average recorded at 71.8%.</w:t>
            </w:r>
          </w:p>
          <w:p w:rsidR="00EA2C94" w:rsidRDefault="00EA2C94" w:rsidP="00A654F7">
            <w:pPr>
              <w:rPr>
                <w:rFonts w:ascii="Calibri" w:hAnsi="Calibri"/>
              </w:rPr>
            </w:pPr>
          </w:p>
          <w:p w:rsidR="00A654F7" w:rsidRPr="00885BF2" w:rsidRDefault="004A6963" w:rsidP="00A654F7">
            <w:pPr>
              <w:rPr>
                <w:rFonts w:ascii="Calibri" w:hAnsi="Calibri"/>
              </w:rPr>
            </w:pPr>
            <w:r>
              <w:rPr>
                <w:rFonts w:ascii="Calibri" w:hAnsi="Calibri"/>
              </w:rPr>
              <w:t xml:space="preserve">All staff involved </w:t>
            </w:r>
            <w:proofErr w:type="gramStart"/>
            <w:r>
              <w:rPr>
                <w:rFonts w:ascii="Calibri" w:hAnsi="Calibri"/>
              </w:rPr>
              <w:t>have</w:t>
            </w:r>
            <w:proofErr w:type="gramEnd"/>
            <w:r>
              <w:rPr>
                <w:rFonts w:ascii="Calibri" w:hAnsi="Calibri"/>
              </w:rPr>
              <w:t xml:space="preserve"> received a copy of the resulting actions.</w:t>
            </w:r>
          </w:p>
          <w:p w:rsidR="00A654F7" w:rsidRPr="00885BF2" w:rsidRDefault="00A654F7" w:rsidP="00A654F7">
            <w:pPr>
              <w:rPr>
                <w:rFonts w:ascii="Calibri" w:hAnsi="Calibri"/>
              </w:rPr>
            </w:pPr>
          </w:p>
          <w:p w:rsidR="00A654F7" w:rsidRDefault="00014611" w:rsidP="00A654F7">
            <w:pPr>
              <w:rPr>
                <w:rFonts w:ascii="Calibri" w:hAnsi="Calibri"/>
              </w:rPr>
            </w:pPr>
            <w:r>
              <w:rPr>
                <w:rFonts w:ascii="Calibri" w:hAnsi="Calibri"/>
              </w:rPr>
              <w:t>We achieved this target on one occasion following complaints around treatment escalation.</w:t>
            </w:r>
          </w:p>
          <w:p w:rsidR="004A6963" w:rsidRDefault="004A6963" w:rsidP="00A654F7">
            <w:pPr>
              <w:rPr>
                <w:rFonts w:ascii="Calibri" w:hAnsi="Calibri"/>
              </w:rPr>
            </w:pPr>
          </w:p>
          <w:p w:rsidR="004A6963" w:rsidRPr="00885BF2" w:rsidRDefault="004A6963" w:rsidP="00A654F7">
            <w:pPr>
              <w:rPr>
                <w:rFonts w:ascii="Calibri" w:hAnsi="Calibri"/>
              </w:rPr>
            </w:pPr>
            <w:r>
              <w:rPr>
                <w:rFonts w:ascii="Calibri" w:hAnsi="Calibri"/>
              </w:rPr>
              <w:t xml:space="preserve">All patients have been telephoned </w:t>
            </w:r>
            <w:r w:rsidR="00361ED8">
              <w:rPr>
                <w:rFonts w:ascii="Calibri" w:hAnsi="Calibri"/>
              </w:rPr>
              <w:t xml:space="preserve">and offered a meeting where </w:t>
            </w:r>
            <w:r>
              <w:rPr>
                <w:rFonts w:ascii="Calibri" w:hAnsi="Calibri"/>
              </w:rPr>
              <w:t>contact details have been available.</w:t>
            </w:r>
          </w:p>
        </w:tc>
      </w:tr>
    </w:tbl>
    <w:p w:rsidR="001C4957" w:rsidRDefault="001C4957">
      <w:pPr>
        <w:rPr>
          <w:rFonts w:ascii="Calibri" w:hAnsi="Calibri"/>
          <w:color w:val="0070C0"/>
        </w:rPr>
      </w:pPr>
      <w:bookmarkStart w:id="22" w:name="_Toc355089335"/>
    </w:p>
    <w:p w:rsidR="001C4957" w:rsidRDefault="001C4957">
      <w:pPr>
        <w:rPr>
          <w:rFonts w:ascii="Calibri" w:hAnsi="Calibri"/>
          <w:color w:val="0070C0"/>
        </w:rPr>
      </w:pPr>
    </w:p>
    <w:p w:rsidR="003A3E32" w:rsidRDefault="00845BEE" w:rsidP="00845BEE">
      <w:pPr>
        <w:rPr>
          <w:rFonts w:ascii="Calibri" w:hAnsi="Calibri"/>
          <w:color w:val="0070C0"/>
        </w:rPr>
      </w:pPr>
      <w:r>
        <w:rPr>
          <w:rFonts w:ascii="Calibri" w:hAnsi="Calibri"/>
          <w:noProof/>
          <w:color w:val="0070C0"/>
          <w:lang w:eastAsia="en-GB"/>
        </w:rPr>
        <w:drawing>
          <wp:anchor distT="0" distB="0" distL="114300" distR="114300" simplePos="0" relativeHeight="251789312" behindDoc="1" locked="0" layoutInCell="1" allowOverlap="1">
            <wp:simplePos x="0" y="0"/>
            <wp:positionH relativeFrom="column">
              <wp:posOffset>22860</wp:posOffset>
            </wp:positionH>
            <wp:positionV relativeFrom="paragraph">
              <wp:posOffset>-1001395</wp:posOffset>
            </wp:positionV>
            <wp:extent cx="6124575" cy="8191500"/>
            <wp:effectExtent l="19050" t="0" r="9525"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0"/>
                    <a:srcRect/>
                    <a:stretch>
                      <a:fillRect/>
                    </a:stretch>
                  </pic:blipFill>
                  <pic:spPr bwMode="auto">
                    <a:xfrm>
                      <a:off x="0" y="0"/>
                      <a:ext cx="6124575" cy="8191500"/>
                    </a:xfrm>
                    <a:prstGeom prst="rect">
                      <a:avLst/>
                    </a:prstGeom>
                    <a:noFill/>
                  </pic:spPr>
                </pic:pic>
              </a:graphicData>
            </a:graphic>
          </wp:anchor>
        </w:drawing>
      </w:r>
    </w:p>
    <w:p w:rsidR="003A3E32" w:rsidRDefault="003A3E32" w:rsidP="00117C15">
      <w:pPr>
        <w:rPr>
          <w:rFonts w:ascii="Calibri" w:hAnsi="Calibri"/>
          <w:color w:val="0070C0"/>
        </w:rPr>
      </w:pPr>
    </w:p>
    <w:p w:rsidR="003A3E32" w:rsidRDefault="003A3E32" w:rsidP="00117C15">
      <w:pPr>
        <w:rPr>
          <w:rFonts w:ascii="Calibri" w:hAnsi="Calibri"/>
          <w:color w:val="0070C0"/>
        </w:rPr>
      </w:pPr>
    </w:p>
    <w:p w:rsidR="003A3E32" w:rsidRDefault="003A3E32" w:rsidP="00117C15">
      <w:pPr>
        <w:rPr>
          <w:rFonts w:ascii="Calibri" w:hAnsi="Calibri"/>
          <w:color w:val="0070C0"/>
        </w:rPr>
      </w:pPr>
    </w:p>
    <w:p w:rsidR="003A3E32" w:rsidRDefault="003A3E32" w:rsidP="00117C15">
      <w:pPr>
        <w:rPr>
          <w:rFonts w:ascii="Calibri" w:hAnsi="Calibri"/>
          <w:color w:val="0070C0"/>
        </w:rPr>
      </w:pPr>
    </w:p>
    <w:p w:rsidR="00F057BC" w:rsidRPr="00353A7C" w:rsidRDefault="00F057BC" w:rsidP="00117C15">
      <w:pPr>
        <w:rPr>
          <w:rFonts w:ascii="Calibri" w:hAnsi="Calibri"/>
          <w:color w:val="0070C0"/>
        </w:rPr>
      </w:pPr>
    </w:p>
    <w:p w:rsidR="00252C5D" w:rsidRDefault="00252C5D" w:rsidP="008523D2">
      <w:pPr>
        <w:pStyle w:val="Heading3"/>
        <w:jc w:val="right"/>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C84C9F" w:rsidP="008F51D1">
      <w:pPr>
        <w:pStyle w:val="Heading3"/>
        <w:rPr>
          <w:rFonts w:ascii="Calibri" w:hAnsi="Calibri"/>
          <w:color w:val="0070C0"/>
        </w:rPr>
      </w:pPr>
      <w:r w:rsidRPr="00C84C9F">
        <w:rPr>
          <w:noProof/>
          <w:lang w:eastAsia="en-GB"/>
        </w:rPr>
        <w:pict>
          <v:shape id="Text Box 152" o:spid="_x0000_s1037" type="#_x0000_t202" style="position:absolute;margin-left:1.8pt;margin-top:17.2pt;width:482.25pt;height:98.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" fillcolor="#0070c0" stroked="f">
            <v:textbox>
              <w:txbxContent>
                <w:p w:rsidR="008D166C" w:rsidRPr="00543D95" w:rsidRDefault="008D166C" w:rsidP="00664E51">
                  <w:pPr>
                    <w:rPr>
                      <w:rFonts w:ascii="Calibri" w:hAnsi="Calibri"/>
                      <w:b/>
                      <w:i/>
                      <w:color w:val="FFFFFF"/>
                      <w:sz w:val="28"/>
                      <w:szCs w:val="28"/>
                    </w:rPr>
                  </w:pPr>
                  <w:r w:rsidRPr="00BA1495">
                    <w:rPr>
                      <w:rFonts w:ascii="Calibri" w:hAnsi="Calibri"/>
                      <w:b/>
                      <w:color w:val="FFFFFF"/>
                      <w:sz w:val="28"/>
                      <w:szCs w:val="28"/>
                    </w:rPr>
                    <w:t xml:space="preserve">Our Patient Led Assessments </w:t>
                  </w:r>
                  <w:r>
                    <w:rPr>
                      <w:rFonts w:ascii="Calibri" w:hAnsi="Calibri"/>
                      <w:b/>
                      <w:color w:val="FFFFFF"/>
                      <w:sz w:val="28"/>
                      <w:szCs w:val="28"/>
                    </w:rPr>
                    <w:t>of the Care Environment score 96.06</w:t>
                  </w:r>
                  <w:r w:rsidRPr="00BA1495">
                    <w:rPr>
                      <w:rFonts w:ascii="Calibri" w:hAnsi="Calibri"/>
                      <w:b/>
                      <w:color w:val="FFFFFF"/>
                      <w:sz w:val="28"/>
                      <w:szCs w:val="28"/>
                    </w:rPr>
                    <w:t xml:space="preserve">% for </w:t>
                  </w:r>
                  <w:r>
                    <w:rPr>
                      <w:rFonts w:ascii="Calibri" w:hAnsi="Calibri"/>
                      <w:b/>
                      <w:color w:val="FFFFFF"/>
                      <w:sz w:val="28"/>
                      <w:szCs w:val="28"/>
                    </w:rPr>
                    <w:t>the condition and maintenance of the hospital due mainly to the recent refurbishment of the main corridors and outpatient department</w:t>
                  </w:r>
                  <w:r w:rsidRPr="00BA1495">
                    <w:rPr>
                      <w:rFonts w:ascii="Calibri" w:hAnsi="Calibri"/>
                      <w:b/>
                      <w:color w:val="FFFFFF"/>
                      <w:sz w:val="28"/>
                      <w:szCs w:val="28"/>
                    </w:rPr>
                    <w:t xml:space="preserve"> - this puts us above the national average for all Trusts. </w:t>
                  </w:r>
                  <w:r>
                    <w:rPr>
                      <w:rFonts w:ascii="Calibri" w:hAnsi="Calibri"/>
                      <w:b/>
                      <w:i/>
                      <w:color w:val="FFFFFF"/>
                      <w:sz w:val="28"/>
                      <w:szCs w:val="28"/>
                    </w:rPr>
                    <w:t>2014</w:t>
                  </w:r>
                  <w:r w:rsidRPr="00543D95">
                    <w:rPr>
                      <w:rFonts w:ascii="Calibri" w:hAnsi="Calibri"/>
                      <w:b/>
                      <w:i/>
                      <w:color w:val="FFFFFF"/>
                      <w:sz w:val="28"/>
                      <w:szCs w:val="28"/>
                    </w:rPr>
                    <w:t xml:space="preserve"> Health and Social Care Information Centre </w:t>
                  </w:r>
                  <w:hyperlink r:id="rId81" w:anchor="top" w:history="1">
                    <w:r w:rsidRPr="00543D95">
                      <w:rPr>
                        <w:rStyle w:val="Hyperlink"/>
                        <w:rFonts w:ascii="Calibri" w:hAnsi="Calibri"/>
                        <w:b/>
                        <w:i/>
                        <w:color w:val="FFFFFF"/>
                        <w:sz w:val="28"/>
                        <w:szCs w:val="28"/>
                      </w:rPr>
                      <w:t>www.hscic.gov.uk</w:t>
                    </w:r>
                  </w:hyperlink>
                </w:p>
                <w:p w:rsidR="008D166C" w:rsidRPr="00041187" w:rsidRDefault="008D166C" w:rsidP="000F684F">
                  <w:pPr>
                    <w:rPr>
                      <w:rFonts w:ascii="Calibri" w:hAnsi="Calibri"/>
                      <w:b/>
                      <w:strike/>
                      <w:color w:val="FFFFFF"/>
                      <w:sz w:val="28"/>
                      <w:szCs w:val="28"/>
                    </w:rPr>
                  </w:pPr>
                </w:p>
                <w:p w:rsidR="008D166C" w:rsidRPr="00353A7C" w:rsidRDefault="008D166C" w:rsidP="000F684F">
                  <w:pPr>
                    <w:pStyle w:val="Heading3"/>
                    <w:rPr>
                      <w:rFonts w:ascii="Calibri" w:hAnsi="Calibri"/>
                      <w:color w:val="0070C0"/>
                    </w:rPr>
                  </w:pPr>
                </w:p>
                <w:p w:rsidR="008D166C" w:rsidRDefault="008D166C"/>
              </w:txbxContent>
            </v:textbox>
          </v:shape>
        </w:pict>
      </w:r>
    </w:p>
    <w:p w:rsidR="000F684F" w:rsidRPr="000F684F" w:rsidRDefault="000F684F" w:rsidP="000F684F"/>
    <w:p w:rsidR="000F684F" w:rsidRDefault="000F684F" w:rsidP="008F51D1">
      <w:pPr>
        <w:pStyle w:val="Heading3"/>
        <w:rPr>
          <w:rFonts w:ascii="Calibri" w:hAnsi="Calibri"/>
          <w:color w:val="0070C0"/>
        </w:rPr>
      </w:pPr>
    </w:p>
    <w:p w:rsidR="000F684F" w:rsidRDefault="000F684F" w:rsidP="008F51D1">
      <w:pPr>
        <w:pStyle w:val="Heading3"/>
        <w:rPr>
          <w:rFonts w:ascii="Calibri" w:hAnsi="Calibri"/>
          <w:color w:val="0070C0"/>
        </w:rPr>
      </w:pPr>
    </w:p>
    <w:p w:rsidR="000F684F" w:rsidRDefault="000F684F" w:rsidP="000F684F"/>
    <w:p w:rsidR="002E012B" w:rsidRPr="00353A7C" w:rsidRDefault="0050233D" w:rsidP="008F51D1">
      <w:pPr>
        <w:pStyle w:val="Heading3"/>
        <w:rPr>
          <w:rFonts w:ascii="Calibri" w:hAnsi="Calibri"/>
          <w:color w:val="0070C0"/>
        </w:rPr>
      </w:pPr>
      <w:r w:rsidRPr="00353A7C">
        <w:rPr>
          <w:rFonts w:ascii="Calibri" w:hAnsi="Calibri"/>
          <w:color w:val="0070C0"/>
        </w:rPr>
        <w:lastRenderedPageBreak/>
        <w:t>4</w:t>
      </w:r>
      <w:r w:rsidR="00F057BC" w:rsidRPr="00353A7C">
        <w:rPr>
          <w:rFonts w:ascii="Calibri" w:hAnsi="Calibri"/>
          <w:color w:val="0070C0"/>
        </w:rPr>
        <w:t xml:space="preserve">.3 </w:t>
      </w:r>
      <w:r w:rsidR="002E012B" w:rsidRPr="00353A7C">
        <w:rPr>
          <w:rFonts w:ascii="Calibri" w:hAnsi="Calibri"/>
          <w:color w:val="0070C0"/>
        </w:rPr>
        <w:t>Clinical Effectiveness</w:t>
      </w:r>
      <w:bookmarkEnd w:id="22"/>
      <w:r w:rsidR="002E012B" w:rsidRPr="00353A7C">
        <w:rPr>
          <w:rFonts w:ascii="Calibri" w:hAnsi="Calibri"/>
          <w:color w:val="0070C0"/>
        </w:rPr>
        <w:t xml:space="preserve"> </w:t>
      </w:r>
    </w:p>
    <w:p w:rsidR="002E012B" w:rsidRPr="00353A7C" w:rsidRDefault="00BB3AF6" w:rsidP="00F42110">
      <w:pPr>
        <w:rPr>
          <w:rFonts w:ascii="Calibri" w:hAnsi="Calibri"/>
        </w:rPr>
      </w:pPr>
      <w:r w:rsidRPr="00353A7C">
        <w:rPr>
          <w:rFonts w:ascii="Calibri" w:hAnsi="Calibri"/>
        </w:rPr>
        <w:t>The table below sets out our 3 key priorities for Clinical Effectiveness last year and outlines how we performed.</w:t>
      </w:r>
    </w:p>
    <w:p w:rsidR="00BB3AF6" w:rsidRPr="00353A7C" w:rsidRDefault="00BB3AF6" w:rsidP="002E012B">
      <w:pPr>
        <w:jc w:val="both"/>
        <w:rPr>
          <w:rFonts w:ascii="Calibri" w:hAnsi="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5"/>
        <w:gridCol w:w="2988"/>
        <w:gridCol w:w="2521"/>
        <w:gridCol w:w="2831"/>
      </w:tblGrid>
      <w:tr w:rsidR="00885BF2" w:rsidRPr="00885BF2" w:rsidTr="00885BF2">
        <w:trPr>
          <w:cantSplit/>
          <w:tblHeader/>
          <w:jc w:val="center"/>
        </w:trPr>
        <w:tc>
          <w:tcPr>
            <w:tcW w:w="1515" w:type="dxa"/>
            <w:shd w:val="clear" w:color="auto" w:fill="4F81BD"/>
          </w:tcPr>
          <w:p w:rsidR="002E012B" w:rsidRPr="00885BF2" w:rsidRDefault="002E012B" w:rsidP="00885BF2">
            <w:pPr>
              <w:spacing w:before="60" w:after="60"/>
              <w:jc w:val="both"/>
              <w:rPr>
                <w:rFonts w:ascii="Calibri" w:hAnsi="Calibri"/>
                <w:color w:val="FFFFFF"/>
              </w:rPr>
            </w:pPr>
          </w:p>
        </w:tc>
        <w:tc>
          <w:tcPr>
            <w:tcW w:w="2988" w:type="dxa"/>
            <w:shd w:val="clear" w:color="auto" w:fill="4F81BD"/>
            <w:tcMar>
              <w:left w:w="28" w:type="dxa"/>
              <w:right w:w="0" w:type="dxa"/>
            </w:tcMar>
          </w:tcPr>
          <w:p w:rsidR="002E012B" w:rsidRPr="00885BF2" w:rsidRDefault="002E012B"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Clinical Effectiveness</w:t>
            </w:r>
            <w:r w:rsidRPr="00885BF2">
              <w:rPr>
                <w:rFonts w:ascii="Calibri" w:hAnsi="Calibri"/>
                <w:color w:val="FFFFFF"/>
              </w:rPr>
              <w:t xml:space="preserve"> quality priorities and why we chose them</w:t>
            </w:r>
          </w:p>
        </w:tc>
        <w:tc>
          <w:tcPr>
            <w:tcW w:w="2521" w:type="dxa"/>
            <w:shd w:val="clear" w:color="auto" w:fill="4F81BD"/>
          </w:tcPr>
          <w:p w:rsidR="002E012B" w:rsidRPr="00885BF2" w:rsidRDefault="002E012B" w:rsidP="00885BF2">
            <w:pPr>
              <w:spacing w:before="60" w:after="60"/>
              <w:jc w:val="both"/>
              <w:rPr>
                <w:rFonts w:ascii="Calibri" w:hAnsi="Calibri"/>
                <w:color w:val="FFFFFF"/>
              </w:rPr>
            </w:pPr>
            <w:r w:rsidRPr="00885BF2">
              <w:rPr>
                <w:rFonts w:ascii="Calibri" w:hAnsi="Calibri"/>
                <w:color w:val="FFFFFF"/>
              </w:rPr>
              <w:t xml:space="preserve">What </w:t>
            </w:r>
            <w:r w:rsidR="003C200B">
              <w:rPr>
                <w:rFonts w:ascii="Calibri" w:hAnsi="Calibri"/>
                <w:color w:val="FFFFFF"/>
              </w:rPr>
              <w:t>we aimed to achieve</w:t>
            </w:r>
          </w:p>
        </w:tc>
        <w:tc>
          <w:tcPr>
            <w:tcW w:w="2831" w:type="dxa"/>
            <w:shd w:val="clear" w:color="auto" w:fill="4F81BD"/>
          </w:tcPr>
          <w:p w:rsidR="002E012B" w:rsidRPr="00885BF2" w:rsidRDefault="002E012B" w:rsidP="00885BF2">
            <w:pPr>
              <w:spacing w:before="60" w:after="60"/>
              <w:jc w:val="both"/>
              <w:rPr>
                <w:rFonts w:ascii="Calibri" w:hAnsi="Calibri"/>
                <w:color w:val="FFFFFF"/>
              </w:rPr>
            </w:pPr>
            <w:r w:rsidRPr="00885BF2">
              <w:rPr>
                <w:rFonts w:ascii="Calibri" w:hAnsi="Calibri"/>
                <w:color w:val="FFFFFF"/>
              </w:rPr>
              <w:t>How did we do?</w:t>
            </w:r>
          </w:p>
        </w:tc>
      </w:tr>
      <w:tr w:rsidR="00A654F7" w:rsidRPr="00885BF2" w:rsidTr="00885BF2">
        <w:trPr>
          <w:cantSplit/>
          <w:jc w:val="center"/>
        </w:trPr>
        <w:tc>
          <w:tcPr>
            <w:tcW w:w="1515" w:type="dxa"/>
            <w:shd w:val="clear" w:color="auto" w:fill="auto"/>
          </w:tcPr>
          <w:p w:rsidR="00A654F7" w:rsidRPr="00885BF2" w:rsidRDefault="003C200B" w:rsidP="00885BF2">
            <w:pPr>
              <w:jc w:val="both"/>
              <w:rPr>
                <w:rFonts w:ascii="Calibri" w:hAnsi="Calibri"/>
                <w:b/>
              </w:rPr>
            </w:pPr>
            <w:r>
              <w:rPr>
                <w:rFonts w:ascii="Calibri" w:hAnsi="Calibri"/>
              </w:rPr>
              <w:t>In 2014/15</w:t>
            </w:r>
            <w:r w:rsidR="00A654F7" w:rsidRPr="00885BF2">
              <w:rPr>
                <w:rFonts w:ascii="Calibri" w:hAnsi="Calibri"/>
              </w:rPr>
              <w:t xml:space="preserve"> we said our No. 1 goal was:</w:t>
            </w:r>
          </w:p>
        </w:tc>
        <w:tc>
          <w:tcPr>
            <w:tcW w:w="2988" w:type="dxa"/>
            <w:shd w:val="clear" w:color="auto" w:fill="auto"/>
          </w:tcPr>
          <w:p w:rsidR="00A654F7" w:rsidRPr="00885BF2" w:rsidRDefault="00A654F7" w:rsidP="00A654F7">
            <w:pPr>
              <w:rPr>
                <w:rFonts w:ascii="Calibri" w:hAnsi="Calibri"/>
              </w:rPr>
            </w:pPr>
            <w:r w:rsidRPr="00885BF2">
              <w:rPr>
                <w:rFonts w:ascii="Calibri" w:hAnsi="Calibri"/>
              </w:rPr>
              <w:t xml:space="preserve">Embedding the Keogh review of </w:t>
            </w:r>
            <w:r w:rsidRPr="00885BF2">
              <w:rPr>
                <w:rFonts w:ascii="Calibri" w:hAnsi="Calibri"/>
                <w:b/>
              </w:rPr>
              <w:t>mortality</w:t>
            </w:r>
            <w:r w:rsidRPr="00885BF2">
              <w:rPr>
                <w:rFonts w:ascii="Calibri" w:hAnsi="Calibri"/>
              </w:rPr>
              <w:t>.</w:t>
            </w:r>
          </w:p>
          <w:p w:rsidR="00A654F7" w:rsidRPr="00885BF2" w:rsidRDefault="00A654F7" w:rsidP="00A654F7">
            <w:pPr>
              <w:rPr>
                <w:rFonts w:ascii="Calibri" w:hAnsi="Calibri"/>
                <w:i/>
              </w:rPr>
            </w:pPr>
          </w:p>
        </w:tc>
        <w:tc>
          <w:tcPr>
            <w:tcW w:w="2521" w:type="dxa"/>
            <w:shd w:val="clear" w:color="auto" w:fill="auto"/>
          </w:tcPr>
          <w:p w:rsidR="00A654F7" w:rsidRPr="00796763" w:rsidRDefault="00A654F7" w:rsidP="00A654F7">
            <w:pPr>
              <w:rPr>
                <w:rFonts w:ascii="Calibri" w:hAnsi="Calibri"/>
                <w:i/>
              </w:rPr>
            </w:pPr>
            <w:r w:rsidRPr="00796763">
              <w:rPr>
                <w:rFonts w:ascii="Calibri" w:hAnsi="Calibri"/>
                <w:i/>
              </w:rPr>
              <w:t>50% of deceased patients’ care will be reviewed using the Global Trigger Tool.</w:t>
            </w:r>
          </w:p>
        </w:tc>
        <w:tc>
          <w:tcPr>
            <w:tcW w:w="2831" w:type="dxa"/>
            <w:shd w:val="clear" w:color="auto" w:fill="auto"/>
          </w:tcPr>
          <w:p w:rsidR="00A654F7" w:rsidRPr="00796763" w:rsidRDefault="00E875EB" w:rsidP="00A654F7">
            <w:pPr>
              <w:rPr>
                <w:rFonts w:ascii="Calibri" w:hAnsi="Calibri"/>
              </w:rPr>
            </w:pPr>
            <w:r w:rsidRPr="00796763">
              <w:rPr>
                <w:rFonts w:ascii="Calibri" w:hAnsi="Calibri"/>
              </w:rPr>
              <w:t>Pressures on our medical workforce caused by increased demand and staff vacancies affected our ability to audit patient records using this tool. A</w:t>
            </w:r>
            <w:r w:rsidR="003C0C3D" w:rsidRPr="00796763">
              <w:rPr>
                <w:rFonts w:ascii="Calibri" w:hAnsi="Calibri"/>
              </w:rPr>
              <w:t>pproximately a third of deceased patients’ care was reviewed using the Global Trigger Tool</w:t>
            </w:r>
            <w:r w:rsidR="000703EA" w:rsidRPr="00796763">
              <w:rPr>
                <w:rFonts w:ascii="Calibri" w:hAnsi="Calibri"/>
              </w:rPr>
              <w:t xml:space="preserve"> – so w</w:t>
            </w:r>
            <w:r w:rsidR="00C706D2" w:rsidRPr="00796763">
              <w:rPr>
                <w:rFonts w:ascii="Calibri" w:hAnsi="Calibri"/>
              </w:rPr>
              <w:t xml:space="preserve">e did not </w:t>
            </w:r>
            <w:r w:rsidR="00A573FD" w:rsidRPr="00796763">
              <w:rPr>
                <w:rFonts w:ascii="Calibri" w:hAnsi="Calibri"/>
              </w:rPr>
              <w:t>achieve</w:t>
            </w:r>
            <w:r w:rsidR="00C706D2" w:rsidRPr="00796763">
              <w:rPr>
                <w:rFonts w:ascii="Calibri" w:hAnsi="Calibri"/>
              </w:rPr>
              <w:t xml:space="preserve"> this in year</w:t>
            </w:r>
            <w:r w:rsidR="000703EA" w:rsidRPr="00796763">
              <w:rPr>
                <w:rFonts w:ascii="Calibri" w:hAnsi="Calibri"/>
              </w:rPr>
              <w:t>.</w:t>
            </w:r>
          </w:p>
          <w:p w:rsidR="00C706D2" w:rsidRPr="00796763" w:rsidRDefault="00C706D2" w:rsidP="00A654F7">
            <w:pPr>
              <w:rPr>
                <w:rFonts w:ascii="Calibri" w:hAnsi="Calibri"/>
              </w:rPr>
            </w:pPr>
          </w:p>
        </w:tc>
      </w:tr>
      <w:tr w:rsidR="00174FC6" w:rsidRPr="00885BF2" w:rsidTr="00885BF2">
        <w:trPr>
          <w:cantSplit/>
          <w:jc w:val="center"/>
        </w:trPr>
        <w:tc>
          <w:tcPr>
            <w:tcW w:w="1515" w:type="dxa"/>
            <w:shd w:val="clear" w:color="auto" w:fill="auto"/>
          </w:tcPr>
          <w:p w:rsidR="00174FC6" w:rsidRPr="00885BF2" w:rsidRDefault="003C200B" w:rsidP="00885BF2">
            <w:pPr>
              <w:jc w:val="both"/>
              <w:rPr>
                <w:rFonts w:ascii="Calibri" w:hAnsi="Calibri"/>
                <w:b/>
              </w:rPr>
            </w:pPr>
            <w:r>
              <w:rPr>
                <w:rFonts w:ascii="Calibri" w:hAnsi="Calibri"/>
              </w:rPr>
              <w:t>In 2014/15</w:t>
            </w:r>
            <w:r w:rsidR="00174FC6" w:rsidRPr="00885BF2">
              <w:rPr>
                <w:rFonts w:ascii="Calibri" w:hAnsi="Calibri"/>
              </w:rPr>
              <w:t xml:space="preserve"> we said our No. 2 goal was:</w:t>
            </w:r>
          </w:p>
        </w:tc>
        <w:tc>
          <w:tcPr>
            <w:tcW w:w="2988" w:type="dxa"/>
            <w:shd w:val="clear" w:color="auto" w:fill="auto"/>
          </w:tcPr>
          <w:p w:rsidR="00174FC6" w:rsidRPr="00885BF2" w:rsidRDefault="00174FC6" w:rsidP="002C3C7F">
            <w:pPr>
              <w:rPr>
                <w:rFonts w:ascii="Calibri" w:hAnsi="Calibri"/>
              </w:rPr>
            </w:pPr>
            <w:r w:rsidRPr="00885BF2">
              <w:rPr>
                <w:rFonts w:ascii="Calibri" w:hAnsi="Calibri"/>
              </w:rPr>
              <w:t xml:space="preserve">Best practice in managing  patients with </w:t>
            </w:r>
            <w:r w:rsidRPr="00885BF2">
              <w:rPr>
                <w:rFonts w:ascii="Calibri" w:hAnsi="Calibri"/>
                <w:b/>
              </w:rPr>
              <w:t>sepsis</w:t>
            </w:r>
          </w:p>
        </w:tc>
        <w:tc>
          <w:tcPr>
            <w:tcW w:w="2521" w:type="dxa"/>
            <w:shd w:val="clear" w:color="auto" w:fill="auto"/>
          </w:tcPr>
          <w:p w:rsidR="00174FC6" w:rsidRPr="003C200B" w:rsidRDefault="00174FC6" w:rsidP="002C3C7F">
            <w:pPr>
              <w:rPr>
                <w:rFonts w:ascii="Calibri" w:hAnsi="Calibri"/>
                <w:i/>
              </w:rPr>
            </w:pPr>
            <w:r w:rsidRPr="003C200B">
              <w:rPr>
                <w:rFonts w:ascii="Calibri" w:hAnsi="Calibri"/>
                <w:i/>
              </w:rPr>
              <w:t>100% of eligible patients will receive Sepsis 6 tests in line with best practice</w:t>
            </w:r>
          </w:p>
          <w:p w:rsidR="00174FC6" w:rsidRDefault="00174FC6" w:rsidP="002C3C7F">
            <w:pPr>
              <w:rPr>
                <w:rFonts w:ascii="Calibri" w:hAnsi="Calibri"/>
                <w:i/>
              </w:rPr>
            </w:pPr>
          </w:p>
          <w:p w:rsidR="00B00A76" w:rsidRDefault="00B00A76" w:rsidP="002C3C7F">
            <w:pPr>
              <w:rPr>
                <w:rFonts w:ascii="Calibri" w:hAnsi="Calibri"/>
                <w:i/>
              </w:rPr>
            </w:pPr>
          </w:p>
          <w:p w:rsidR="00B00A76" w:rsidRDefault="00B00A76" w:rsidP="002C3C7F">
            <w:pPr>
              <w:rPr>
                <w:rFonts w:ascii="Calibri" w:hAnsi="Calibri"/>
                <w:i/>
              </w:rPr>
            </w:pPr>
          </w:p>
          <w:p w:rsidR="00B00A76" w:rsidRDefault="00B00A76" w:rsidP="002C3C7F">
            <w:pPr>
              <w:rPr>
                <w:rFonts w:ascii="Calibri" w:hAnsi="Calibri"/>
                <w:i/>
              </w:rPr>
            </w:pPr>
          </w:p>
          <w:p w:rsidR="00B00A76" w:rsidRDefault="00B00A76" w:rsidP="002C3C7F">
            <w:pPr>
              <w:rPr>
                <w:rFonts w:ascii="Calibri" w:hAnsi="Calibri"/>
                <w:i/>
              </w:rPr>
            </w:pPr>
          </w:p>
          <w:p w:rsidR="00B00A76" w:rsidRDefault="00B00A76" w:rsidP="002C3C7F">
            <w:pPr>
              <w:rPr>
                <w:rFonts w:ascii="Calibri" w:hAnsi="Calibri"/>
                <w:i/>
              </w:rPr>
            </w:pPr>
          </w:p>
          <w:p w:rsidR="00B00A76" w:rsidRDefault="00B00A76" w:rsidP="002C3C7F">
            <w:pPr>
              <w:rPr>
                <w:rFonts w:ascii="Calibri" w:hAnsi="Calibri"/>
                <w:i/>
              </w:rPr>
            </w:pPr>
          </w:p>
          <w:p w:rsidR="00174FC6" w:rsidRPr="003C200B" w:rsidRDefault="00174FC6" w:rsidP="002C3C7F">
            <w:pPr>
              <w:rPr>
                <w:rFonts w:ascii="Calibri" w:hAnsi="Calibri"/>
                <w:i/>
              </w:rPr>
            </w:pPr>
            <w:r w:rsidRPr="003C200B">
              <w:rPr>
                <w:rFonts w:ascii="Calibri" w:hAnsi="Calibri"/>
                <w:i/>
              </w:rPr>
              <w:t xml:space="preserve">Patients with Urinary Tract Infection as a primary diagnosis will stay in hospital less time. </w:t>
            </w:r>
          </w:p>
          <w:p w:rsidR="00174FC6" w:rsidRDefault="00174FC6" w:rsidP="002C3C7F">
            <w:pPr>
              <w:rPr>
                <w:rFonts w:ascii="Calibri" w:hAnsi="Calibri"/>
                <w:i/>
              </w:rPr>
            </w:pPr>
          </w:p>
          <w:p w:rsidR="00B00A76" w:rsidRDefault="00B00A76" w:rsidP="002C3C7F">
            <w:pPr>
              <w:rPr>
                <w:rFonts w:ascii="Calibri" w:hAnsi="Calibri"/>
                <w:i/>
              </w:rPr>
            </w:pPr>
          </w:p>
          <w:p w:rsidR="00174FC6" w:rsidRPr="003C200B" w:rsidRDefault="00174FC6" w:rsidP="002C3C7F">
            <w:pPr>
              <w:rPr>
                <w:rFonts w:ascii="Calibri" w:hAnsi="Calibri"/>
                <w:i/>
              </w:rPr>
            </w:pPr>
            <w:r w:rsidRPr="003C200B">
              <w:rPr>
                <w:rFonts w:ascii="Calibri" w:hAnsi="Calibri"/>
                <w:i/>
              </w:rPr>
              <w:t>Patients with a primary diagnosis of pneumonia will stay in hospital less time whilst maintaining levels of readmissions.</w:t>
            </w:r>
          </w:p>
        </w:tc>
        <w:tc>
          <w:tcPr>
            <w:tcW w:w="2831" w:type="dxa"/>
            <w:shd w:val="clear" w:color="auto" w:fill="auto"/>
          </w:tcPr>
          <w:p w:rsidR="00174FC6" w:rsidRPr="00796763" w:rsidRDefault="00C706D2" w:rsidP="002C3C7F">
            <w:pPr>
              <w:rPr>
                <w:rFonts w:ascii="Calibri" w:hAnsi="Calibri"/>
              </w:rPr>
            </w:pPr>
            <w:r w:rsidRPr="00796763">
              <w:rPr>
                <w:rFonts w:ascii="Calibri" w:hAnsi="Calibri"/>
              </w:rPr>
              <w:t>33% patients had Lactate test within an hour of arrival in</w:t>
            </w:r>
            <w:r w:rsidR="00D35E0E" w:rsidRPr="00796763">
              <w:rPr>
                <w:rFonts w:ascii="Calibri" w:hAnsi="Calibri"/>
              </w:rPr>
              <w:t xml:space="preserve"> </w:t>
            </w:r>
            <w:r w:rsidRPr="00796763">
              <w:rPr>
                <w:rFonts w:ascii="Calibri" w:hAnsi="Calibri"/>
              </w:rPr>
              <w:t>A&amp;E</w:t>
            </w:r>
            <w:r w:rsidR="00165C99" w:rsidRPr="00796763">
              <w:rPr>
                <w:rFonts w:ascii="Calibri" w:hAnsi="Calibri"/>
              </w:rPr>
              <w:t xml:space="preserve">. </w:t>
            </w:r>
            <w:r w:rsidR="00E875EB" w:rsidRPr="00796763">
              <w:rPr>
                <w:rFonts w:ascii="Calibri" w:hAnsi="Calibri"/>
              </w:rPr>
              <w:t>Thi</w:t>
            </w:r>
            <w:r w:rsidR="00B00A76" w:rsidRPr="00796763">
              <w:rPr>
                <w:rFonts w:ascii="Calibri" w:hAnsi="Calibri"/>
              </w:rPr>
              <w:t>s reflects the increase in Emergency Department attendances and ongoing difficulties in leadership and recruitment in the Emergency Departments locally and nationally.</w:t>
            </w:r>
          </w:p>
          <w:p w:rsidR="00C706D2" w:rsidRDefault="00C706D2" w:rsidP="002C3C7F">
            <w:pPr>
              <w:rPr>
                <w:rFonts w:ascii="Calibri" w:hAnsi="Calibri"/>
              </w:rPr>
            </w:pPr>
          </w:p>
          <w:p w:rsidR="00D35E0E" w:rsidRDefault="002E60E5" w:rsidP="002C3C7F">
            <w:pPr>
              <w:rPr>
                <w:rFonts w:ascii="Calibri" w:hAnsi="Calibri"/>
              </w:rPr>
            </w:pPr>
            <w:r>
              <w:rPr>
                <w:rFonts w:ascii="Calibri" w:hAnsi="Calibri"/>
              </w:rPr>
              <w:t>We did not achieve this target. Our average length of stay slightly increased. In 2013/14 it was 8.1 nights and in 2014/15 it was 8.3.</w:t>
            </w:r>
          </w:p>
          <w:p w:rsidR="002E60E5" w:rsidRDefault="002E60E5" w:rsidP="002C3C7F">
            <w:pPr>
              <w:rPr>
                <w:rFonts w:ascii="Calibri" w:hAnsi="Calibri"/>
              </w:rPr>
            </w:pPr>
          </w:p>
          <w:p w:rsidR="002E60E5" w:rsidRPr="00885BF2" w:rsidRDefault="002E60E5" w:rsidP="002C3C7F">
            <w:pPr>
              <w:rPr>
                <w:rFonts w:ascii="Calibri" w:hAnsi="Calibri"/>
              </w:rPr>
            </w:pPr>
            <w:r>
              <w:rPr>
                <w:rFonts w:ascii="Calibri" w:hAnsi="Calibri"/>
              </w:rPr>
              <w:t>Our average length of stay did decrease – but only slightly. In 2013/14 it was 8.4 nights and in 2014/15 it was 8.2.</w:t>
            </w:r>
          </w:p>
        </w:tc>
      </w:tr>
      <w:tr w:rsidR="00174FC6" w:rsidRPr="00885BF2" w:rsidTr="00885BF2">
        <w:trPr>
          <w:cantSplit/>
          <w:jc w:val="center"/>
        </w:trPr>
        <w:tc>
          <w:tcPr>
            <w:tcW w:w="1515" w:type="dxa"/>
            <w:shd w:val="clear" w:color="auto" w:fill="auto"/>
          </w:tcPr>
          <w:p w:rsidR="00174FC6" w:rsidRPr="00885BF2" w:rsidRDefault="003C200B" w:rsidP="00885BF2">
            <w:pPr>
              <w:jc w:val="both"/>
              <w:rPr>
                <w:rFonts w:ascii="Calibri" w:hAnsi="Calibri"/>
              </w:rPr>
            </w:pPr>
            <w:r>
              <w:rPr>
                <w:rFonts w:ascii="Calibri" w:hAnsi="Calibri"/>
              </w:rPr>
              <w:lastRenderedPageBreak/>
              <w:t>In 2014/15</w:t>
            </w:r>
            <w:r w:rsidR="00174FC6" w:rsidRPr="00885BF2">
              <w:rPr>
                <w:rFonts w:ascii="Calibri" w:hAnsi="Calibri"/>
              </w:rPr>
              <w:t xml:space="preserve"> we said our No. 3 goal was:</w:t>
            </w:r>
          </w:p>
        </w:tc>
        <w:tc>
          <w:tcPr>
            <w:tcW w:w="2988" w:type="dxa"/>
            <w:shd w:val="clear" w:color="auto" w:fill="auto"/>
          </w:tcPr>
          <w:p w:rsidR="00174FC6" w:rsidRPr="00885BF2" w:rsidRDefault="00174FC6" w:rsidP="002C3C7F">
            <w:pPr>
              <w:rPr>
                <w:rFonts w:ascii="Calibri" w:hAnsi="Calibri"/>
                <w:b/>
              </w:rPr>
            </w:pPr>
            <w:r w:rsidRPr="00885BF2">
              <w:rPr>
                <w:rFonts w:ascii="Calibri" w:hAnsi="Calibri"/>
              </w:rPr>
              <w:t xml:space="preserve">Best practice in managing  patients with a </w:t>
            </w:r>
            <w:r w:rsidRPr="00885BF2">
              <w:rPr>
                <w:rFonts w:ascii="Calibri" w:hAnsi="Calibri"/>
                <w:b/>
              </w:rPr>
              <w:t>fractured neck of femur</w:t>
            </w:r>
          </w:p>
          <w:p w:rsidR="00174FC6" w:rsidRPr="00885BF2" w:rsidRDefault="00174FC6" w:rsidP="002C3C7F">
            <w:pPr>
              <w:rPr>
                <w:rFonts w:ascii="Calibri" w:hAnsi="Calibri"/>
                <w:i/>
              </w:rPr>
            </w:pPr>
          </w:p>
        </w:tc>
        <w:tc>
          <w:tcPr>
            <w:tcW w:w="2521" w:type="dxa"/>
            <w:shd w:val="clear" w:color="auto" w:fill="auto"/>
          </w:tcPr>
          <w:p w:rsidR="00174FC6" w:rsidRPr="003C200B" w:rsidRDefault="00174FC6" w:rsidP="002C3C7F">
            <w:pPr>
              <w:rPr>
                <w:rFonts w:ascii="Calibri" w:hAnsi="Calibri"/>
                <w:i/>
              </w:rPr>
            </w:pPr>
            <w:r w:rsidRPr="003C200B">
              <w:rPr>
                <w:rFonts w:ascii="Calibri" w:hAnsi="Calibri"/>
                <w:i/>
              </w:rPr>
              <w:t>Patients with a fractured neck of femur will have their care managed in adherence to best practice guidance.</w:t>
            </w:r>
          </w:p>
          <w:p w:rsidR="00174FC6" w:rsidRPr="00885BF2" w:rsidRDefault="00174FC6" w:rsidP="002C3C7F">
            <w:pPr>
              <w:rPr>
                <w:rFonts w:ascii="Calibri" w:hAnsi="Calibri"/>
              </w:rPr>
            </w:pPr>
          </w:p>
        </w:tc>
        <w:tc>
          <w:tcPr>
            <w:tcW w:w="2831" w:type="dxa"/>
            <w:shd w:val="clear" w:color="auto" w:fill="auto"/>
          </w:tcPr>
          <w:p w:rsidR="00174FC6" w:rsidRPr="00402993" w:rsidRDefault="00402993" w:rsidP="002C3C7F">
            <w:pPr>
              <w:rPr>
                <w:rFonts w:ascii="Calibri" w:hAnsi="Calibri"/>
              </w:rPr>
            </w:pPr>
            <w:r w:rsidRPr="00402993">
              <w:rPr>
                <w:rFonts w:ascii="Calibri" w:hAnsi="Calibri"/>
              </w:rPr>
              <w:t xml:space="preserve">We achieved this in part. </w:t>
            </w:r>
            <w:r w:rsidR="008828B4" w:rsidRPr="00402993">
              <w:rPr>
                <w:rFonts w:ascii="Calibri" w:hAnsi="Calibri"/>
              </w:rPr>
              <w:t>Measuring ourselves against national best practice standards we improved our performance from 22% to 57% overall</w:t>
            </w:r>
            <w:r>
              <w:rPr>
                <w:rFonts w:ascii="Calibri" w:hAnsi="Calibri"/>
              </w:rPr>
              <w:t>.</w:t>
            </w:r>
          </w:p>
        </w:tc>
      </w:tr>
      <w:tr w:rsidR="00174FC6" w:rsidRPr="00885BF2" w:rsidTr="00885BF2">
        <w:trPr>
          <w:cantSplit/>
          <w:jc w:val="center"/>
        </w:trPr>
        <w:tc>
          <w:tcPr>
            <w:tcW w:w="1515" w:type="dxa"/>
            <w:shd w:val="clear" w:color="auto" w:fill="auto"/>
          </w:tcPr>
          <w:p w:rsidR="00174FC6" w:rsidRPr="00885BF2" w:rsidRDefault="003C200B" w:rsidP="00885BF2">
            <w:pPr>
              <w:jc w:val="both"/>
              <w:rPr>
                <w:rFonts w:ascii="Calibri" w:hAnsi="Calibri"/>
              </w:rPr>
            </w:pPr>
            <w:r>
              <w:rPr>
                <w:rFonts w:ascii="Calibri" w:hAnsi="Calibri"/>
              </w:rPr>
              <w:t>In 2014/15</w:t>
            </w:r>
            <w:r w:rsidR="00174FC6">
              <w:rPr>
                <w:rFonts w:ascii="Calibri" w:hAnsi="Calibri"/>
              </w:rPr>
              <w:t xml:space="preserve"> we said our No. 4</w:t>
            </w:r>
            <w:r w:rsidR="00174FC6" w:rsidRPr="00885BF2">
              <w:rPr>
                <w:rFonts w:ascii="Calibri" w:hAnsi="Calibri"/>
              </w:rPr>
              <w:t xml:space="preserve"> goal was:</w:t>
            </w:r>
          </w:p>
        </w:tc>
        <w:tc>
          <w:tcPr>
            <w:tcW w:w="2988" w:type="dxa"/>
            <w:shd w:val="clear" w:color="auto" w:fill="auto"/>
          </w:tcPr>
          <w:p w:rsidR="00174FC6" w:rsidRPr="00885BF2" w:rsidRDefault="00174FC6" w:rsidP="002C3C7F">
            <w:pPr>
              <w:rPr>
                <w:rFonts w:ascii="Calibri" w:hAnsi="Calibri"/>
              </w:rPr>
            </w:pPr>
            <w:r w:rsidRPr="00885BF2">
              <w:rPr>
                <w:rFonts w:ascii="Calibri" w:hAnsi="Calibri"/>
              </w:rPr>
              <w:t xml:space="preserve">Best practice in managing  patients with </w:t>
            </w:r>
            <w:r w:rsidRPr="00885BF2">
              <w:rPr>
                <w:rFonts w:ascii="Calibri" w:hAnsi="Calibri"/>
                <w:b/>
              </w:rPr>
              <w:t>pneumonia</w:t>
            </w:r>
          </w:p>
          <w:p w:rsidR="00174FC6" w:rsidRPr="00885BF2" w:rsidRDefault="00174FC6" w:rsidP="002C3C7F">
            <w:pPr>
              <w:rPr>
                <w:rFonts w:ascii="Calibri" w:hAnsi="Calibri"/>
              </w:rPr>
            </w:pPr>
          </w:p>
        </w:tc>
        <w:tc>
          <w:tcPr>
            <w:tcW w:w="2521" w:type="dxa"/>
            <w:shd w:val="clear" w:color="auto" w:fill="auto"/>
          </w:tcPr>
          <w:p w:rsidR="00174FC6" w:rsidRPr="003C200B" w:rsidRDefault="00174FC6" w:rsidP="002C3C7F">
            <w:pPr>
              <w:rPr>
                <w:rFonts w:ascii="Calibri" w:hAnsi="Calibri"/>
                <w:i/>
              </w:rPr>
            </w:pPr>
            <w:r w:rsidRPr="003C200B">
              <w:rPr>
                <w:rFonts w:ascii="Calibri" w:hAnsi="Calibri"/>
                <w:i/>
              </w:rPr>
              <w:t>Patients with pneumonia will have their care managed in adherence to best practice guidance.</w:t>
            </w:r>
          </w:p>
          <w:p w:rsidR="00174FC6" w:rsidRPr="00885BF2" w:rsidRDefault="00174FC6" w:rsidP="002C3C7F">
            <w:pPr>
              <w:rPr>
                <w:rFonts w:ascii="Calibri" w:hAnsi="Calibri"/>
              </w:rPr>
            </w:pPr>
          </w:p>
        </w:tc>
        <w:tc>
          <w:tcPr>
            <w:tcW w:w="2831" w:type="dxa"/>
            <w:shd w:val="clear" w:color="auto" w:fill="auto"/>
          </w:tcPr>
          <w:p w:rsidR="00174FC6" w:rsidRDefault="00D43B38" w:rsidP="00002653">
            <w:pPr>
              <w:rPr>
                <w:rFonts w:ascii="Calibri" w:hAnsi="Calibri"/>
              </w:rPr>
            </w:pPr>
            <w:r w:rsidRPr="002E60E5">
              <w:rPr>
                <w:rFonts w:ascii="Calibri" w:hAnsi="Calibri"/>
              </w:rPr>
              <w:t>Our audit of our care discovered that a</w:t>
            </w:r>
            <w:r w:rsidR="00613069" w:rsidRPr="002E60E5">
              <w:rPr>
                <w:rFonts w:ascii="Calibri" w:hAnsi="Calibri"/>
              </w:rPr>
              <w:t>lthough hospital acquired pneumonia was well identified and antibiotics rapidly commenced, a quality improvement project is underway to raise awareness, appropriately prescribe antibiotics and improve documentation.</w:t>
            </w:r>
          </w:p>
          <w:p w:rsidR="00D655ED" w:rsidRPr="002E60E5" w:rsidRDefault="00D655ED" w:rsidP="00002653">
            <w:pPr>
              <w:rPr>
                <w:rFonts w:ascii="Calibri" w:hAnsi="Calibri"/>
              </w:rPr>
            </w:pPr>
          </w:p>
        </w:tc>
      </w:tr>
    </w:tbl>
    <w:p w:rsidR="002E012B" w:rsidRDefault="002E012B"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Pr="00353A7C" w:rsidRDefault="00D43B38" w:rsidP="002E012B">
      <w:pPr>
        <w:pStyle w:val="Datasetresponses"/>
        <w:rPr>
          <w:rFonts w:ascii="Calibri" w:hAnsi="Calibri"/>
        </w:rPr>
      </w:pPr>
    </w:p>
    <w:p w:rsidR="002E012B" w:rsidRPr="00353A7C" w:rsidRDefault="002E012B" w:rsidP="002E012B">
      <w:pPr>
        <w:pStyle w:val="Datasetresponses"/>
        <w:rPr>
          <w:rFonts w:ascii="Calibri" w:hAnsi="Calibri"/>
        </w:rPr>
      </w:pPr>
    </w:p>
    <w:p w:rsidR="008F51D1" w:rsidRPr="00353A7C" w:rsidRDefault="008F51D1" w:rsidP="002E012B">
      <w:pPr>
        <w:pStyle w:val="Datasetresponses"/>
        <w:rPr>
          <w:rFonts w:ascii="Calibri" w:hAnsi="Calibri"/>
        </w:rPr>
      </w:pPr>
    </w:p>
    <w:p w:rsidR="008F51D1" w:rsidRPr="00353A7C" w:rsidRDefault="00C92E13" w:rsidP="002E012B">
      <w:pPr>
        <w:pStyle w:val="Datasetresponses"/>
        <w:rPr>
          <w:rFonts w:ascii="Calibri" w:hAnsi="Calibri"/>
        </w:rPr>
      </w:pPr>
      <w:r>
        <w:rPr>
          <w:noProof/>
          <w:lang w:eastAsia="en-GB"/>
        </w:rPr>
        <w:drawing>
          <wp:anchor distT="0" distB="0" distL="114300" distR="114300" simplePos="0" relativeHeight="251791360" behindDoc="1" locked="0" layoutInCell="1" allowOverlap="1">
            <wp:simplePos x="0" y="0"/>
            <wp:positionH relativeFrom="column">
              <wp:posOffset>3810</wp:posOffset>
            </wp:positionH>
            <wp:positionV relativeFrom="paragraph">
              <wp:posOffset>-950595</wp:posOffset>
            </wp:positionV>
            <wp:extent cx="6124575" cy="8644255"/>
            <wp:effectExtent l="19050" t="0" r="9525"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2"/>
                    <a:srcRect/>
                    <a:stretch>
                      <a:fillRect/>
                    </a:stretch>
                  </pic:blipFill>
                  <pic:spPr bwMode="auto">
                    <a:xfrm>
                      <a:off x="0" y="0"/>
                      <a:ext cx="6124575" cy="8644255"/>
                    </a:xfrm>
                    <a:prstGeom prst="rect">
                      <a:avLst/>
                    </a:prstGeom>
                    <a:noFill/>
                  </pic:spPr>
                </pic:pic>
              </a:graphicData>
            </a:graphic>
          </wp:anchor>
        </w:drawing>
      </w:r>
    </w:p>
    <w:p w:rsidR="00CA3149" w:rsidRPr="00353A7C" w:rsidRDefault="00CA3149" w:rsidP="00572A41">
      <w:pPr>
        <w:pStyle w:val="Datasetresponses"/>
        <w:rPr>
          <w:rFonts w:ascii="Calibri" w:hAnsi="Calibri"/>
        </w:rPr>
      </w:pPr>
    </w:p>
    <w:p w:rsidR="00252C5D" w:rsidRDefault="00252C5D" w:rsidP="000F684F">
      <w:pPr>
        <w:pStyle w:val="Heading2"/>
        <w:pBdr>
          <w:bottom w:val="none" w:sz="0" w:space="0" w:color="auto"/>
        </w:pBdr>
        <w:rPr>
          <w:rFonts w:ascii="Calibri" w:hAnsi="Calibri"/>
          <w:sz w:val="24"/>
          <w:szCs w:val="24"/>
        </w:rPr>
      </w:pPr>
    </w:p>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C84C9F" w:rsidP="000F684F">
      <w:r>
        <w:rPr>
          <w:noProof/>
          <w:lang w:eastAsia="en-GB"/>
        </w:rPr>
        <w:pict>
          <v:shape id="Text Box 151" o:spid="_x0000_s1038" type="#_x0000_t202" style="position:absolute;margin-left:.3pt;margin-top:8.95pt;width:461.7pt;height:75.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" fillcolor="#0070c0" stroked="f">
            <v:textbox>
              <w:txbxContent>
                <w:p w:rsidR="008D166C" w:rsidRPr="000F684F" w:rsidRDefault="008D166C">
                  <w:pPr>
                    <w:rPr>
                      <w:b/>
                      <w:color w:val="FFFFFF"/>
                      <w:sz w:val="28"/>
                      <w:szCs w:val="28"/>
                    </w:rPr>
                  </w:pPr>
                  <w:r w:rsidRPr="000F684F">
                    <w:rPr>
                      <w:rFonts w:ascii="Calibri" w:hAnsi="Calibri"/>
                      <w:b/>
                      <w:color w:val="FFFFFF"/>
                      <w:sz w:val="28"/>
                      <w:szCs w:val="28"/>
                    </w:rPr>
                    <w:t>Standing for People, Reputation, Innovation, Dignity and Excellence, PRIDE is our monthly awards to staff that have excelled in their day-to-day duties</w:t>
                  </w:r>
                </w:p>
              </w:txbxContent>
            </v:textbox>
          </v:shape>
        </w:pict>
      </w:r>
    </w:p>
    <w:p w:rsidR="000F684F" w:rsidRDefault="000F684F" w:rsidP="000F684F"/>
    <w:p w:rsidR="000F684F" w:rsidRDefault="000F684F" w:rsidP="000F684F"/>
    <w:p w:rsidR="000F684F" w:rsidRDefault="000F684F" w:rsidP="000F684F"/>
    <w:p w:rsidR="00E71AB1" w:rsidRPr="00353A7C" w:rsidRDefault="005B7237" w:rsidP="00E71AB1">
      <w:pPr>
        <w:rPr>
          <w:rFonts w:ascii="Calibri" w:hAnsi="Calibri"/>
          <w:b/>
          <w:color w:val="0070C0"/>
        </w:rPr>
      </w:pPr>
      <w:r w:rsidRPr="00353A7C">
        <w:rPr>
          <w:rFonts w:ascii="Calibri" w:hAnsi="Calibri"/>
          <w:b/>
          <w:color w:val="0070C0"/>
        </w:rPr>
        <w:lastRenderedPageBreak/>
        <w:t xml:space="preserve">Our quality improvement priorities </w:t>
      </w:r>
      <w:r w:rsidR="003C200B">
        <w:rPr>
          <w:rFonts w:ascii="Calibri" w:hAnsi="Calibri"/>
          <w:b/>
          <w:color w:val="0070C0"/>
        </w:rPr>
        <w:t>for 2015/2016</w:t>
      </w:r>
    </w:p>
    <w:p w:rsidR="00E71AB1" w:rsidRPr="00353A7C" w:rsidRDefault="00E71AB1" w:rsidP="00E71AB1">
      <w:pPr>
        <w:jc w:val="both"/>
        <w:rPr>
          <w:rFonts w:ascii="Calibri" w:hAnsi="Calibri"/>
        </w:rPr>
      </w:pPr>
    </w:p>
    <w:p w:rsidR="00E71AB1" w:rsidRPr="00353A7C" w:rsidRDefault="00E71AB1" w:rsidP="00E71AB1">
      <w:pPr>
        <w:jc w:val="both"/>
        <w:rPr>
          <w:rFonts w:ascii="Calibri" w:hAnsi="Calibri"/>
          <w:b/>
          <w:color w:val="0070C0"/>
        </w:rPr>
      </w:pPr>
      <w:r w:rsidRPr="00353A7C">
        <w:rPr>
          <w:rFonts w:ascii="Calibri" w:hAnsi="Calibri"/>
          <w:b/>
          <w:color w:val="0070C0"/>
        </w:rPr>
        <w:t>How do we choose our priorities?</w:t>
      </w:r>
    </w:p>
    <w:p w:rsidR="00E71AB1" w:rsidRPr="00353A7C" w:rsidRDefault="00E71AB1" w:rsidP="00E71AB1">
      <w:pPr>
        <w:jc w:val="both"/>
        <w:rPr>
          <w:rFonts w:ascii="Calibri" w:hAnsi="Calibri"/>
        </w:rPr>
      </w:pPr>
    </w:p>
    <w:p w:rsidR="00E71AB1" w:rsidRPr="00353A7C" w:rsidRDefault="00E71AB1" w:rsidP="00E71AB1">
      <w:pPr>
        <w:rPr>
          <w:rFonts w:ascii="Calibri" w:hAnsi="Calibri"/>
        </w:rPr>
      </w:pPr>
      <w:r w:rsidRPr="00353A7C">
        <w:rPr>
          <w:rFonts w:ascii="Calibri" w:hAnsi="Calibri"/>
        </w:rPr>
        <w:t xml:space="preserve">The Trust’s main strategic aim is to </w:t>
      </w:r>
    </w:p>
    <w:p w:rsidR="00E71AB1" w:rsidRPr="00353A7C" w:rsidRDefault="00E71AB1" w:rsidP="00E71AB1">
      <w:pPr>
        <w:rPr>
          <w:rFonts w:ascii="Calibri" w:hAnsi="Calibri"/>
        </w:rPr>
      </w:pPr>
    </w:p>
    <w:p w:rsidR="00E71AB1" w:rsidRPr="00353A7C" w:rsidRDefault="00E71AB1" w:rsidP="00E71AB1">
      <w:pPr>
        <w:rPr>
          <w:rFonts w:ascii="Calibri" w:hAnsi="Calibri"/>
        </w:rPr>
      </w:pPr>
      <w:r w:rsidRPr="00353A7C">
        <w:rPr>
          <w:rFonts w:ascii="Calibri" w:hAnsi="Calibri"/>
        </w:rPr>
        <w:t>“Ensure that people have a positive experience of care, being treated in a safe environment that protects them from harm”,</w:t>
      </w:r>
    </w:p>
    <w:p w:rsidR="00E71AB1" w:rsidRPr="00353A7C" w:rsidRDefault="00E71AB1" w:rsidP="00E71AB1">
      <w:pPr>
        <w:rPr>
          <w:rFonts w:ascii="Calibri" w:hAnsi="Calibri"/>
        </w:rPr>
      </w:pPr>
    </w:p>
    <w:p w:rsidR="00E71AB1" w:rsidRPr="00353A7C" w:rsidRDefault="00E71AB1" w:rsidP="00E71AB1">
      <w:pPr>
        <w:rPr>
          <w:rFonts w:ascii="Calibri" w:hAnsi="Calibri"/>
        </w:rPr>
      </w:pPr>
      <w:r w:rsidRPr="00353A7C">
        <w:rPr>
          <w:rFonts w:ascii="Calibri" w:hAnsi="Calibri"/>
        </w:rPr>
        <w:t>Our quality improvement priorities for the coming year (2014/15) seek to reflect this, as well as learn from our experie</w:t>
      </w:r>
      <w:r w:rsidR="00572A41" w:rsidRPr="00353A7C">
        <w:rPr>
          <w:rFonts w:ascii="Calibri" w:hAnsi="Calibri"/>
        </w:rPr>
        <w:t>nce of the last two years.</w:t>
      </w:r>
    </w:p>
    <w:p w:rsidR="00E71AB1" w:rsidRDefault="00E71AB1" w:rsidP="00E71AB1">
      <w:pPr>
        <w:rPr>
          <w:rFonts w:ascii="Calibri" w:hAnsi="Calibri"/>
        </w:rPr>
      </w:pPr>
    </w:p>
    <w:p w:rsidR="00321E6F" w:rsidRDefault="00321E6F" w:rsidP="00321E6F">
      <w:pPr>
        <w:rPr>
          <w:rFonts w:ascii="Calibri" w:hAnsi="Calibri"/>
        </w:rPr>
      </w:pPr>
      <w:r>
        <w:rPr>
          <w:rFonts w:ascii="Calibri" w:hAnsi="Calibri"/>
        </w:rPr>
        <w:t>Our Patient</w:t>
      </w:r>
      <w:r w:rsidR="003C200B">
        <w:rPr>
          <w:rFonts w:ascii="Calibri" w:hAnsi="Calibri"/>
        </w:rPr>
        <w:t xml:space="preserve">s’ Council checked our understanding </w:t>
      </w:r>
      <w:r>
        <w:rPr>
          <w:rFonts w:ascii="Calibri" w:hAnsi="Calibri"/>
        </w:rPr>
        <w:t>on the meaning of ‘quality care’ by surveying visitors to the hospital on separate dates in August 2014 a</w:t>
      </w:r>
      <w:r w:rsidR="003C200B">
        <w:rPr>
          <w:rFonts w:ascii="Calibri" w:hAnsi="Calibri"/>
        </w:rPr>
        <w:t xml:space="preserve">nd January 2015. Feedback indicated </w:t>
      </w:r>
      <w:r>
        <w:rPr>
          <w:rFonts w:ascii="Calibri" w:hAnsi="Calibri"/>
        </w:rPr>
        <w:t xml:space="preserve">that </w:t>
      </w:r>
      <w:r w:rsidR="003C200B">
        <w:rPr>
          <w:rFonts w:ascii="Calibri" w:hAnsi="Calibri"/>
        </w:rPr>
        <w:t>‘</w:t>
      </w:r>
      <w:r>
        <w:rPr>
          <w:rFonts w:ascii="Calibri" w:hAnsi="Calibri"/>
        </w:rPr>
        <w:t>good quality care</w:t>
      </w:r>
      <w:r w:rsidR="003C200B">
        <w:rPr>
          <w:rFonts w:ascii="Calibri" w:hAnsi="Calibri"/>
        </w:rPr>
        <w:t>’</w:t>
      </w:r>
      <w:r>
        <w:rPr>
          <w:rFonts w:ascii="Calibri" w:hAnsi="Calibri"/>
        </w:rPr>
        <w:t xml:space="preserve"> meant being treated with </w:t>
      </w:r>
      <w:r w:rsidR="007B642C">
        <w:rPr>
          <w:rFonts w:ascii="Calibri" w:hAnsi="Calibri"/>
        </w:rPr>
        <w:t xml:space="preserve">a sense of shared </w:t>
      </w:r>
      <w:r>
        <w:rPr>
          <w:rFonts w:ascii="Calibri" w:hAnsi="Calibri"/>
        </w:rPr>
        <w:t>humanity and respec</w:t>
      </w:r>
      <w:r w:rsidR="00AC3AAA">
        <w:rPr>
          <w:rFonts w:ascii="Calibri" w:hAnsi="Calibri"/>
        </w:rPr>
        <w:t>t above all else.</w:t>
      </w:r>
    </w:p>
    <w:p w:rsidR="00321E6F" w:rsidRDefault="00321E6F" w:rsidP="00E71AB1">
      <w:pPr>
        <w:rPr>
          <w:rFonts w:ascii="Calibri" w:hAnsi="Calibri"/>
        </w:rPr>
      </w:pPr>
    </w:p>
    <w:p w:rsidR="00321E6F" w:rsidRDefault="00321E6F" w:rsidP="00E71AB1">
      <w:pPr>
        <w:rPr>
          <w:rFonts w:ascii="Calibri" w:hAnsi="Calibri"/>
        </w:rPr>
      </w:pPr>
      <w:r w:rsidRPr="00321E6F">
        <w:rPr>
          <w:rFonts w:ascii="Calibri" w:hAnsi="Calibri"/>
          <w:noProof/>
          <w:lang w:eastAsia="en-GB"/>
        </w:rPr>
        <w:drawing>
          <wp:inline distT="0" distB="0" distL="0" distR="0">
            <wp:extent cx="6120765" cy="3060383"/>
            <wp:effectExtent l="19050" t="0" r="0" b="0"/>
            <wp:docPr id="19" name="Picture 2" descr="C:\Users\hoskinsg\AppData\Local\Microsoft\Windows\Temporary Internet Files\Low\Content.IE5\Q3AW9TAL\WordItOut-word-cloud-7127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skinsg\AppData\Local\Microsoft\Windows\Temporary Internet Files\Low\Content.IE5\Q3AW9TAL\WordItOut-word-cloud-712721[1].png"/>
                    <pic:cNvPicPr>
                      <a:picLocks noChangeAspect="1" noChangeArrowheads="1"/>
                    </pic:cNvPicPr>
                  </pic:nvPicPr>
                  <pic:blipFill>
                    <a:blip r:embed="rId83"/>
                    <a:srcRect/>
                    <a:stretch>
                      <a:fillRect/>
                    </a:stretch>
                  </pic:blipFill>
                  <pic:spPr bwMode="auto">
                    <a:xfrm>
                      <a:off x="0" y="0"/>
                      <a:ext cx="6120765" cy="3060383"/>
                    </a:xfrm>
                    <a:prstGeom prst="rect">
                      <a:avLst/>
                    </a:prstGeom>
                    <a:noFill/>
                    <a:ln w="9525">
                      <a:noFill/>
                      <a:miter lim="800000"/>
                      <a:headEnd/>
                      <a:tailEnd/>
                    </a:ln>
                  </pic:spPr>
                </pic:pic>
              </a:graphicData>
            </a:graphic>
          </wp:inline>
        </w:drawing>
      </w:r>
    </w:p>
    <w:p w:rsidR="00321E6F" w:rsidRPr="00353A7C" w:rsidRDefault="00321E6F" w:rsidP="00E71AB1">
      <w:pPr>
        <w:rPr>
          <w:rFonts w:ascii="Calibri" w:hAnsi="Calibri"/>
        </w:rPr>
      </w:pPr>
    </w:p>
    <w:p w:rsidR="00E71AB1" w:rsidRPr="00A61F92" w:rsidRDefault="007B642C" w:rsidP="00E71AB1">
      <w:pPr>
        <w:rPr>
          <w:rFonts w:ascii="Calibri" w:hAnsi="Calibri"/>
        </w:rPr>
      </w:pPr>
      <w:r w:rsidRPr="00A61F92">
        <w:rPr>
          <w:rFonts w:ascii="Calibri" w:hAnsi="Calibri"/>
        </w:rPr>
        <w:t>Using this feedback as our frame of reference, w</w:t>
      </w:r>
      <w:r w:rsidR="00E71AB1" w:rsidRPr="00A61F92">
        <w:rPr>
          <w:rFonts w:ascii="Calibri" w:hAnsi="Calibri"/>
        </w:rPr>
        <w:t>e have also used analysis of internal information (e.g. complaints and incidents) to identify priority areas and taken advice f</w:t>
      </w:r>
      <w:r w:rsidR="00321E6F" w:rsidRPr="00A61F92">
        <w:rPr>
          <w:rFonts w:ascii="Calibri" w:hAnsi="Calibri"/>
        </w:rPr>
        <w:t>rom our</w:t>
      </w:r>
      <w:r w:rsidR="00E71AB1" w:rsidRPr="00A61F92">
        <w:rPr>
          <w:rFonts w:ascii="Calibri" w:hAnsi="Calibri"/>
        </w:rPr>
        <w:t xml:space="preserve"> Patient Experience Review Group</w:t>
      </w:r>
      <w:r w:rsidR="00755C5D" w:rsidRPr="00A61F92">
        <w:rPr>
          <w:rFonts w:ascii="Calibri" w:hAnsi="Calibri"/>
        </w:rPr>
        <w:t xml:space="preserve">. </w:t>
      </w:r>
      <w:r w:rsidR="00E71AB1" w:rsidRPr="00A61F92">
        <w:rPr>
          <w:rFonts w:ascii="Calibri" w:hAnsi="Calibri"/>
        </w:rPr>
        <w:t xml:space="preserve">We have analysed information from external sources, such as </w:t>
      </w:r>
      <w:r w:rsidR="00321E6F" w:rsidRPr="00A61F92">
        <w:rPr>
          <w:rFonts w:ascii="Calibri" w:hAnsi="Calibri"/>
        </w:rPr>
        <w:t xml:space="preserve">the staff survey and the work of </w:t>
      </w:r>
      <w:r w:rsidR="00E71AB1" w:rsidRPr="00A61F92">
        <w:rPr>
          <w:rFonts w:ascii="Calibri" w:hAnsi="Calibri"/>
        </w:rPr>
        <w:t>Hea</w:t>
      </w:r>
      <w:r w:rsidR="00145559">
        <w:rPr>
          <w:rFonts w:ascii="Calibri" w:hAnsi="Calibri"/>
        </w:rPr>
        <w:t>l</w:t>
      </w:r>
      <w:r w:rsidR="00E71AB1" w:rsidRPr="00A61F92">
        <w:rPr>
          <w:rFonts w:ascii="Calibri" w:hAnsi="Calibri"/>
        </w:rPr>
        <w:t xml:space="preserve">thwatch to further inform our priorities. </w:t>
      </w:r>
      <w:r w:rsidR="00145559">
        <w:rPr>
          <w:rFonts w:ascii="Calibri" w:hAnsi="Calibri"/>
        </w:rPr>
        <w:t>We have also approved a patient Experience and Engagement Strategy and a Sign up to Safety plan. Both of these</w:t>
      </w:r>
      <w:r w:rsidR="00123943">
        <w:rPr>
          <w:rFonts w:ascii="Calibri" w:hAnsi="Calibri"/>
        </w:rPr>
        <w:t xml:space="preserve"> support the identified priorities and were reviewed by our nurses, doctors and health professionals through the Clinical Advisory Group. </w:t>
      </w:r>
      <w:r w:rsidR="00E71AB1" w:rsidRPr="00A61F92">
        <w:rPr>
          <w:rFonts w:ascii="Calibri" w:hAnsi="Calibri"/>
        </w:rPr>
        <w:t xml:space="preserve">We asked the Patients’ Council to approve our </w:t>
      </w:r>
      <w:r w:rsidR="00A351D6" w:rsidRPr="00A61F92">
        <w:rPr>
          <w:rFonts w:ascii="Calibri" w:hAnsi="Calibri"/>
        </w:rPr>
        <w:t xml:space="preserve">approach to choosing priorities. We also asked </w:t>
      </w:r>
      <w:r w:rsidR="008B346C" w:rsidRPr="00A61F92">
        <w:rPr>
          <w:rFonts w:ascii="Calibri" w:hAnsi="Calibri"/>
        </w:rPr>
        <w:t>our local commissioners at North Somerset Clinical Commissioning Group.</w:t>
      </w:r>
    </w:p>
    <w:p w:rsidR="00755C5D" w:rsidRDefault="00755C5D" w:rsidP="00E71AB1">
      <w:pPr>
        <w:rPr>
          <w:rFonts w:ascii="Calibri" w:hAnsi="Calibri"/>
        </w:rPr>
      </w:pPr>
    </w:p>
    <w:p w:rsidR="00972EA4" w:rsidRDefault="00972EA4" w:rsidP="00E71AB1">
      <w:pPr>
        <w:rPr>
          <w:rFonts w:ascii="Calibri" w:hAnsi="Calibri"/>
        </w:rPr>
      </w:pPr>
    </w:p>
    <w:p w:rsidR="00250A83" w:rsidRPr="00A61F92" w:rsidRDefault="00250A83" w:rsidP="00E71AB1">
      <w:pPr>
        <w:rPr>
          <w:rFonts w:ascii="Calibri" w:hAnsi="Calibri"/>
        </w:rPr>
      </w:pPr>
    </w:p>
    <w:p w:rsidR="00E71AB1" w:rsidRPr="00353A7C" w:rsidRDefault="007B642C" w:rsidP="00E71AB1">
      <w:pPr>
        <w:rPr>
          <w:rFonts w:ascii="Calibri" w:hAnsi="Calibri"/>
        </w:rPr>
      </w:pPr>
      <w:r>
        <w:rPr>
          <w:rFonts w:ascii="Calibri" w:hAnsi="Calibri"/>
        </w:rPr>
        <w:lastRenderedPageBreak/>
        <w:t>Our quality priorities for 2015/16</w:t>
      </w:r>
      <w:r w:rsidR="00E71AB1" w:rsidRPr="00353A7C">
        <w:rPr>
          <w:rFonts w:ascii="Calibri" w:hAnsi="Calibri"/>
        </w:rPr>
        <w:t xml:space="preserve"> cover the three areas of:</w:t>
      </w:r>
    </w:p>
    <w:p w:rsidR="00E71AB1" w:rsidRPr="00353A7C" w:rsidRDefault="00E71AB1" w:rsidP="00E71AB1">
      <w:pPr>
        <w:rPr>
          <w:rFonts w:ascii="Calibri" w:hAnsi="Calibri"/>
        </w:rPr>
      </w:pPr>
    </w:p>
    <w:p w:rsidR="00E71AB1" w:rsidRPr="00353A7C" w:rsidRDefault="00E71AB1" w:rsidP="00E71AB1">
      <w:pPr>
        <w:pStyle w:val="ListParagraph"/>
        <w:numPr>
          <w:ilvl w:val="0"/>
          <w:numId w:val="4"/>
        </w:numPr>
        <w:rPr>
          <w:rFonts w:ascii="Calibri" w:hAnsi="Calibri"/>
        </w:rPr>
      </w:pPr>
      <w:r w:rsidRPr="00353A7C">
        <w:rPr>
          <w:rFonts w:ascii="Calibri" w:hAnsi="Calibri"/>
        </w:rPr>
        <w:t>Patient safety – having the right systems in place to effectively report, analyse and prevent errors, ensuring that our patients receive the safest possible care.</w:t>
      </w:r>
    </w:p>
    <w:p w:rsidR="00E71AB1" w:rsidRPr="00353A7C" w:rsidRDefault="00E71AB1" w:rsidP="00E71AB1">
      <w:pPr>
        <w:rPr>
          <w:rFonts w:ascii="Calibri" w:hAnsi="Calibri"/>
        </w:rPr>
      </w:pPr>
    </w:p>
    <w:p w:rsidR="00E71AB1" w:rsidRPr="00353A7C" w:rsidRDefault="00E71AB1" w:rsidP="00E71AB1">
      <w:pPr>
        <w:pStyle w:val="ListParagraph"/>
        <w:numPr>
          <w:ilvl w:val="0"/>
          <w:numId w:val="4"/>
        </w:numPr>
        <w:rPr>
          <w:rFonts w:ascii="Calibri" w:hAnsi="Calibri"/>
        </w:rPr>
      </w:pPr>
      <w:r w:rsidRPr="00353A7C">
        <w:rPr>
          <w:rFonts w:ascii="Calibri" w:hAnsi="Calibri"/>
        </w:rPr>
        <w:t>Clinical effectiveness – providing treatment and care for our patients that produces the best possible outcomes with the most effective use of financial resources.</w:t>
      </w:r>
    </w:p>
    <w:p w:rsidR="00E71AB1" w:rsidRPr="00353A7C" w:rsidRDefault="00E71AB1" w:rsidP="00E71AB1">
      <w:pPr>
        <w:rPr>
          <w:rFonts w:ascii="Calibri" w:hAnsi="Calibri"/>
        </w:rPr>
      </w:pPr>
    </w:p>
    <w:p w:rsidR="00E71AB1" w:rsidRPr="00353A7C" w:rsidRDefault="00E71AB1" w:rsidP="00E71AB1">
      <w:pPr>
        <w:pStyle w:val="ListParagraph"/>
        <w:numPr>
          <w:ilvl w:val="0"/>
          <w:numId w:val="4"/>
        </w:numPr>
        <w:rPr>
          <w:rFonts w:ascii="Calibri" w:hAnsi="Calibri"/>
        </w:rPr>
      </w:pPr>
      <w:r w:rsidRPr="00353A7C">
        <w:rPr>
          <w:rFonts w:ascii="Calibri" w:hAnsi="Calibri"/>
        </w:rPr>
        <w:t>Patient experience – meeting our patients’ emotional as well as physical needs. This includes being treated with dignity and respect in a comfortable and safe environment, and being given the appropriate information about their care.</w:t>
      </w:r>
    </w:p>
    <w:p w:rsidR="00E71AB1" w:rsidRPr="00353A7C" w:rsidRDefault="00E71AB1" w:rsidP="00E71AB1">
      <w:pPr>
        <w:rPr>
          <w:rFonts w:ascii="Calibri" w:hAnsi="Calibri"/>
        </w:rPr>
      </w:pPr>
    </w:p>
    <w:p w:rsidR="00E71AB1" w:rsidRPr="00353A7C" w:rsidRDefault="00E71AB1" w:rsidP="00E71AB1">
      <w:pPr>
        <w:rPr>
          <w:rFonts w:ascii="Calibri" w:hAnsi="Calibri"/>
        </w:rPr>
      </w:pPr>
      <w:r w:rsidRPr="00353A7C">
        <w:rPr>
          <w:rFonts w:ascii="Calibri" w:hAnsi="Calibri"/>
        </w:rPr>
        <w:t>The areas we have chosen are priorities for the Trust and are areas where we know our performance should be improved. Throughout the year we will report on our progress to the Board of Directors, to our Patients’ Council and to our Commissioners.</w:t>
      </w:r>
    </w:p>
    <w:p w:rsidR="00E71AB1" w:rsidRPr="00353A7C" w:rsidRDefault="00E71AB1" w:rsidP="00E71AB1">
      <w:pPr>
        <w:rPr>
          <w:rFonts w:ascii="Calibri" w:hAnsi="Calibri"/>
        </w:rPr>
      </w:pPr>
    </w:p>
    <w:p w:rsidR="00E71AB1" w:rsidRPr="00353A7C" w:rsidRDefault="00E71AB1" w:rsidP="00E71AB1">
      <w:pPr>
        <w:rPr>
          <w:rFonts w:ascii="Calibri" w:hAnsi="Calibri"/>
        </w:rPr>
      </w:pPr>
      <w:r w:rsidRPr="00353A7C">
        <w:rPr>
          <w:rFonts w:ascii="Calibri" w:hAnsi="Calibri"/>
        </w:rPr>
        <w:t xml:space="preserve">On the following pages we set out tables showing </w:t>
      </w:r>
    </w:p>
    <w:p w:rsidR="00E71AB1" w:rsidRPr="00353A7C" w:rsidRDefault="00E71AB1" w:rsidP="00E71AB1">
      <w:pPr>
        <w:pStyle w:val="ListParagraph"/>
        <w:numPr>
          <w:ilvl w:val="0"/>
          <w:numId w:val="5"/>
        </w:numPr>
        <w:rPr>
          <w:rFonts w:ascii="Calibri" w:hAnsi="Calibri"/>
        </w:rPr>
      </w:pPr>
      <w:r w:rsidRPr="00353A7C">
        <w:rPr>
          <w:rFonts w:ascii="Calibri" w:hAnsi="Calibri"/>
        </w:rPr>
        <w:t>our chosen priorities for improvement in the 3 key areas</w:t>
      </w:r>
    </w:p>
    <w:p w:rsidR="00E71AB1" w:rsidRPr="00353A7C" w:rsidRDefault="00E71AB1" w:rsidP="00E71AB1">
      <w:pPr>
        <w:pStyle w:val="ListParagraph"/>
        <w:numPr>
          <w:ilvl w:val="0"/>
          <w:numId w:val="5"/>
        </w:numPr>
        <w:rPr>
          <w:rFonts w:ascii="Calibri" w:hAnsi="Calibri"/>
        </w:rPr>
      </w:pPr>
      <w:r w:rsidRPr="00353A7C">
        <w:rPr>
          <w:rFonts w:ascii="Calibri" w:hAnsi="Calibri"/>
        </w:rPr>
        <w:t xml:space="preserve">what success looks like - how we will monitor and measure our progress to achieve these priorities; and </w:t>
      </w:r>
    </w:p>
    <w:p w:rsidR="00E71AB1" w:rsidRPr="00353A7C" w:rsidRDefault="00E71AB1" w:rsidP="00E71AB1">
      <w:pPr>
        <w:pStyle w:val="ListParagraph"/>
        <w:numPr>
          <w:ilvl w:val="0"/>
          <w:numId w:val="5"/>
        </w:numPr>
        <w:rPr>
          <w:rFonts w:ascii="Calibri" w:hAnsi="Calibri"/>
        </w:rPr>
      </w:pPr>
      <w:r w:rsidRPr="00353A7C">
        <w:rPr>
          <w:rFonts w:ascii="Calibri" w:hAnsi="Calibri"/>
        </w:rPr>
        <w:t>How we will report progress to achieve these priorities.</w:t>
      </w:r>
    </w:p>
    <w:p w:rsidR="00E71AB1" w:rsidRDefault="00E71AB1"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Pr="00353A7C" w:rsidRDefault="00972EA4" w:rsidP="00E71AB1">
      <w:pPr>
        <w:jc w:val="both"/>
        <w:rPr>
          <w:rFonts w:ascii="Calibri" w:hAnsi="Calibri"/>
        </w:rPr>
      </w:pPr>
    </w:p>
    <w:p w:rsidR="006536F1" w:rsidRPr="00252C5D" w:rsidRDefault="00174FC6" w:rsidP="0027628B">
      <w:pPr>
        <w:rPr>
          <w:rFonts w:ascii="Calibri" w:hAnsi="Calibri"/>
          <w:b/>
          <w:color w:val="0070C0"/>
        </w:rPr>
      </w:pPr>
      <w:r>
        <w:rPr>
          <w:rFonts w:ascii="Calibri" w:hAnsi="Calibri"/>
          <w:b/>
          <w:color w:val="0070C0"/>
        </w:rPr>
        <w:lastRenderedPageBreak/>
        <w:t xml:space="preserve">Our Quality </w:t>
      </w:r>
      <w:r w:rsidR="003D41ED">
        <w:rPr>
          <w:rFonts w:ascii="Calibri" w:hAnsi="Calibri"/>
          <w:b/>
          <w:color w:val="0070C0"/>
        </w:rPr>
        <w:t xml:space="preserve">Improvement </w:t>
      </w:r>
      <w:r>
        <w:rPr>
          <w:rFonts w:ascii="Calibri" w:hAnsi="Calibri"/>
          <w:b/>
          <w:color w:val="0070C0"/>
        </w:rPr>
        <w:t>Priorities for 2015/2016</w:t>
      </w:r>
    </w:p>
    <w:p w:rsidR="006536F1" w:rsidRPr="00353A7C" w:rsidRDefault="0002033B" w:rsidP="006536F1">
      <w:pPr>
        <w:pStyle w:val="Heading3"/>
        <w:rPr>
          <w:rFonts w:ascii="Calibri" w:hAnsi="Calibri"/>
          <w:color w:val="0070C0"/>
        </w:rPr>
      </w:pPr>
      <w:r w:rsidRPr="00353A7C">
        <w:rPr>
          <w:rFonts w:ascii="Calibri" w:hAnsi="Calibri"/>
          <w:color w:val="0070C0"/>
        </w:rPr>
        <w:t>4</w:t>
      </w:r>
      <w:r w:rsidR="006536F1" w:rsidRPr="00353A7C">
        <w:rPr>
          <w:rFonts w:ascii="Calibri" w:hAnsi="Calibri"/>
          <w:color w:val="0070C0"/>
        </w:rPr>
        <w:t>.4 Patient Safety</w:t>
      </w:r>
    </w:p>
    <w:p w:rsidR="006536F1" w:rsidRPr="00353A7C" w:rsidRDefault="006536F1" w:rsidP="006536F1">
      <w:pPr>
        <w:rPr>
          <w:rFonts w:ascii="Calibri" w:hAnsi="Calibri"/>
        </w:rPr>
      </w:pPr>
    </w:p>
    <w:p w:rsidR="006536F1" w:rsidRDefault="006536F1" w:rsidP="006536F1">
      <w:pPr>
        <w:rPr>
          <w:rFonts w:ascii="Calibri" w:hAnsi="Calibri"/>
        </w:rPr>
      </w:pPr>
      <w:r w:rsidRPr="00353A7C">
        <w:rPr>
          <w:rFonts w:ascii="Calibri" w:hAnsi="Calibri"/>
        </w:rPr>
        <w:t xml:space="preserve">This table sets out our 6 key priorities for patient safety in the next twelve months and outlines how we will measure and report progress.  </w:t>
      </w:r>
    </w:p>
    <w:p w:rsidR="00972EA4" w:rsidRPr="00353A7C" w:rsidRDefault="00972EA4" w:rsidP="006536F1">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49"/>
        <w:gridCol w:w="3249"/>
        <w:gridCol w:w="3249"/>
      </w:tblGrid>
      <w:tr w:rsidR="00885BF2" w:rsidRPr="00885BF2" w:rsidTr="00885BF2">
        <w:trPr>
          <w:cantSplit/>
          <w:tblHeader/>
        </w:trPr>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Patient Safety </w:t>
            </w:r>
            <w:r w:rsidR="00174FC6">
              <w:rPr>
                <w:rFonts w:ascii="Calibri" w:hAnsi="Calibri"/>
                <w:color w:val="FFFFFF"/>
              </w:rPr>
              <w:t>Quality priorities for 2015/16</w:t>
            </w:r>
            <w:r w:rsidRPr="00885BF2">
              <w:rPr>
                <w:rFonts w:ascii="Calibri" w:hAnsi="Calibri"/>
                <w:color w:val="FFFFFF"/>
              </w:rPr>
              <w:t xml:space="preserve"> and why we chose them</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What will success look like</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How we will monitor, measure and report our progress</w:t>
            </w:r>
          </w:p>
        </w:tc>
      </w:tr>
      <w:tr w:rsidR="007D5EFC" w:rsidRPr="00885BF2" w:rsidTr="00885BF2">
        <w:trPr>
          <w:cantSplit/>
        </w:trPr>
        <w:tc>
          <w:tcPr>
            <w:tcW w:w="3249" w:type="dxa"/>
            <w:shd w:val="clear" w:color="auto" w:fill="auto"/>
          </w:tcPr>
          <w:p w:rsidR="007D5EFC" w:rsidRPr="00885BF2" w:rsidRDefault="007D5EFC" w:rsidP="00C62B01">
            <w:pPr>
              <w:rPr>
                <w:rFonts w:ascii="Calibri" w:hAnsi="Calibri"/>
                <w:i/>
              </w:rPr>
            </w:pPr>
            <w:r w:rsidRPr="00885BF2">
              <w:rPr>
                <w:rFonts w:ascii="Calibri" w:hAnsi="Calibri"/>
                <w:b/>
                <w:bCs/>
              </w:rPr>
              <w:t xml:space="preserve">Pressure sore reduction: </w:t>
            </w:r>
            <w:r w:rsidRPr="00885BF2">
              <w:rPr>
                <w:rFonts w:ascii="Calibri" w:hAnsi="Calibri"/>
              </w:rPr>
              <w:t>Pressure sores are debilitating for patients and largely avoidable injuries which cost the NHS millions of pounds every year. By working together with key community and Primary Care providers across North Somerset we want to considerably reduce avoidable pressure sores for our patients.</w:t>
            </w:r>
          </w:p>
        </w:tc>
        <w:tc>
          <w:tcPr>
            <w:tcW w:w="3249" w:type="dxa"/>
            <w:shd w:val="clear" w:color="auto" w:fill="auto"/>
          </w:tcPr>
          <w:p w:rsidR="00791797" w:rsidRPr="00791797" w:rsidRDefault="00791797" w:rsidP="00791797">
            <w:pPr>
              <w:rPr>
                <w:rFonts w:ascii="Calibri" w:hAnsi="Calibri"/>
              </w:rPr>
            </w:pPr>
            <w:r w:rsidRPr="00791797">
              <w:rPr>
                <w:rFonts w:ascii="Calibri" w:hAnsi="Calibri"/>
              </w:rPr>
              <w:t>10% less patients will</w:t>
            </w:r>
            <w:r w:rsidR="00361ED8">
              <w:rPr>
                <w:rFonts w:ascii="Calibri" w:hAnsi="Calibri"/>
              </w:rPr>
              <w:t xml:space="preserve"> acquire a pressure ulcer during2015/</w:t>
            </w:r>
            <w:r w:rsidRPr="00791797">
              <w:rPr>
                <w:rFonts w:ascii="Calibri" w:hAnsi="Calibri"/>
              </w:rPr>
              <w:t>16</w:t>
            </w:r>
          </w:p>
          <w:p w:rsidR="00791797" w:rsidRPr="00791797" w:rsidRDefault="00791797" w:rsidP="00E05E4A">
            <w:pPr>
              <w:rPr>
                <w:rFonts w:ascii="Calibri" w:hAnsi="Calibri"/>
                <w:b/>
                <w:bCs/>
                <w:color w:val="FF0000"/>
              </w:rPr>
            </w:pPr>
          </w:p>
          <w:p w:rsidR="00791797" w:rsidRPr="00791797" w:rsidRDefault="00791797" w:rsidP="00791797">
            <w:pPr>
              <w:rPr>
                <w:rFonts w:ascii="Calibri" w:hAnsi="Calibri"/>
              </w:rPr>
            </w:pPr>
            <w:r w:rsidRPr="00791797">
              <w:rPr>
                <w:rFonts w:ascii="Calibri" w:hAnsi="Calibri"/>
              </w:rPr>
              <w:t>We will continue to partner with community colleagues to improve our documentation so that is more aligned and our care is improved.</w:t>
            </w:r>
          </w:p>
          <w:p w:rsidR="00791797" w:rsidRPr="007170C0" w:rsidRDefault="00791797" w:rsidP="00E05E4A">
            <w:pPr>
              <w:rPr>
                <w:rFonts w:ascii="Calibri" w:hAnsi="Calibri"/>
                <w:b/>
                <w:bCs/>
                <w:color w:val="FF0000"/>
              </w:rPr>
            </w:pPr>
          </w:p>
        </w:tc>
        <w:tc>
          <w:tcPr>
            <w:tcW w:w="3249" w:type="dxa"/>
            <w:shd w:val="clear" w:color="auto" w:fill="auto"/>
          </w:tcPr>
          <w:p w:rsidR="001926A2" w:rsidRPr="00885BF2" w:rsidRDefault="001926A2" w:rsidP="001926A2">
            <w:pPr>
              <w:rPr>
                <w:rFonts w:ascii="Calibri" w:hAnsi="Calibri"/>
              </w:rPr>
            </w:pPr>
            <w:r w:rsidRPr="00885BF2">
              <w:rPr>
                <w:rFonts w:ascii="Calibri" w:hAnsi="Calibri"/>
              </w:rPr>
              <w:t>We will report on the numbers and types of pressure ulcers, and the corrective action being taken, in our monthly Safety Thermometer and our ‘Performance Assurance Framework’ (reviewed by senior patient-facing staff). Our Trust Board will als</w:t>
            </w:r>
            <w:r w:rsidR="00AC3AAA">
              <w:rPr>
                <w:rFonts w:ascii="Calibri" w:hAnsi="Calibri"/>
              </w:rPr>
              <w:t xml:space="preserve">o receive a full report at three </w:t>
            </w:r>
            <w:r w:rsidRPr="00885BF2">
              <w:rPr>
                <w:rFonts w:ascii="Calibri" w:hAnsi="Calibri"/>
              </w:rPr>
              <w:t>public meeting</w:t>
            </w:r>
            <w:r w:rsidR="00AC3AAA">
              <w:rPr>
                <w:rFonts w:ascii="Calibri" w:hAnsi="Calibri"/>
              </w:rPr>
              <w:t>s</w:t>
            </w:r>
            <w:r w:rsidRPr="00885BF2">
              <w:rPr>
                <w:rFonts w:ascii="Calibri" w:hAnsi="Calibri"/>
              </w:rPr>
              <w:t>.</w:t>
            </w:r>
          </w:p>
          <w:p w:rsidR="007D5EFC" w:rsidRPr="00FA663D" w:rsidRDefault="007D5EFC" w:rsidP="004D5D3C">
            <w:pPr>
              <w:rPr>
                <w:rFonts w:ascii="Calibri" w:hAnsi="Calibri"/>
              </w:rPr>
            </w:pPr>
          </w:p>
        </w:tc>
      </w:tr>
      <w:tr w:rsidR="007D5EFC" w:rsidRPr="00885BF2" w:rsidTr="00885BF2">
        <w:trPr>
          <w:cantSplit/>
        </w:trPr>
        <w:tc>
          <w:tcPr>
            <w:tcW w:w="3249" w:type="dxa"/>
            <w:shd w:val="clear" w:color="auto" w:fill="auto"/>
          </w:tcPr>
          <w:p w:rsidR="007D5EFC" w:rsidRPr="00885BF2" w:rsidRDefault="007D5EFC" w:rsidP="00790109">
            <w:pPr>
              <w:rPr>
                <w:rFonts w:ascii="Calibri" w:hAnsi="Calibri"/>
              </w:rPr>
            </w:pPr>
            <w:r w:rsidRPr="00885BF2">
              <w:rPr>
                <w:rFonts w:ascii="Calibri" w:hAnsi="Calibri"/>
                <w:b/>
              </w:rPr>
              <w:t xml:space="preserve">Reducing Falls: </w:t>
            </w:r>
            <w:r w:rsidRPr="00885BF2">
              <w:rPr>
                <w:rFonts w:ascii="Calibri" w:hAnsi="Calibri"/>
              </w:rPr>
              <w:t>Although the Trust has done a lot of work on reducing the incidence of falls, we want to continue to improve performance in collaboration with the comm</w:t>
            </w:r>
            <w:r w:rsidR="00A125BD">
              <w:rPr>
                <w:rFonts w:ascii="Calibri" w:hAnsi="Calibri"/>
              </w:rPr>
              <w:t>unity and primary care services.</w:t>
            </w:r>
          </w:p>
          <w:p w:rsidR="007D5EFC" w:rsidRPr="00885BF2" w:rsidRDefault="007D5EFC" w:rsidP="00790109">
            <w:pPr>
              <w:rPr>
                <w:rFonts w:ascii="Calibri" w:hAnsi="Calibri"/>
                <w:b/>
                <w:bCs/>
              </w:rPr>
            </w:pPr>
          </w:p>
        </w:tc>
        <w:tc>
          <w:tcPr>
            <w:tcW w:w="3249" w:type="dxa"/>
            <w:shd w:val="clear" w:color="auto" w:fill="auto"/>
          </w:tcPr>
          <w:p w:rsidR="007D5EFC" w:rsidRPr="00C3097D" w:rsidRDefault="00A125BD" w:rsidP="00E05E4A">
            <w:pPr>
              <w:rPr>
                <w:rFonts w:ascii="Calibri" w:hAnsi="Calibri"/>
                <w:bCs/>
              </w:rPr>
            </w:pPr>
            <w:r w:rsidRPr="00C3097D">
              <w:rPr>
                <w:rFonts w:ascii="Calibri" w:hAnsi="Calibri"/>
                <w:bCs/>
              </w:rPr>
              <w:t>No mo</w:t>
            </w:r>
            <w:r w:rsidR="00C3097D" w:rsidRPr="00C3097D">
              <w:rPr>
                <w:rFonts w:ascii="Calibri" w:hAnsi="Calibri"/>
                <w:bCs/>
              </w:rPr>
              <w:t xml:space="preserve">re than eight patients </w:t>
            </w:r>
            <w:r w:rsidRPr="00C3097D">
              <w:rPr>
                <w:rFonts w:ascii="Calibri" w:hAnsi="Calibri"/>
                <w:bCs/>
              </w:rPr>
              <w:t>will have a fall resulting in moderate harm or worse whilst in our care.</w:t>
            </w:r>
          </w:p>
          <w:p w:rsidR="00A125BD" w:rsidRPr="00C3097D" w:rsidRDefault="00A125BD" w:rsidP="00E05E4A">
            <w:pPr>
              <w:rPr>
                <w:rFonts w:ascii="Calibri" w:hAnsi="Calibri"/>
                <w:bCs/>
              </w:rPr>
            </w:pPr>
          </w:p>
          <w:p w:rsidR="00A125BD" w:rsidRPr="007170C0" w:rsidRDefault="00A125BD" w:rsidP="00C62B01">
            <w:pPr>
              <w:rPr>
                <w:rFonts w:ascii="Calibri" w:hAnsi="Calibri"/>
                <w:b/>
                <w:bCs/>
                <w:color w:val="FF0000"/>
              </w:rPr>
            </w:pPr>
            <w:r w:rsidRPr="00C3097D">
              <w:rPr>
                <w:rFonts w:ascii="Calibri" w:hAnsi="Calibri"/>
              </w:rPr>
              <w:t xml:space="preserve">No more than five patients will have had a fall whilst in our or our community partners care in each months prevalence snap shot survey as measured by the NHS </w:t>
            </w:r>
            <w:r w:rsidR="00C3097D" w:rsidRPr="00C3097D">
              <w:rPr>
                <w:rFonts w:ascii="Calibri" w:hAnsi="Calibri"/>
              </w:rPr>
              <w:t>Safety Thermometer by March 2016</w:t>
            </w:r>
          </w:p>
        </w:tc>
        <w:tc>
          <w:tcPr>
            <w:tcW w:w="3249" w:type="dxa"/>
            <w:shd w:val="clear" w:color="auto" w:fill="auto"/>
          </w:tcPr>
          <w:p w:rsidR="007D5EFC" w:rsidRPr="00FA663D" w:rsidRDefault="001926A2" w:rsidP="004D5D3C">
            <w:pPr>
              <w:rPr>
                <w:rFonts w:ascii="Calibri" w:hAnsi="Calibri"/>
              </w:rPr>
            </w:pPr>
            <w:r w:rsidRPr="00885BF2">
              <w:rPr>
                <w:rFonts w:ascii="Calibri" w:hAnsi="Calibri"/>
              </w:rPr>
              <w:t xml:space="preserve">We will report on the numbers and severity of falls, in our monthly Safety Thermometer and our ‘Performance Assurance Framework’ (reviewed by senior patient-facing staff). Our Trust Board will also receive </w:t>
            </w:r>
            <w:r w:rsidR="00AC3AAA">
              <w:rPr>
                <w:rFonts w:ascii="Calibri" w:hAnsi="Calibri"/>
              </w:rPr>
              <w:t xml:space="preserve">a full report at three </w:t>
            </w:r>
            <w:r w:rsidRPr="00885BF2">
              <w:rPr>
                <w:rFonts w:ascii="Calibri" w:hAnsi="Calibri"/>
              </w:rPr>
              <w:t>public meeting</w:t>
            </w:r>
            <w:r w:rsidR="00AC3AAA">
              <w:rPr>
                <w:rFonts w:ascii="Calibri" w:hAnsi="Calibri"/>
              </w:rPr>
              <w:t>s</w:t>
            </w:r>
            <w:r w:rsidRPr="00885BF2">
              <w:rPr>
                <w:rFonts w:ascii="Calibri" w:hAnsi="Calibri"/>
              </w:rPr>
              <w:t>.</w:t>
            </w:r>
          </w:p>
        </w:tc>
      </w:tr>
      <w:tr w:rsidR="007D5EFC" w:rsidRPr="00885BF2" w:rsidTr="00885BF2">
        <w:trPr>
          <w:cantSplit/>
        </w:trPr>
        <w:tc>
          <w:tcPr>
            <w:tcW w:w="3249" w:type="dxa"/>
            <w:shd w:val="clear" w:color="auto" w:fill="auto"/>
          </w:tcPr>
          <w:p w:rsidR="007D5EFC" w:rsidRDefault="007D5EFC" w:rsidP="004F54B7">
            <w:pPr>
              <w:rPr>
                <w:rFonts w:ascii="Calibri" w:hAnsi="Calibri"/>
              </w:rPr>
            </w:pPr>
            <w:r w:rsidRPr="005D5545">
              <w:rPr>
                <w:rFonts w:ascii="Calibri" w:hAnsi="Calibri"/>
                <w:b/>
              </w:rPr>
              <w:t xml:space="preserve">Infection control: </w:t>
            </w:r>
            <w:r w:rsidR="00987184" w:rsidRPr="00987184">
              <w:rPr>
                <w:rFonts w:ascii="Calibri" w:hAnsi="Calibri"/>
              </w:rPr>
              <w:t>Our aim is that no patient will be harmed by a preventable infection whilst in our care.</w:t>
            </w:r>
          </w:p>
          <w:p w:rsidR="00987184" w:rsidRPr="005D5545" w:rsidRDefault="00987184" w:rsidP="004F54B7">
            <w:pPr>
              <w:rPr>
                <w:rFonts w:ascii="Calibri" w:hAnsi="Calibri"/>
                <w:b/>
                <w:bCs/>
              </w:rPr>
            </w:pPr>
            <w:r>
              <w:rPr>
                <w:rFonts w:ascii="Calibri" w:hAnsi="Calibri"/>
              </w:rPr>
              <w:t>We w</w:t>
            </w:r>
            <w:r w:rsidR="002425C9">
              <w:rPr>
                <w:rFonts w:ascii="Calibri" w:hAnsi="Calibri"/>
              </w:rPr>
              <w:t>ill continue to focus our efforts on achieving this.</w:t>
            </w:r>
          </w:p>
        </w:tc>
        <w:tc>
          <w:tcPr>
            <w:tcW w:w="3249" w:type="dxa"/>
            <w:shd w:val="clear" w:color="auto" w:fill="auto"/>
          </w:tcPr>
          <w:p w:rsidR="004F54B7" w:rsidRPr="004A7376" w:rsidRDefault="004F54B7" w:rsidP="004F54B7">
            <w:pPr>
              <w:rPr>
                <w:rFonts w:ascii="Calibri" w:hAnsi="Calibri"/>
                <w:i/>
              </w:rPr>
            </w:pPr>
            <w:r w:rsidRPr="004A7376">
              <w:rPr>
                <w:rFonts w:ascii="Calibri" w:hAnsi="Calibri"/>
                <w:i/>
              </w:rPr>
              <w:t>No patient will have an MRSA bacteraemia</w:t>
            </w:r>
            <w:r w:rsidR="002425C9">
              <w:rPr>
                <w:rFonts w:ascii="Calibri" w:hAnsi="Calibri"/>
                <w:i/>
              </w:rPr>
              <w:t>.</w:t>
            </w:r>
          </w:p>
          <w:p w:rsidR="004F54B7" w:rsidRPr="004A7376" w:rsidRDefault="004F54B7" w:rsidP="004F54B7">
            <w:pPr>
              <w:rPr>
                <w:rFonts w:ascii="Calibri" w:hAnsi="Calibri"/>
                <w:i/>
              </w:rPr>
            </w:pPr>
          </w:p>
          <w:p w:rsidR="004F54B7" w:rsidRPr="004A7376" w:rsidRDefault="004F54B7" w:rsidP="004F54B7">
            <w:pPr>
              <w:rPr>
                <w:rFonts w:ascii="Calibri" w:hAnsi="Calibri"/>
                <w:i/>
              </w:rPr>
            </w:pPr>
            <w:r w:rsidRPr="004A7376">
              <w:rPr>
                <w:rFonts w:ascii="Calibri" w:hAnsi="Calibri"/>
                <w:i/>
              </w:rPr>
              <w:t>No more than three patients will have an MSSA bacteraemia in year</w:t>
            </w:r>
          </w:p>
          <w:p w:rsidR="004F54B7" w:rsidRPr="004A7376" w:rsidRDefault="004F54B7" w:rsidP="004F54B7">
            <w:pPr>
              <w:rPr>
                <w:rFonts w:ascii="Calibri" w:hAnsi="Calibri"/>
                <w:i/>
              </w:rPr>
            </w:pPr>
          </w:p>
          <w:p w:rsidR="004F54B7" w:rsidRPr="004A7376" w:rsidRDefault="002425C9" w:rsidP="004F54B7">
            <w:pPr>
              <w:rPr>
                <w:rFonts w:ascii="Calibri" w:hAnsi="Calibri"/>
                <w:i/>
              </w:rPr>
            </w:pPr>
            <w:r>
              <w:rPr>
                <w:rFonts w:ascii="Calibri" w:hAnsi="Calibri"/>
                <w:i/>
              </w:rPr>
              <w:t>No more than 18</w:t>
            </w:r>
            <w:r w:rsidR="004F54B7" w:rsidRPr="004A7376">
              <w:rPr>
                <w:rFonts w:ascii="Calibri" w:hAnsi="Calibri"/>
                <w:i/>
              </w:rPr>
              <w:t xml:space="preserve"> patients will acquire Clostridium </w:t>
            </w:r>
            <w:proofErr w:type="spellStart"/>
            <w:r w:rsidR="004F54B7" w:rsidRPr="004A7376">
              <w:rPr>
                <w:rFonts w:ascii="Calibri" w:hAnsi="Calibri"/>
                <w:i/>
              </w:rPr>
              <w:t>difficile</w:t>
            </w:r>
            <w:proofErr w:type="spellEnd"/>
            <w:r w:rsidR="004F54B7" w:rsidRPr="004A7376">
              <w:rPr>
                <w:rFonts w:ascii="Calibri" w:hAnsi="Calibri"/>
                <w:i/>
              </w:rPr>
              <w:t xml:space="preserve"> infection in year</w:t>
            </w:r>
          </w:p>
          <w:p w:rsidR="004F54B7" w:rsidRPr="004A7376" w:rsidRDefault="004F54B7" w:rsidP="004F54B7">
            <w:pPr>
              <w:rPr>
                <w:rFonts w:ascii="Calibri" w:hAnsi="Calibri"/>
                <w:i/>
              </w:rPr>
            </w:pPr>
          </w:p>
          <w:p w:rsidR="007D5EFC" w:rsidRPr="004F54B7" w:rsidRDefault="007D5EFC" w:rsidP="00A57695">
            <w:pPr>
              <w:rPr>
                <w:rFonts w:ascii="Calibri" w:hAnsi="Calibri"/>
                <w:bCs/>
                <w:i/>
              </w:rPr>
            </w:pPr>
          </w:p>
        </w:tc>
        <w:tc>
          <w:tcPr>
            <w:tcW w:w="3249" w:type="dxa"/>
            <w:shd w:val="clear" w:color="auto" w:fill="auto"/>
          </w:tcPr>
          <w:p w:rsidR="007D5EFC" w:rsidRPr="00FA663D" w:rsidRDefault="009752E5" w:rsidP="004D5D3C">
            <w:pPr>
              <w:rPr>
                <w:rFonts w:ascii="Calibri" w:hAnsi="Calibri"/>
              </w:rPr>
            </w:pPr>
            <w:r w:rsidRPr="00885BF2">
              <w:rPr>
                <w:rFonts w:ascii="Calibri" w:hAnsi="Calibri"/>
              </w:rPr>
              <w:t>We will monitor progress through monthly infection prevention and control meetings.  The Director of Infection Prevention and Control will produce a quarterly report for the Quality and Governance Committee.  Our Trust Board will also receive a full report at each bimonthly public meeting.</w:t>
            </w:r>
          </w:p>
        </w:tc>
      </w:tr>
      <w:tr w:rsidR="007D5EFC" w:rsidRPr="00885BF2" w:rsidTr="00885BF2">
        <w:trPr>
          <w:cantSplit/>
        </w:trPr>
        <w:tc>
          <w:tcPr>
            <w:tcW w:w="3249" w:type="dxa"/>
            <w:shd w:val="clear" w:color="auto" w:fill="auto"/>
          </w:tcPr>
          <w:p w:rsidR="007D5EFC" w:rsidRPr="00885BF2" w:rsidRDefault="007D5EFC" w:rsidP="001D75B4">
            <w:pPr>
              <w:rPr>
                <w:rFonts w:ascii="Calibri" w:hAnsi="Calibri"/>
                <w:i/>
              </w:rPr>
            </w:pPr>
            <w:r w:rsidRPr="00885BF2">
              <w:rPr>
                <w:rFonts w:ascii="Calibri" w:hAnsi="Calibri"/>
                <w:b/>
              </w:rPr>
              <w:lastRenderedPageBreak/>
              <w:t xml:space="preserve">Medication safety: </w:t>
            </w:r>
            <w:r w:rsidRPr="00885BF2">
              <w:rPr>
                <w:rFonts w:ascii="Calibri" w:hAnsi="Calibri"/>
              </w:rPr>
              <w:t xml:space="preserve">Getting medication prescribing and administration right for patients is essential to a speedy recovery.  </w:t>
            </w:r>
          </w:p>
        </w:tc>
        <w:tc>
          <w:tcPr>
            <w:tcW w:w="3249" w:type="dxa"/>
            <w:shd w:val="clear" w:color="auto" w:fill="auto"/>
          </w:tcPr>
          <w:p w:rsidR="00A34CE0" w:rsidRPr="001C4957" w:rsidRDefault="00A34CE0" w:rsidP="00A34CE0">
            <w:pPr>
              <w:rPr>
                <w:rFonts w:ascii="Calibri" w:hAnsi="Calibri"/>
              </w:rPr>
            </w:pPr>
            <w:r w:rsidRPr="001C4957">
              <w:rPr>
                <w:rFonts w:ascii="Calibri" w:hAnsi="Calibri"/>
              </w:rPr>
              <w:t xml:space="preserve">We will decrease the percentage of incidents documented as causing harm by a further 2 percentage points to </w:t>
            </w:r>
            <w:r w:rsidR="00770CD6">
              <w:rPr>
                <w:rFonts w:ascii="Calibri" w:hAnsi="Calibri"/>
              </w:rPr>
              <w:t>3.5%.</w:t>
            </w:r>
          </w:p>
          <w:p w:rsidR="00A34CE0" w:rsidRPr="001C4957" w:rsidRDefault="00A34CE0" w:rsidP="00A34CE0">
            <w:pPr>
              <w:rPr>
                <w:rFonts w:ascii="Calibri" w:hAnsi="Calibri"/>
              </w:rPr>
            </w:pPr>
          </w:p>
          <w:p w:rsidR="00A34CE0" w:rsidRPr="001C4957" w:rsidRDefault="00A34CE0" w:rsidP="00A34CE0">
            <w:pPr>
              <w:rPr>
                <w:rFonts w:ascii="Calibri" w:hAnsi="Calibri"/>
              </w:rPr>
            </w:pPr>
            <w:r w:rsidRPr="001C4957">
              <w:rPr>
                <w:rFonts w:ascii="Calibri" w:hAnsi="Calibri"/>
              </w:rPr>
              <w:t xml:space="preserve">We will decrease </w:t>
            </w:r>
            <w:r w:rsidR="00E84D05" w:rsidRPr="001C4957">
              <w:rPr>
                <w:rFonts w:ascii="Calibri" w:hAnsi="Calibri"/>
              </w:rPr>
              <w:t xml:space="preserve">the </w:t>
            </w:r>
            <w:r w:rsidRPr="001C4957">
              <w:rPr>
                <w:rFonts w:ascii="Calibri" w:hAnsi="Calibri"/>
              </w:rPr>
              <w:t>number of reports of omitted / delayed doses from 26% to under 15%</w:t>
            </w:r>
          </w:p>
          <w:p w:rsidR="00A34CE0" w:rsidRPr="001C4957" w:rsidRDefault="00A34CE0" w:rsidP="00A34CE0">
            <w:pPr>
              <w:rPr>
                <w:rFonts w:ascii="Calibri" w:hAnsi="Calibri"/>
              </w:rPr>
            </w:pPr>
          </w:p>
          <w:p w:rsidR="00E84D05" w:rsidRPr="001C4957" w:rsidRDefault="00A34CE0" w:rsidP="00A34CE0">
            <w:pPr>
              <w:rPr>
                <w:rFonts w:ascii="Calibri" w:hAnsi="Calibri"/>
              </w:rPr>
            </w:pPr>
            <w:r w:rsidRPr="001C4957">
              <w:rPr>
                <w:rFonts w:ascii="Calibri" w:hAnsi="Calibri"/>
              </w:rPr>
              <w:t>We will improve our prescribing practice by involving doctors in root cause analysis of the incidents they are involved in</w:t>
            </w:r>
            <w:r w:rsidR="00E84D05" w:rsidRPr="001C4957">
              <w:rPr>
                <w:rFonts w:ascii="Calibri" w:hAnsi="Calibri"/>
              </w:rPr>
              <w:t xml:space="preserve">. </w:t>
            </w:r>
          </w:p>
          <w:p w:rsidR="00E84D05" w:rsidRPr="001C4957" w:rsidRDefault="00E84D05" w:rsidP="00A34CE0">
            <w:pPr>
              <w:rPr>
                <w:rFonts w:ascii="Calibri" w:hAnsi="Calibri"/>
              </w:rPr>
            </w:pPr>
          </w:p>
          <w:p w:rsidR="00A34CE0" w:rsidRPr="001C4957" w:rsidRDefault="00E84D05" w:rsidP="00A34CE0">
            <w:pPr>
              <w:rPr>
                <w:rFonts w:ascii="Calibri" w:hAnsi="Calibri"/>
              </w:rPr>
            </w:pPr>
            <w:r w:rsidRPr="001C4957">
              <w:rPr>
                <w:rFonts w:ascii="Calibri" w:hAnsi="Calibri"/>
              </w:rPr>
              <w:t>We will continue to measure our</w:t>
            </w:r>
            <w:r w:rsidR="00A34CE0" w:rsidRPr="001C4957">
              <w:rPr>
                <w:rFonts w:ascii="Calibri" w:hAnsi="Calibri"/>
              </w:rPr>
              <w:t xml:space="preserve"> compliance with prescribing standards</w:t>
            </w:r>
            <w:r w:rsidRPr="001C4957">
              <w:rPr>
                <w:rFonts w:ascii="Calibri" w:hAnsi="Calibri"/>
              </w:rPr>
              <w:t>.</w:t>
            </w:r>
          </w:p>
          <w:p w:rsidR="00E84D05" w:rsidRPr="001C4957" w:rsidRDefault="00E84D05" w:rsidP="00A34CE0">
            <w:pPr>
              <w:rPr>
                <w:rFonts w:ascii="Calibri" w:hAnsi="Calibri"/>
              </w:rPr>
            </w:pPr>
          </w:p>
          <w:p w:rsidR="007D5EFC" w:rsidRPr="007170C0" w:rsidRDefault="00E84D05" w:rsidP="00A34CE0">
            <w:pPr>
              <w:rPr>
                <w:rFonts w:ascii="Calibri" w:hAnsi="Calibri"/>
                <w:b/>
                <w:bCs/>
                <w:color w:val="FF0000"/>
              </w:rPr>
            </w:pPr>
            <w:r w:rsidRPr="001C4957">
              <w:rPr>
                <w:rFonts w:ascii="Calibri" w:hAnsi="Calibri"/>
              </w:rPr>
              <w:t>We will i</w:t>
            </w:r>
            <w:r w:rsidR="00A34CE0" w:rsidRPr="001C4957">
              <w:rPr>
                <w:rFonts w:ascii="Calibri" w:hAnsi="Calibri"/>
              </w:rPr>
              <w:t xml:space="preserve">mprove </w:t>
            </w:r>
            <w:r w:rsidRPr="001C4957">
              <w:rPr>
                <w:rFonts w:ascii="Calibri" w:hAnsi="Calibri"/>
              </w:rPr>
              <w:t xml:space="preserve">our </w:t>
            </w:r>
            <w:r w:rsidR="00A34CE0" w:rsidRPr="001C4957">
              <w:rPr>
                <w:rFonts w:ascii="Calibri" w:hAnsi="Calibri"/>
              </w:rPr>
              <w:t>education and training on safe and effective use of medicines – achieved by training analysis and strategy</w:t>
            </w:r>
            <w:r w:rsidRPr="001C4957">
              <w:rPr>
                <w:rFonts w:ascii="Calibri" w:hAnsi="Calibri"/>
              </w:rPr>
              <w:t xml:space="preserve"> </w:t>
            </w:r>
            <w:r w:rsidR="001D75B4" w:rsidRPr="001C4957">
              <w:rPr>
                <w:rFonts w:ascii="Calibri" w:hAnsi="Calibri"/>
              </w:rPr>
              <w:t>development</w:t>
            </w:r>
            <w:r w:rsidR="00A34CE0" w:rsidRPr="001C4957">
              <w:rPr>
                <w:rFonts w:ascii="Calibri" w:hAnsi="Calibri"/>
              </w:rPr>
              <w:t>, monitored via progress with strategy action plan</w:t>
            </w:r>
          </w:p>
        </w:tc>
        <w:tc>
          <w:tcPr>
            <w:tcW w:w="3249" w:type="dxa"/>
            <w:shd w:val="clear" w:color="auto" w:fill="auto"/>
          </w:tcPr>
          <w:p w:rsidR="007D5EFC" w:rsidRPr="00FA663D" w:rsidRDefault="001926A2" w:rsidP="004D5D3C">
            <w:pPr>
              <w:rPr>
                <w:rFonts w:ascii="Calibri" w:hAnsi="Calibri"/>
              </w:rPr>
            </w:pPr>
            <w:r w:rsidRPr="00885BF2">
              <w:rPr>
                <w:rFonts w:ascii="Calibri" w:hAnsi="Calibri"/>
              </w:rPr>
              <w:t>We will report on the numbers and types of medication errors, and the corrective action being taken, in our monthly ‘Performance Assurance Framework’ (reviewed by senior patient-facing staff). Our Trust Board will also receive a full report of ‘serious incidents’ at each meeting.</w:t>
            </w:r>
          </w:p>
        </w:tc>
      </w:tr>
      <w:tr w:rsidR="006536F1" w:rsidRPr="00885BF2" w:rsidTr="00885BF2">
        <w:trPr>
          <w:cantSplit/>
        </w:trPr>
        <w:tc>
          <w:tcPr>
            <w:tcW w:w="3249" w:type="dxa"/>
            <w:shd w:val="clear" w:color="auto" w:fill="auto"/>
          </w:tcPr>
          <w:p w:rsidR="006536F1" w:rsidRDefault="00FA663D" w:rsidP="00E922C0">
            <w:pPr>
              <w:rPr>
                <w:rFonts w:ascii="Calibri" w:hAnsi="Calibri"/>
                <w:i/>
              </w:rPr>
            </w:pPr>
            <w:r>
              <w:rPr>
                <w:rFonts w:ascii="Calibri" w:hAnsi="Calibri"/>
                <w:i/>
              </w:rPr>
              <w:t xml:space="preserve">We will increase our mechanisms to hear </w:t>
            </w:r>
            <w:r w:rsidRPr="007D5EFC">
              <w:rPr>
                <w:rFonts w:ascii="Calibri" w:hAnsi="Calibri"/>
                <w:b/>
                <w:i/>
              </w:rPr>
              <w:t>expert staff and user views</w:t>
            </w:r>
            <w:r>
              <w:rPr>
                <w:rFonts w:ascii="Calibri" w:hAnsi="Calibri"/>
                <w:i/>
              </w:rPr>
              <w:t xml:space="preserve"> on the safety of the care that we provide.</w:t>
            </w:r>
          </w:p>
          <w:p w:rsidR="00FA663D" w:rsidRDefault="00FA663D" w:rsidP="00E922C0">
            <w:pPr>
              <w:rPr>
                <w:rFonts w:ascii="Calibri" w:hAnsi="Calibri"/>
                <w:i/>
              </w:rPr>
            </w:pPr>
          </w:p>
          <w:p w:rsidR="00C43457" w:rsidRPr="00FA663D" w:rsidRDefault="00C43457" w:rsidP="00E922C0">
            <w:pPr>
              <w:rPr>
                <w:rFonts w:ascii="Calibri" w:hAnsi="Calibri"/>
                <w:i/>
              </w:rPr>
            </w:pPr>
            <w:r>
              <w:rPr>
                <w:rFonts w:ascii="Calibri" w:hAnsi="Calibri"/>
                <w:i/>
              </w:rPr>
              <w:t>Using a variety of methods to do so will strengthen our confidence in</w:t>
            </w:r>
            <w:r w:rsidR="00744044">
              <w:rPr>
                <w:rFonts w:ascii="Calibri" w:hAnsi="Calibri"/>
                <w:i/>
              </w:rPr>
              <w:t xml:space="preserve"> the quality of care we provide.</w:t>
            </w:r>
          </w:p>
        </w:tc>
        <w:tc>
          <w:tcPr>
            <w:tcW w:w="3249" w:type="dxa"/>
            <w:shd w:val="clear" w:color="auto" w:fill="auto"/>
          </w:tcPr>
          <w:p w:rsidR="006536F1" w:rsidRPr="00FA663D" w:rsidRDefault="00FA663D" w:rsidP="00E05E4A">
            <w:pPr>
              <w:rPr>
                <w:rFonts w:ascii="Calibri" w:hAnsi="Calibri"/>
                <w:bCs/>
                <w:i/>
              </w:rPr>
            </w:pPr>
            <w:r w:rsidRPr="00FA663D">
              <w:rPr>
                <w:rFonts w:ascii="Calibri" w:hAnsi="Calibri"/>
                <w:bCs/>
                <w:i/>
              </w:rPr>
              <w:t>We will introduce Schwartz rounds to ensure that staff concerns about the quality of care are listened to.</w:t>
            </w:r>
          </w:p>
          <w:p w:rsidR="00FA663D" w:rsidRPr="00FA663D" w:rsidRDefault="00FA663D" w:rsidP="00E05E4A">
            <w:pPr>
              <w:rPr>
                <w:rFonts w:ascii="Calibri" w:hAnsi="Calibri"/>
                <w:bCs/>
                <w:i/>
              </w:rPr>
            </w:pPr>
          </w:p>
          <w:p w:rsidR="00FA663D" w:rsidRPr="00FA663D" w:rsidRDefault="00FA663D" w:rsidP="00E05E4A">
            <w:pPr>
              <w:rPr>
                <w:rFonts w:ascii="Calibri" w:hAnsi="Calibri"/>
                <w:bCs/>
                <w:i/>
              </w:rPr>
            </w:pPr>
            <w:r w:rsidRPr="00FA663D">
              <w:rPr>
                <w:rFonts w:ascii="Calibri" w:hAnsi="Calibri"/>
                <w:bCs/>
                <w:i/>
              </w:rPr>
              <w:t>We will introduce first hand patient stories to Board meetings</w:t>
            </w:r>
          </w:p>
          <w:p w:rsidR="00FA663D" w:rsidRPr="00FA663D" w:rsidRDefault="00FA663D" w:rsidP="00E05E4A">
            <w:pPr>
              <w:rPr>
                <w:rFonts w:ascii="Calibri" w:hAnsi="Calibri"/>
                <w:bCs/>
              </w:rPr>
            </w:pPr>
          </w:p>
        </w:tc>
        <w:tc>
          <w:tcPr>
            <w:tcW w:w="3249" w:type="dxa"/>
            <w:shd w:val="clear" w:color="auto" w:fill="auto"/>
          </w:tcPr>
          <w:p w:rsidR="006536F1" w:rsidRPr="00FA663D" w:rsidRDefault="00744044" w:rsidP="004D5D3C">
            <w:pPr>
              <w:rPr>
                <w:rFonts w:ascii="Calibri" w:hAnsi="Calibri"/>
              </w:rPr>
            </w:pPr>
            <w:r>
              <w:rPr>
                <w:rFonts w:ascii="Calibri" w:hAnsi="Calibri"/>
              </w:rPr>
              <w:t xml:space="preserve">We will continue to monitor what our </w:t>
            </w:r>
            <w:proofErr w:type="gramStart"/>
            <w:r>
              <w:rPr>
                <w:rFonts w:ascii="Calibri" w:hAnsi="Calibri"/>
              </w:rPr>
              <w:t>staff say</w:t>
            </w:r>
            <w:proofErr w:type="gramEnd"/>
            <w:r>
              <w:rPr>
                <w:rFonts w:ascii="Calibri" w:hAnsi="Calibri"/>
              </w:rPr>
              <w:t xml:space="preserve"> via our Staff Experience &amp; Engagement Committee. We will monitor what patients tell us via our Patient Experience Review Group. Both of these committees then report to our Quality &amp; Governance Committee.</w:t>
            </w:r>
          </w:p>
          <w:p w:rsidR="006536F1" w:rsidRPr="00FA663D" w:rsidRDefault="006536F1" w:rsidP="004D5D3C">
            <w:pPr>
              <w:rPr>
                <w:rFonts w:ascii="Calibri" w:hAnsi="Calibri"/>
              </w:rPr>
            </w:pPr>
          </w:p>
        </w:tc>
      </w:tr>
      <w:tr w:rsidR="006536F1" w:rsidRPr="00885BF2" w:rsidTr="00885BF2">
        <w:trPr>
          <w:cantSplit/>
        </w:trPr>
        <w:tc>
          <w:tcPr>
            <w:tcW w:w="3249" w:type="dxa"/>
            <w:shd w:val="clear" w:color="auto" w:fill="auto"/>
          </w:tcPr>
          <w:p w:rsidR="006536F1" w:rsidRPr="00796763" w:rsidRDefault="006700DD" w:rsidP="00E922C0">
            <w:pPr>
              <w:rPr>
                <w:rFonts w:ascii="Calibri" w:hAnsi="Calibri"/>
                <w:b/>
                <w:i/>
              </w:rPr>
            </w:pPr>
            <w:r w:rsidRPr="00796763">
              <w:rPr>
                <w:rFonts w:ascii="Calibri" w:hAnsi="Calibri"/>
                <w:i/>
              </w:rPr>
              <w:lastRenderedPageBreak/>
              <w:t xml:space="preserve">We will ensure that the safety and quality of care is the top priority at </w:t>
            </w:r>
            <w:r w:rsidR="00C43457" w:rsidRPr="00796763">
              <w:rPr>
                <w:rFonts w:ascii="Calibri" w:hAnsi="Calibri"/>
                <w:b/>
                <w:i/>
              </w:rPr>
              <w:t xml:space="preserve">Trust </w:t>
            </w:r>
            <w:r w:rsidRPr="00796763">
              <w:rPr>
                <w:rFonts w:ascii="Calibri" w:hAnsi="Calibri"/>
                <w:b/>
                <w:i/>
              </w:rPr>
              <w:t>meetings</w:t>
            </w:r>
            <w:r w:rsidR="00075000" w:rsidRPr="00796763">
              <w:rPr>
                <w:rFonts w:ascii="Calibri" w:hAnsi="Calibri"/>
                <w:b/>
                <w:i/>
              </w:rPr>
              <w:t>.</w:t>
            </w:r>
          </w:p>
          <w:p w:rsidR="001A59F8" w:rsidRPr="00796763" w:rsidRDefault="001A59F8" w:rsidP="00E922C0">
            <w:pPr>
              <w:rPr>
                <w:rFonts w:ascii="Calibri" w:hAnsi="Calibri"/>
                <w:b/>
                <w:i/>
              </w:rPr>
            </w:pPr>
          </w:p>
          <w:p w:rsidR="001A59F8" w:rsidRPr="00796763" w:rsidRDefault="00C43457" w:rsidP="00E922C0">
            <w:pPr>
              <w:rPr>
                <w:rFonts w:ascii="Calibri" w:hAnsi="Calibri"/>
                <w:bCs/>
              </w:rPr>
            </w:pPr>
            <w:r w:rsidRPr="00796763">
              <w:rPr>
                <w:rFonts w:ascii="Calibri" w:hAnsi="Calibri"/>
                <w:i/>
              </w:rPr>
              <w:t>This will help us ensure that the quality and safety of care is central to all we do.</w:t>
            </w:r>
          </w:p>
        </w:tc>
        <w:tc>
          <w:tcPr>
            <w:tcW w:w="3249" w:type="dxa"/>
            <w:shd w:val="clear" w:color="auto" w:fill="auto"/>
          </w:tcPr>
          <w:p w:rsidR="006536F1" w:rsidRPr="00796763" w:rsidRDefault="004E3B77" w:rsidP="004D5D3C">
            <w:pPr>
              <w:rPr>
                <w:rFonts w:ascii="Calibri" w:hAnsi="Calibri"/>
              </w:rPr>
            </w:pPr>
            <w:r w:rsidRPr="00796763">
              <w:rPr>
                <w:rFonts w:ascii="Calibri" w:hAnsi="Calibri"/>
              </w:rPr>
              <w:t>An agenda template that prioritises the safety and quality of care will be developed by the Trust and used by all committee Chairs.</w:t>
            </w:r>
            <w:r w:rsidR="00075000" w:rsidRPr="00796763">
              <w:rPr>
                <w:rFonts w:ascii="Calibri" w:hAnsi="Calibri"/>
              </w:rPr>
              <w:t xml:space="preserve"> The approach will mirror the five CQC domains of their new inspection framework – asking;</w:t>
            </w:r>
          </w:p>
          <w:p w:rsidR="00075000" w:rsidRPr="00796763" w:rsidRDefault="00075000" w:rsidP="004D5D3C">
            <w:pPr>
              <w:rPr>
                <w:rFonts w:ascii="Calibri" w:hAnsi="Calibri"/>
              </w:rPr>
            </w:pPr>
            <w:r w:rsidRPr="00796763">
              <w:rPr>
                <w:rFonts w:ascii="Calibri" w:hAnsi="Calibri"/>
              </w:rPr>
              <w:t>Are services safe?</w:t>
            </w:r>
          </w:p>
          <w:p w:rsidR="00EC33D0" w:rsidRPr="00796763" w:rsidRDefault="00EC33D0" w:rsidP="004D5D3C">
            <w:pPr>
              <w:rPr>
                <w:rFonts w:ascii="Calibri" w:hAnsi="Calibri"/>
              </w:rPr>
            </w:pPr>
            <w:r w:rsidRPr="00796763">
              <w:rPr>
                <w:rFonts w:ascii="Calibri" w:hAnsi="Calibri"/>
              </w:rPr>
              <w:t>Are services effective?</w:t>
            </w:r>
          </w:p>
          <w:p w:rsidR="00EC33D0" w:rsidRPr="00796763" w:rsidRDefault="00EC33D0" w:rsidP="004D5D3C">
            <w:pPr>
              <w:rPr>
                <w:rFonts w:ascii="Calibri" w:hAnsi="Calibri"/>
              </w:rPr>
            </w:pPr>
            <w:r w:rsidRPr="00796763">
              <w:rPr>
                <w:rFonts w:ascii="Calibri" w:hAnsi="Calibri"/>
              </w:rPr>
              <w:t>Are services caring?</w:t>
            </w:r>
          </w:p>
          <w:p w:rsidR="00EC33D0" w:rsidRPr="00796763" w:rsidRDefault="00EC33D0" w:rsidP="004D5D3C">
            <w:pPr>
              <w:rPr>
                <w:rFonts w:ascii="Calibri" w:hAnsi="Calibri"/>
              </w:rPr>
            </w:pPr>
            <w:r w:rsidRPr="00796763">
              <w:rPr>
                <w:rFonts w:ascii="Calibri" w:hAnsi="Calibri"/>
              </w:rPr>
              <w:t>Are services responsive?</w:t>
            </w:r>
          </w:p>
          <w:p w:rsidR="00EC33D0" w:rsidRPr="00796763" w:rsidRDefault="00EC33D0" w:rsidP="004D5D3C">
            <w:pPr>
              <w:rPr>
                <w:rFonts w:ascii="Calibri" w:hAnsi="Calibri"/>
              </w:rPr>
            </w:pPr>
            <w:r w:rsidRPr="00796763">
              <w:rPr>
                <w:rFonts w:ascii="Calibri" w:hAnsi="Calibri"/>
              </w:rPr>
              <w:t>Are services well led?</w:t>
            </w:r>
          </w:p>
        </w:tc>
        <w:tc>
          <w:tcPr>
            <w:tcW w:w="3249" w:type="dxa"/>
            <w:shd w:val="clear" w:color="auto" w:fill="auto"/>
          </w:tcPr>
          <w:p w:rsidR="006536F1" w:rsidRPr="00796763" w:rsidRDefault="004E3B77" w:rsidP="004D5D3C">
            <w:pPr>
              <w:rPr>
                <w:rFonts w:ascii="Calibri" w:hAnsi="Calibri"/>
              </w:rPr>
            </w:pPr>
            <w:r w:rsidRPr="00796763">
              <w:rPr>
                <w:rFonts w:ascii="Calibri" w:hAnsi="Calibri"/>
              </w:rPr>
              <w:t xml:space="preserve">Our </w:t>
            </w:r>
            <w:r w:rsidR="00EC33D0" w:rsidRPr="00796763">
              <w:rPr>
                <w:rFonts w:ascii="Calibri" w:hAnsi="Calibri"/>
              </w:rPr>
              <w:t xml:space="preserve">Trust secretary will assess the </w:t>
            </w:r>
            <w:r w:rsidRPr="00796763">
              <w:rPr>
                <w:rFonts w:ascii="Calibri" w:hAnsi="Calibri"/>
              </w:rPr>
              <w:t xml:space="preserve">use </w:t>
            </w:r>
            <w:r w:rsidR="00EC33D0" w:rsidRPr="00796763">
              <w:rPr>
                <w:rFonts w:ascii="Calibri" w:hAnsi="Calibri"/>
              </w:rPr>
              <w:t xml:space="preserve">of the revised agenda template </w:t>
            </w:r>
            <w:r w:rsidRPr="00796763">
              <w:rPr>
                <w:rFonts w:ascii="Calibri" w:hAnsi="Calibri"/>
              </w:rPr>
              <w:t>and report to the Board as part of the annual review of committee structure and effectiveness.</w:t>
            </w:r>
          </w:p>
          <w:p w:rsidR="00EC33D0" w:rsidRPr="00796763" w:rsidRDefault="00EC33D0" w:rsidP="004D5D3C">
            <w:pPr>
              <w:rPr>
                <w:rFonts w:ascii="Calibri" w:hAnsi="Calibri"/>
              </w:rPr>
            </w:pPr>
            <w:r w:rsidRPr="00796763">
              <w:rPr>
                <w:rFonts w:ascii="Calibri" w:hAnsi="Calibri"/>
              </w:rPr>
              <w:t>For each committee our Trust secretary will continue to work with the committee Chair using best practice tools to assess the effectiveness of each committee.</w:t>
            </w:r>
          </w:p>
        </w:tc>
      </w:tr>
    </w:tbl>
    <w:p w:rsidR="00D655ED" w:rsidRDefault="00D655ED" w:rsidP="00AF2DDB">
      <w:pPr>
        <w:rPr>
          <w:rFonts w:ascii="Calibri" w:hAnsi="Calibri"/>
          <w:b/>
        </w:rPr>
      </w:pPr>
    </w:p>
    <w:p w:rsidR="00D655ED" w:rsidRDefault="00D655ED" w:rsidP="00AF2DDB">
      <w:pPr>
        <w:rPr>
          <w:rFonts w:ascii="Calibri" w:hAnsi="Calibri"/>
          <w:b/>
        </w:rPr>
      </w:pPr>
    </w:p>
    <w:p w:rsidR="006536F1" w:rsidRPr="00252C5D" w:rsidRDefault="006536F1" w:rsidP="00AF2DDB">
      <w:pPr>
        <w:rPr>
          <w:rFonts w:ascii="Calibri" w:hAnsi="Calibri"/>
          <w:b/>
          <w:color w:val="0070C0"/>
        </w:rPr>
      </w:pPr>
      <w:r w:rsidRPr="00252C5D">
        <w:rPr>
          <w:rFonts w:ascii="Calibri" w:hAnsi="Calibri"/>
          <w:b/>
        </w:rPr>
        <w:br w:type="page"/>
      </w:r>
      <w:r w:rsidR="0002033B" w:rsidRPr="00252C5D">
        <w:rPr>
          <w:rFonts w:ascii="Calibri" w:hAnsi="Calibri"/>
          <w:b/>
          <w:color w:val="0070C0"/>
        </w:rPr>
        <w:lastRenderedPageBreak/>
        <w:t>4</w:t>
      </w:r>
      <w:r w:rsidRPr="00252C5D">
        <w:rPr>
          <w:rFonts w:ascii="Calibri" w:hAnsi="Calibri"/>
          <w:b/>
          <w:color w:val="0070C0"/>
        </w:rPr>
        <w:t>.5 Patient Experience</w:t>
      </w:r>
    </w:p>
    <w:p w:rsidR="006536F1" w:rsidRPr="00353A7C" w:rsidRDefault="006536F1" w:rsidP="006536F1">
      <w:pPr>
        <w:rPr>
          <w:rFonts w:ascii="Calibri" w:hAnsi="Calibri"/>
        </w:rPr>
      </w:pPr>
    </w:p>
    <w:p w:rsidR="006536F1" w:rsidRPr="00353A7C" w:rsidRDefault="006536F1" w:rsidP="006536F1">
      <w:pPr>
        <w:jc w:val="both"/>
        <w:rPr>
          <w:rFonts w:ascii="Calibri" w:hAnsi="Calibri"/>
        </w:rPr>
      </w:pPr>
      <w:r w:rsidRPr="00353A7C">
        <w:rPr>
          <w:rFonts w:ascii="Calibri" w:hAnsi="Calibri"/>
        </w:rPr>
        <w:t>This table sets out the 3 targets for Patient Experience in the next year and how we will measure and monitor our progress.</w:t>
      </w:r>
    </w:p>
    <w:p w:rsidR="006536F1" w:rsidRPr="00353A7C" w:rsidRDefault="006536F1" w:rsidP="006536F1">
      <w:pPr>
        <w:jc w:val="both"/>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49"/>
        <w:gridCol w:w="3249"/>
        <w:gridCol w:w="3249"/>
      </w:tblGrid>
      <w:tr w:rsidR="00885BF2" w:rsidRPr="00885BF2" w:rsidTr="00885BF2">
        <w:trPr>
          <w:cantSplit/>
          <w:tblHeader/>
        </w:trPr>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Patient Experience </w:t>
            </w:r>
            <w:r w:rsidR="00174FC6">
              <w:rPr>
                <w:rFonts w:ascii="Calibri" w:hAnsi="Calibri"/>
                <w:color w:val="FFFFFF"/>
              </w:rPr>
              <w:t>quality priorities for 2015/16</w:t>
            </w:r>
            <w:r w:rsidRPr="00885BF2">
              <w:rPr>
                <w:rFonts w:ascii="Calibri" w:hAnsi="Calibri"/>
                <w:color w:val="FFFFFF"/>
              </w:rPr>
              <w:t xml:space="preserve"> and why we chose them</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What success will look like</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How we will monitor, measure and report our progress</w:t>
            </w:r>
          </w:p>
        </w:tc>
      </w:tr>
      <w:tr w:rsidR="006536F1" w:rsidRPr="00885BF2" w:rsidTr="00885BF2">
        <w:trPr>
          <w:cantSplit/>
        </w:trPr>
        <w:tc>
          <w:tcPr>
            <w:tcW w:w="3249" w:type="dxa"/>
            <w:shd w:val="clear" w:color="auto" w:fill="auto"/>
          </w:tcPr>
          <w:p w:rsidR="006536F1" w:rsidRDefault="00224E51" w:rsidP="004D5D3C">
            <w:pPr>
              <w:rPr>
                <w:rFonts w:ascii="Calibri" w:hAnsi="Calibri"/>
                <w:i/>
              </w:rPr>
            </w:pPr>
            <w:r>
              <w:rPr>
                <w:rFonts w:ascii="Calibri" w:hAnsi="Calibri"/>
                <w:i/>
              </w:rPr>
              <w:t xml:space="preserve">We will improve </w:t>
            </w:r>
            <w:r w:rsidR="007B642C">
              <w:rPr>
                <w:rFonts w:ascii="Calibri" w:hAnsi="Calibri"/>
                <w:i/>
              </w:rPr>
              <w:t xml:space="preserve">our mechanisms to listen to the </w:t>
            </w:r>
            <w:r w:rsidR="007B642C" w:rsidRPr="00002653">
              <w:rPr>
                <w:rFonts w:ascii="Calibri" w:hAnsi="Calibri"/>
                <w:b/>
                <w:i/>
              </w:rPr>
              <w:t>experiences of vulnerable and seldom heard groups</w:t>
            </w:r>
            <w:r w:rsidRPr="00002653">
              <w:rPr>
                <w:rFonts w:ascii="Calibri" w:hAnsi="Calibri"/>
                <w:b/>
                <w:i/>
              </w:rPr>
              <w:t>.</w:t>
            </w:r>
          </w:p>
          <w:p w:rsidR="00224E51" w:rsidRDefault="00224E51" w:rsidP="004D5D3C">
            <w:pPr>
              <w:rPr>
                <w:rFonts w:ascii="Calibri" w:hAnsi="Calibri"/>
                <w:i/>
              </w:rPr>
            </w:pPr>
          </w:p>
          <w:p w:rsidR="00224E51" w:rsidRPr="00885BF2" w:rsidRDefault="00BF6F64" w:rsidP="004D5D3C">
            <w:pPr>
              <w:rPr>
                <w:rFonts w:ascii="Calibri" w:hAnsi="Calibri"/>
                <w:i/>
              </w:rPr>
            </w:pPr>
            <w:r>
              <w:rPr>
                <w:rFonts w:ascii="Calibri" w:hAnsi="Calibri"/>
                <w:i/>
              </w:rPr>
              <w:t>The Tr</w:t>
            </w:r>
            <w:r w:rsidR="00854A54">
              <w:rPr>
                <w:rFonts w:ascii="Calibri" w:hAnsi="Calibri"/>
                <w:i/>
              </w:rPr>
              <w:t>ust is committed to</w:t>
            </w:r>
            <w:r>
              <w:rPr>
                <w:rFonts w:ascii="Calibri" w:hAnsi="Calibri"/>
                <w:i/>
              </w:rPr>
              <w:t xml:space="preserve"> improving and extending the ways it listens to the experiences of patients – so that we can continuously improve our care.</w:t>
            </w:r>
          </w:p>
        </w:tc>
        <w:tc>
          <w:tcPr>
            <w:tcW w:w="3249" w:type="dxa"/>
            <w:shd w:val="clear" w:color="auto" w:fill="auto"/>
          </w:tcPr>
          <w:p w:rsidR="00BF6F64" w:rsidRDefault="00BF6F64" w:rsidP="00BF6F64">
            <w:pPr>
              <w:rPr>
                <w:rFonts w:ascii="Calibri" w:hAnsi="Calibri"/>
                <w:i/>
              </w:rPr>
            </w:pPr>
            <w:r>
              <w:rPr>
                <w:rFonts w:ascii="Calibri" w:hAnsi="Calibri"/>
              </w:rPr>
              <w:t xml:space="preserve">Our Patient Experience Review Group will prioritise and commission two reports focussing on the care received by </w:t>
            </w:r>
            <w:r w:rsidRPr="00BF6F64">
              <w:rPr>
                <w:rFonts w:ascii="Calibri" w:hAnsi="Calibri"/>
              </w:rPr>
              <w:t>vulnerable and seldom heard groups.</w:t>
            </w:r>
          </w:p>
          <w:p w:rsidR="006536F1" w:rsidRPr="00885BF2" w:rsidRDefault="006536F1" w:rsidP="004D5D3C">
            <w:pPr>
              <w:rPr>
                <w:rFonts w:ascii="Calibri" w:hAnsi="Calibri"/>
              </w:rPr>
            </w:pPr>
          </w:p>
        </w:tc>
        <w:tc>
          <w:tcPr>
            <w:tcW w:w="3249" w:type="dxa"/>
            <w:shd w:val="clear" w:color="auto" w:fill="auto"/>
          </w:tcPr>
          <w:p w:rsidR="00744044" w:rsidRPr="00FA663D" w:rsidRDefault="00744044" w:rsidP="00744044">
            <w:pPr>
              <w:rPr>
                <w:rFonts w:ascii="Calibri" w:hAnsi="Calibri"/>
              </w:rPr>
            </w:pPr>
            <w:r>
              <w:rPr>
                <w:rFonts w:ascii="Calibri" w:hAnsi="Calibri"/>
              </w:rPr>
              <w:t>W</w:t>
            </w:r>
            <w:r w:rsidR="00BF6F64">
              <w:rPr>
                <w:rFonts w:ascii="Calibri" w:hAnsi="Calibri"/>
              </w:rPr>
              <w:t>e will review what these groups</w:t>
            </w:r>
            <w:r>
              <w:rPr>
                <w:rFonts w:ascii="Calibri" w:hAnsi="Calibri"/>
              </w:rPr>
              <w:t xml:space="preserve"> tell us </w:t>
            </w:r>
            <w:r w:rsidR="00BF6F64">
              <w:rPr>
                <w:rFonts w:ascii="Calibri" w:hAnsi="Calibri"/>
              </w:rPr>
              <w:t xml:space="preserve">and monitor any required actions </w:t>
            </w:r>
            <w:r>
              <w:rPr>
                <w:rFonts w:ascii="Calibri" w:hAnsi="Calibri"/>
              </w:rPr>
              <w:t>via our Patient Experience Review Group which reports to our Quality &amp; Governance Committee.</w:t>
            </w:r>
          </w:p>
          <w:p w:rsidR="006536F1" w:rsidRPr="00885BF2" w:rsidRDefault="006536F1" w:rsidP="004D5D3C">
            <w:pPr>
              <w:rPr>
                <w:rFonts w:ascii="Calibri" w:hAnsi="Calibri"/>
              </w:rPr>
            </w:pPr>
          </w:p>
        </w:tc>
      </w:tr>
      <w:tr w:rsidR="004C4982" w:rsidRPr="00885BF2" w:rsidTr="00885BF2">
        <w:trPr>
          <w:cantSplit/>
        </w:trPr>
        <w:tc>
          <w:tcPr>
            <w:tcW w:w="3249" w:type="dxa"/>
            <w:shd w:val="clear" w:color="auto" w:fill="auto"/>
          </w:tcPr>
          <w:p w:rsidR="004C4982" w:rsidRDefault="004C4982" w:rsidP="004C4982">
            <w:pPr>
              <w:rPr>
                <w:rFonts w:ascii="Calibri" w:hAnsi="Calibri"/>
                <w:bCs/>
                <w:i/>
              </w:rPr>
            </w:pPr>
            <w:r w:rsidRPr="004C4982">
              <w:rPr>
                <w:rFonts w:ascii="Calibri" w:hAnsi="Calibri"/>
                <w:bCs/>
                <w:i/>
              </w:rPr>
              <w:t xml:space="preserve">We will review and improve our hospital environment to support patients with </w:t>
            </w:r>
            <w:r w:rsidRPr="00002653">
              <w:rPr>
                <w:rFonts w:ascii="Calibri" w:hAnsi="Calibri"/>
                <w:b/>
                <w:bCs/>
                <w:i/>
              </w:rPr>
              <w:t>dementia.</w:t>
            </w:r>
          </w:p>
          <w:p w:rsidR="004C4982" w:rsidRDefault="004C4982" w:rsidP="004C4982">
            <w:pPr>
              <w:rPr>
                <w:rFonts w:ascii="Calibri" w:hAnsi="Calibri"/>
                <w:bCs/>
                <w:i/>
              </w:rPr>
            </w:pPr>
          </w:p>
          <w:p w:rsidR="004C4982" w:rsidRPr="004C4982" w:rsidRDefault="00854A54" w:rsidP="004C4982">
            <w:pPr>
              <w:rPr>
                <w:rFonts w:ascii="Calibri" w:hAnsi="Calibri"/>
                <w:bCs/>
                <w:i/>
              </w:rPr>
            </w:pPr>
            <w:r>
              <w:rPr>
                <w:rFonts w:ascii="Calibri" w:hAnsi="Calibri"/>
                <w:bCs/>
                <w:i/>
              </w:rPr>
              <w:t>The Trust recognises that patients with dementia are particularly vulnerable in the acute hospital environment and would like to do more to support this.</w:t>
            </w:r>
          </w:p>
        </w:tc>
        <w:tc>
          <w:tcPr>
            <w:tcW w:w="3249" w:type="dxa"/>
            <w:shd w:val="clear" w:color="auto" w:fill="auto"/>
          </w:tcPr>
          <w:p w:rsidR="00E53E12" w:rsidRDefault="004C4982" w:rsidP="004C4982">
            <w:pPr>
              <w:rPr>
                <w:rFonts w:ascii="Calibri" w:hAnsi="Calibri"/>
              </w:rPr>
            </w:pPr>
            <w:r>
              <w:rPr>
                <w:rFonts w:ascii="Calibri" w:hAnsi="Calibri"/>
              </w:rPr>
              <w:t>We will introduce Dementia Bus stops at key points in our corridors</w:t>
            </w:r>
            <w:r w:rsidR="00972EA4">
              <w:rPr>
                <w:rFonts w:ascii="Calibri" w:hAnsi="Calibri"/>
              </w:rPr>
              <w:t xml:space="preserve"> and specialist clocks in our care of the elderly inpatient wards.</w:t>
            </w:r>
          </w:p>
          <w:p w:rsidR="00972EA4" w:rsidRDefault="00972EA4" w:rsidP="004C4982">
            <w:pPr>
              <w:rPr>
                <w:rFonts w:ascii="Calibri" w:hAnsi="Calibri"/>
              </w:rPr>
            </w:pPr>
          </w:p>
          <w:p w:rsidR="004C4982" w:rsidRPr="00885BF2" w:rsidRDefault="00972EA4" w:rsidP="00972EA4">
            <w:pPr>
              <w:rPr>
                <w:rFonts w:ascii="Calibri" w:hAnsi="Calibri"/>
              </w:rPr>
            </w:pPr>
            <w:r>
              <w:rPr>
                <w:rFonts w:ascii="Calibri" w:hAnsi="Calibri"/>
              </w:rPr>
              <w:t>Our Dementia Liaison Nurse will provide specialist advise in all major refurbishments to ensure that we maximise opportunities to make our facilities supportive to this patient group.</w:t>
            </w:r>
          </w:p>
        </w:tc>
        <w:tc>
          <w:tcPr>
            <w:tcW w:w="3249" w:type="dxa"/>
            <w:shd w:val="clear" w:color="auto" w:fill="auto"/>
          </w:tcPr>
          <w:p w:rsidR="00854A54" w:rsidRPr="00FA663D" w:rsidRDefault="00854A54" w:rsidP="00854A54">
            <w:pPr>
              <w:rPr>
                <w:rFonts w:ascii="Calibri" w:hAnsi="Calibri"/>
              </w:rPr>
            </w:pPr>
            <w:r>
              <w:rPr>
                <w:rFonts w:ascii="Calibri" w:hAnsi="Calibri"/>
              </w:rPr>
              <w:t>We will continue to review and report on the experiences of patients and carers via reports to our Safeguarding Committee.</w:t>
            </w:r>
          </w:p>
          <w:p w:rsidR="004C4982" w:rsidRPr="00885BF2" w:rsidRDefault="004C4982" w:rsidP="004D5D3C">
            <w:pPr>
              <w:rPr>
                <w:rFonts w:ascii="Calibri" w:hAnsi="Calibri"/>
              </w:rPr>
            </w:pPr>
          </w:p>
        </w:tc>
      </w:tr>
      <w:tr w:rsidR="006536F1" w:rsidRPr="00885BF2" w:rsidTr="00885BF2">
        <w:trPr>
          <w:cantSplit/>
        </w:trPr>
        <w:tc>
          <w:tcPr>
            <w:tcW w:w="3249" w:type="dxa"/>
            <w:shd w:val="clear" w:color="auto" w:fill="auto"/>
          </w:tcPr>
          <w:p w:rsidR="00224E51" w:rsidRPr="00002653" w:rsidRDefault="00AE41E5" w:rsidP="004D5D3C">
            <w:pPr>
              <w:rPr>
                <w:rFonts w:ascii="Calibri" w:hAnsi="Calibri"/>
                <w:b/>
                <w:i/>
              </w:rPr>
            </w:pPr>
            <w:r>
              <w:rPr>
                <w:rFonts w:ascii="Calibri" w:hAnsi="Calibri"/>
                <w:i/>
              </w:rPr>
              <w:t>We will ensure that</w:t>
            </w:r>
            <w:r w:rsidR="00724787">
              <w:rPr>
                <w:rFonts w:ascii="Calibri" w:hAnsi="Calibri"/>
                <w:i/>
              </w:rPr>
              <w:t xml:space="preserve"> our Executive</w:t>
            </w:r>
            <w:r w:rsidR="00517CF5" w:rsidRPr="00517CF5">
              <w:rPr>
                <w:rFonts w:ascii="Calibri" w:hAnsi="Calibri"/>
                <w:i/>
              </w:rPr>
              <w:t xml:space="preserve"> talk regularly to patients</w:t>
            </w:r>
            <w:r w:rsidR="00002653">
              <w:rPr>
                <w:rFonts w:ascii="Calibri" w:hAnsi="Calibri"/>
                <w:i/>
              </w:rPr>
              <w:t xml:space="preserve"> about their experience of care using the </w:t>
            </w:r>
            <w:r w:rsidR="00002653" w:rsidRPr="00002653">
              <w:rPr>
                <w:rFonts w:ascii="Calibri" w:hAnsi="Calibri"/>
                <w:b/>
                <w:i/>
              </w:rPr>
              <w:t>‘My bed’ initiative</w:t>
            </w:r>
          </w:p>
          <w:p w:rsidR="00517CF5" w:rsidRDefault="00517CF5" w:rsidP="004D5D3C">
            <w:pPr>
              <w:rPr>
                <w:rFonts w:ascii="Calibri" w:hAnsi="Calibri"/>
                <w:i/>
              </w:rPr>
            </w:pPr>
          </w:p>
          <w:p w:rsidR="00517CF5" w:rsidRPr="00517CF5" w:rsidRDefault="00724787" w:rsidP="004D5D3C">
            <w:pPr>
              <w:rPr>
                <w:rFonts w:ascii="Calibri" w:hAnsi="Calibri"/>
                <w:i/>
              </w:rPr>
            </w:pPr>
            <w:r>
              <w:rPr>
                <w:rFonts w:ascii="Calibri" w:hAnsi="Calibri"/>
                <w:i/>
              </w:rPr>
              <w:t xml:space="preserve">This will ensure that senior managers </w:t>
            </w:r>
            <w:r w:rsidR="00F32DA4">
              <w:rPr>
                <w:rFonts w:ascii="Calibri" w:hAnsi="Calibri"/>
                <w:i/>
              </w:rPr>
              <w:t>continually update thei</w:t>
            </w:r>
            <w:r>
              <w:rPr>
                <w:rFonts w:ascii="Calibri" w:hAnsi="Calibri"/>
                <w:i/>
              </w:rPr>
              <w:t>r understanding of patients</w:t>
            </w:r>
            <w:r w:rsidR="00F32DA4">
              <w:rPr>
                <w:rFonts w:ascii="Calibri" w:hAnsi="Calibri"/>
                <w:i/>
              </w:rPr>
              <w:t>’ views</w:t>
            </w:r>
            <w:r>
              <w:rPr>
                <w:rFonts w:ascii="Calibri" w:hAnsi="Calibri"/>
                <w:i/>
              </w:rPr>
              <w:t xml:space="preserve"> of the care in the hospital</w:t>
            </w:r>
            <w:r w:rsidR="00F32DA4">
              <w:rPr>
                <w:rFonts w:ascii="Calibri" w:hAnsi="Calibri"/>
                <w:i/>
              </w:rPr>
              <w:t>.</w:t>
            </w:r>
          </w:p>
        </w:tc>
        <w:tc>
          <w:tcPr>
            <w:tcW w:w="3249" w:type="dxa"/>
            <w:shd w:val="clear" w:color="auto" w:fill="auto"/>
          </w:tcPr>
          <w:p w:rsidR="006536F1" w:rsidRPr="00885BF2" w:rsidRDefault="00517CF5" w:rsidP="004D5D3C">
            <w:pPr>
              <w:rPr>
                <w:rFonts w:ascii="Calibri" w:hAnsi="Calibri"/>
              </w:rPr>
            </w:pPr>
            <w:r>
              <w:rPr>
                <w:rFonts w:ascii="Calibri" w:hAnsi="Calibri"/>
              </w:rPr>
              <w:t>All of our Executive Directors will participate in the ‘My bed’ initiative and will talk to the patient in that bed about their experiences at least once per month.</w:t>
            </w:r>
          </w:p>
        </w:tc>
        <w:tc>
          <w:tcPr>
            <w:tcW w:w="3249" w:type="dxa"/>
            <w:shd w:val="clear" w:color="auto" w:fill="auto"/>
          </w:tcPr>
          <w:p w:rsidR="006536F1" w:rsidRPr="00885BF2" w:rsidRDefault="00F32DA4" w:rsidP="004D5D3C">
            <w:pPr>
              <w:rPr>
                <w:rFonts w:ascii="Calibri" w:hAnsi="Calibri"/>
              </w:rPr>
            </w:pPr>
            <w:r>
              <w:rPr>
                <w:rFonts w:ascii="Calibri" w:hAnsi="Calibri"/>
              </w:rPr>
              <w:t>Our Patient Experience Review Group will review feedback from Executives in terms of ‘What did you find useful?</w:t>
            </w:r>
          </w:p>
        </w:tc>
      </w:tr>
    </w:tbl>
    <w:p w:rsidR="006536F1" w:rsidRPr="00353A7C" w:rsidRDefault="006536F1" w:rsidP="006536F1">
      <w:pPr>
        <w:rPr>
          <w:rFonts w:ascii="Calibri" w:hAnsi="Calibri"/>
        </w:rPr>
      </w:pPr>
    </w:p>
    <w:p w:rsidR="006536F1" w:rsidRDefault="006536F1" w:rsidP="00AF2DDB">
      <w:pPr>
        <w:rPr>
          <w:rFonts w:ascii="Calibri" w:hAnsi="Calibri"/>
          <w:color w:val="0070C0"/>
        </w:rPr>
      </w:pPr>
      <w:r w:rsidRPr="00353A7C">
        <w:rPr>
          <w:rFonts w:ascii="Calibri" w:hAnsi="Calibri"/>
        </w:rPr>
        <w:br w:type="page"/>
      </w:r>
      <w:r w:rsidR="0002033B" w:rsidRPr="000F60BB">
        <w:rPr>
          <w:rFonts w:ascii="Calibri" w:hAnsi="Calibri" w:cs="Times New Roman"/>
          <w:b/>
          <w:bCs/>
          <w:color w:val="0070C0"/>
        </w:rPr>
        <w:lastRenderedPageBreak/>
        <w:t>4</w:t>
      </w:r>
      <w:r w:rsidRPr="000F60BB">
        <w:rPr>
          <w:rFonts w:ascii="Calibri" w:hAnsi="Calibri" w:cs="Times New Roman"/>
          <w:b/>
          <w:bCs/>
          <w:color w:val="0070C0"/>
        </w:rPr>
        <w:t>.6 Clinical Effectiveness</w:t>
      </w:r>
      <w:r w:rsidRPr="00353A7C">
        <w:rPr>
          <w:rFonts w:ascii="Calibri" w:hAnsi="Calibri"/>
          <w:color w:val="0070C0"/>
        </w:rPr>
        <w:t xml:space="preserve"> </w:t>
      </w:r>
    </w:p>
    <w:p w:rsidR="003142B5" w:rsidRPr="00353A7C" w:rsidRDefault="003142B5" w:rsidP="00AF2DDB">
      <w:pPr>
        <w:rPr>
          <w:rFonts w:ascii="Calibri" w:hAnsi="Calibri"/>
          <w:color w:val="0070C0"/>
        </w:rPr>
      </w:pPr>
    </w:p>
    <w:p w:rsidR="006536F1" w:rsidRPr="003142B5" w:rsidRDefault="003142B5" w:rsidP="006536F1">
      <w:pPr>
        <w:rPr>
          <w:rFonts w:ascii="Calibri" w:hAnsi="Calibri"/>
        </w:rPr>
      </w:pPr>
      <w:r w:rsidRPr="003142B5">
        <w:rPr>
          <w:rFonts w:ascii="Calibri" w:hAnsi="Calibri"/>
        </w:rPr>
        <w:t>This table sets out the 4 key priorities for the next year on Clinical Effectiveness and outlines how we will measure and monitor our progress.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49"/>
        <w:gridCol w:w="3249"/>
        <w:gridCol w:w="3249"/>
      </w:tblGrid>
      <w:tr w:rsidR="00885BF2" w:rsidRPr="00885BF2" w:rsidTr="00885BF2">
        <w:trPr>
          <w:cantSplit/>
          <w:tblHeader/>
        </w:trPr>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Clinical Effectiveness </w:t>
            </w:r>
            <w:r w:rsidRPr="00885BF2">
              <w:rPr>
                <w:rFonts w:ascii="Calibri" w:hAnsi="Calibri"/>
                <w:color w:val="FFFFFF"/>
              </w:rPr>
              <w:t xml:space="preserve">quality priorities </w:t>
            </w:r>
            <w:r w:rsidR="00BA2A3B" w:rsidRPr="00885BF2">
              <w:rPr>
                <w:rFonts w:ascii="Calibri" w:hAnsi="Calibri"/>
                <w:color w:val="FFFFFF"/>
              </w:rPr>
              <w:t>for</w:t>
            </w:r>
            <w:r w:rsidR="00174FC6">
              <w:rPr>
                <w:rFonts w:ascii="Calibri" w:hAnsi="Calibri"/>
                <w:color w:val="FFFFFF"/>
              </w:rPr>
              <w:t xml:space="preserve"> 2015</w:t>
            </w:r>
            <w:r w:rsidR="00BA2A3B" w:rsidRPr="00885BF2">
              <w:rPr>
                <w:rFonts w:ascii="Calibri" w:hAnsi="Calibri"/>
                <w:color w:val="FFFFFF"/>
              </w:rPr>
              <w:t>/1</w:t>
            </w:r>
            <w:r w:rsidR="00174FC6">
              <w:rPr>
                <w:rFonts w:ascii="Calibri" w:hAnsi="Calibri"/>
                <w:color w:val="FFFFFF"/>
              </w:rPr>
              <w:t>6</w:t>
            </w:r>
            <w:r w:rsidR="00BA2A3B" w:rsidRPr="00885BF2">
              <w:rPr>
                <w:rFonts w:ascii="Calibri" w:hAnsi="Calibri"/>
                <w:color w:val="FFFFFF"/>
              </w:rPr>
              <w:t xml:space="preserve"> </w:t>
            </w:r>
            <w:r w:rsidRPr="00885BF2">
              <w:rPr>
                <w:rFonts w:ascii="Calibri" w:hAnsi="Calibri"/>
                <w:color w:val="FFFFFF"/>
              </w:rPr>
              <w:t>and why we chose them</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What success will look like</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How we will monitor, measure and report our progress</w:t>
            </w:r>
          </w:p>
        </w:tc>
      </w:tr>
      <w:tr w:rsidR="001926A2" w:rsidRPr="00885BF2" w:rsidTr="00885BF2">
        <w:trPr>
          <w:cantSplit/>
        </w:trPr>
        <w:tc>
          <w:tcPr>
            <w:tcW w:w="3249" w:type="dxa"/>
            <w:shd w:val="clear" w:color="auto" w:fill="auto"/>
          </w:tcPr>
          <w:p w:rsidR="001926A2" w:rsidRPr="00885BF2" w:rsidRDefault="001926A2" w:rsidP="00002653">
            <w:pPr>
              <w:rPr>
                <w:rFonts w:ascii="Calibri" w:hAnsi="Calibri"/>
              </w:rPr>
            </w:pPr>
            <w:r w:rsidRPr="00885BF2">
              <w:rPr>
                <w:rFonts w:ascii="Calibri" w:hAnsi="Calibri"/>
              </w:rPr>
              <w:t xml:space="preserve">Embedding the Keogh review of </w:t>
            </w:r>
            <w:r w:rsidRPr="00885BF2">
              <w:rPr>
                <w:rFonts w:ascii="Calibri" w:hAnsi="Calibri"/>
                <w:b/>
              </w:rPr>
              <w:t>mortality</w:t>
            </w:r>
            <w:r w:rsidRPr="00885BF2">
              <w:rPr>
                <w:rFonts w:ascii="Calibri" w:hAnsi="Calibri"/>
              </w:rPr>
              <w:t>.</w:t>
            </w:r>
          </w:p>
          <w:p w:rsidR="001926A2" w:rsidRDefault="001926A2" w:rsidP="00002653">
            <w:pPr>
              <w:rPr>
                <w:rFonts w:ascii="Calibri" w:hAnsi="Calibri"/>
                <w:i/>
              </w:rPr>
            </w:pPr>
          </w:p>
          <w:p w:rsidR="001926A2" w:rsidRPr="00885BF2" w:rsidRDefault="001926A2" w:rsidP="00002653">
            <w:pPr>
              <w:rPr>
                <w:rFonts w:ascii="Calibri" w:hAnsi="Calibri"/>
                <w:i/>
              </w:rPr>
            </w:pPr>
          </w:p>
        </w:tc>
        <w:tc>
          <w:tcPr>
            <w:tcW w:w="3249" w:type="dxa"/>
            <w:shd w:val="clear" w:color="auto" w:fill="auto"/>
          </w:tcPr>
          <w:p w:rsidR="001926A2" w:rsidRPr="00885BF2" w:rsidRDefault="00882DE1" w:rsidP="001926A2">
            <w:pPr>
              <w:rPr>
                <w:rFonts w:ascii="Calibri" w:hAnsi="Calibri"/>
              </w:rPr>
            </w:pPr>
            <w:r>
              <w:rPr>
                <w:rFonts w:ascii="Calibri" w:hAnsi="Calibri"/>
              </w:rPr>
              <w:t xml:space="preserve">The care of 50% of deceased patients’ </w:t>
            </w:r>
            <w:r w:rsidR="001926A2" w:rsidRPr="00885BF2">
              <w:rPr>
                <w:rFonts w:ascii="Calibri" w:hAnsi="Calibri"/>
              </w:rPr>
              <w:t>will be reviewed using the Global Trigger Tool.</w:t>
            </w:r>
          </w:p>
        </w:tc>
        <w:tc>
          <w:tcPr>
            <w:tcW w:w="3249" w:type="dxa"/>
            <w:shd w:val="clear" w:color="auto" w:fill="auto"/>
          </w:tcPr>
          <w:p w:rsidR="001926A2" w:rsidRPr="00885BF2" w:rsidRDefault="001926A2" w:rsidP="001926A2">
            <w:pPr>
              <w:rPr>
                <w:rFonts w:ascii="Calibri" w:hAnsi="Calibri"/>
              </w:rPr>
            </w:pPr>
            <w:r w:rsidRPr="00885BF2">
              <w:rPr>
                <w:rFonts w:ascii="Calibri" w:hAnsi="Calibri"/>
              </w:rPr>
              <w:t>Progress will be monitored by quarterly reports from the Quality Improvement Hub to the Clinical Advisory Group and Quality and Governance Committee.</w:t>
            </w:r>
          </w:p>
        </w:tc>
      </w:tr>
      <w:tr w:rsidR="00002653" w:rsidRPr="00885BF2" w:rsidTr="00885BF2">
        <w:trPr>
          <w:cantSplit/>
        </w:trPr>
        <w:tc>
          <w:tcPr>
            <w:tcW w:w="3249" w:type="dxa"/>
            <w:shd w:val="clear" w:color="auto" w:fill="auto"/>
          </w:tcPr>
          <w:p w:rsidR="00002653" w:rsidRDefault="00002653" w:rsidP="00002653">
            <w:pPr>
              <w:rPr>
                <w:rFonts w:ascii="Calibri" w:hAnsi="Calibri"/>
                <w:b/>
              </w:rPr>
            </w:pPr>
            <w:r w:rsidRPr="00885BF2">
              <w:rPr>
                <w:rFonts w:ascii="Calibri" w:hAnsi="Calibri"/>
              </w:rPr>
              <w:t xml:space="preserve">Best practice in managing  patients with </w:t>
            </w:r>
            <w:r w:rsidRPr="00885BF2">
              <w:rPr>
                <w:rFonts w:ascii="Calibri" w:hAnsi="Calibri"/>
                <w:b/>
              </w:rPr>
              <w:t>sepsis</w:t>
            </w:r>
          </w:p>
          <w:p w:rsidR="00002653" w:rsidRDefault="00002653" w:rsidP="00002653">
            <w:pPr>
              <w:rPr>
                <w:rFonts w:ascii="Calibri" w:hAnsi="Calibri"/>
                <w:b/>
              </w:rPr>
            </w:pPr>
          </w:p>
          <w:p w:rsidR="001926A2" w:rsidRDefault="009302F6" w:rsidP="009302F6">
            <w:pPr>
              <w:rPr>
                <w:rFonts w:ascii="Calibri" w:hAnsi="Calibri"/>
                <w:i/>
              </w:rPr>
            </w:pPr>
            <w:r>
              <w:rPr>
                <w:rFonts w:ascii="Calibri" w:hAnsi="Calibri"/>
                <w:i/>
              </w:rPr>
              <w:t>It has been proven that by following six best practic</w:t>
            </w:r>
            <w:r w:rsidR="001926A2">
              <w:rPr>
                <w:rFonts w:ascii="Calibri" w:hAnsi="Calibri"/>
                <w:i/>
              </w:rPr>
              <w:t>e steps patients recover sooner</w:t>
            </w:r>
            <w:r>
              <w:rPr>
                <w:rFonts w:ascii="Calibri" w:hAnsi="Calibri"/>
                <w:i/>
              </w:rPr>
              <w:t>.</w:t>
            </w:r>
          </w:p>
          <w:p w:rsidR="00002653" w:rsidRPr="00885BF2" w:rsidRDefault="009302F6" w:rsidP="009302F6">
            <w:pPr>
              <w:rPr>
                <w:rFonts w:ascii="Calibri" w:hAnsi="Calibri"/>
              </w:rPr>
            </w:pPr>
            <w:r>
              <w:rPr>
                <w:rFonts w:ascii="Calibri" w:hAnsi="Calibri"/>
                <w:i/>
              </w:rPr>
              <w:t xml:space="preserve"> </w:t>
            </w:r>
          </w:p>
        </w:tc>
        <w:tc>
          <w:tcPr>
            <w:tcW w:w="3249" w:type="dxa"/>
            <w:shd w:val="clear" w:color="auto" w:fill="auto"/>
          </w:tcPr>
          <w:p w:rsidR="00002653" w:rsidRPr="00885BF2" w:rsidRDefault="009302F6" w:rsidP="008B346C">
            <w:pPr>
              <w:rPr>
                <w:rFonts w:ascii="Calibri" w:hAnsi="Calibri"/>
              </w:rPr>
            </w:pPr>
            <w:r>
              <w:rPr>
                <w:rFonts w:ascii="Calibri" w:hAnsi="Calibri"/>
              </w:rPr>
              <w:t>By the end of March 2016 85% of patients admitted with sepsis will have the Sepsis 6 standards administered within one hour.</w:t>
            </w:r>
          </w:p>
        </w:tc>
        <w:tc>
          <w:tcPr>
            <w:tcW w:w="3249" w:type="dxa"/>
            <w:shd w:val="clear" w:color="auto" w:fill="auto"/>
          </w:tcPr>
          <w:p w:rsidR="00002653" w:rsidRPr="00885BF2" w:rsidRDefault="001926A2" w:rsidP="004D5D3C">
            <w:pPr>
              <w:rPr>
                <w:rFonts w:ascii="Calibri" w:hAnsi="Calibri"/>
              </w:rPr>
            </w:pPr>
            <w:r w:rsidRPr="00885BF2">
              <w:rPr>
                <w:rFonts w:ascii="Calibri" w:hAnsi="Calibri"/>
              </w:rPr>
              <w:t>Progress will be monitored by quarterly reports from the Quality Improvement Hub to the Quality and Governance Committee.</w:t>
            </w:r>
          </w:p>
        </w:tc>
      </w:tr>
      <w:tr w:rsidR="00002653" w:rsidRPr="00885BF2" w:rsidTr="00885BF2">
        <w:trPr>
          <w:cantSplit/>
        </w:trPr>
        <w:tc>
          <w:tcPr>
            <w:tcW w:w="3249" w:type="dxa"/>
            <w:shd w:val="clear" w:color="auto" w:fill="auto"/>
          </w:tcPr>
          <w:p w:rsidR="00002653" w:rsidRDefault="00002653" w:rsidP="00002653">
            <w:pPr>
              <w:rPr>
                <w:rFonts w:ascii="Calibri" w:hAnsi="Calibri"/>
                <w:b/>
              </w:rPr>
            </w:pPr>
            <w:r w:rsidRPr="00885BF2">
              <w:rPr>
                <w:rFonts w:ascii="Calibri" w:hAnsi="Calibri"/>
              </w:rPr>
              <w:t xml:space="preserve">Best practice in managing  patients with a </w:t>
            </w:r>
            <w:r w:rsidRPr="00885BF2">
              <w:rPr>
                <w:rFonts w:ascii="Calibri" w:hAnsi="Calibri"/>
                <w:b/>
              </w:rPr>
              <w:t>fractured neck of femur</w:t>
            </w:r>
          </w:p>
          <w:p w:rsidR="00002653" w:rsidRPr="00885BF2" w:rsidRDefault="00002653" w:rsidP="00002653">
            <w:pPr>
              <w:rPr>
                <w:rFonts w:ascii="Calibri" w:hAnsi="Calibri"/>
                <w:b/>
              </w:rPr>
            </w:pPr>
          </w:p>
          <w:p w:rsidR="001821EC" w:rsidRPr="00885BF2" w:rsidRDefault="001821EC" w:rsidP="00002653">
            <w:pPr>
              <w:rPr>
                <w:rFonts w:ascii="Calibri" w:hAnsi="Calibri"/>
                <w:i/>
              </w:rPr>
            </w:pPr>
            <w:r>
              <w:rPr>
                <w:rFonts w:ascii="Calibri" w:hAnsi="Calibri"/>
                <w:i/>
              </w:rPr>
              <w:t xml:space="preserve">It has been proven that by following certain best </w:t>
            </w:r>
            <w:r w:rsidR="009302F6">
              <w:rPr>
                <w:rFonts w:ascii="Calibri" w:hAnsi="Calibri"/>
                <w:i/>
              </w:rPr>
              <w:t xml:space="preserve">practice steps patients are </w:t>
            </w:r>
            <w:r>
              <w:rPr>
                <w:rFonts w:ascii="Calibri" w:hAnsi="Calibri"/>
                <w:i/>
              </w:rPr>
              <w:t>more likely to return to previous levels of mobility and be able to stay in their own home following this fracture.</w:t>
            </w:r>
          </w:p>
        </w:tc>
        <w:tc>
          <w:tcPr>
            <w:tcW w:w="3249" w:type="dxa"/>
            <w:shd w:val="clear" w:color="auto" w:fill="auto"/>
          </w:tcPr>
          <w:p w:rsidR="00AB53C4" w:rsidRDefault="00402993" w:rsidP="008B346C">
            <w:pPr>
              <w:rPr>
                <w:rFonts w:ascii="Calibri" w:hAnsi="Calibri"/>
              </w:rPr>
            </w:pPr>
            <w:r>
              <w:rPr>
                <w:rFonts w:ascii="Calibri" w:hAnsi="Calibri"/>
              </w:rPr>
              <w:t xml:space="preserve">We will embed the improvements we have made and attain best practice </w:t>
            </w:r>
            <w:r w:rsidR="00AB53C4">
              <w:rPr>
                <w:rFonts w:ascii="Calibri" w:hAnsi="Calibri"/>
              </w:rPr>
              <w:t xml:space="preserve">standards </w:t>
            </w:r>
            <w:r>
              <w:rPr>
                <w:rFonts w:ascii="Calibri" w:hAnsi="Calibri"/>
              </w:rPr>
              <w:t xml:space="preserve">for 60% </w:t>
            </w:r>
            <w:r w:rsidR="00AB53C4">
              <w:rPr>
                <w:rFonts w:ascii="Calibri" w:hAnsi="Calibri"/>
              </w:rPr>
              <w:t>of patients. We will do this by;</w:t>
            </w:r>
          </w:p>
          <w:p w:rsidR="00AB53C4" w:rsidRPr="00AB53C4" w:rsidRDefault="00AB53C4" w:rsidP="00AB53C4">
            <w:pPr>
              <w:pStyle w:val="ListParagraph"/>
              <w:numPr>
                <w:ilvl w:val="0"/>
                <w:numId w:val="31"/>
              </w:numPr>
              <w:rPr>
                <w:rFonts w:ascii="Calibri" w:hAnsi="Calibri"/>
              </w:rPr>
            </w:pPr>
            <w:r w:rsidRPr="00AB53C4">
              <w:rPr>
                <w:rFonts w:ascii="Calibri" w:hAnsi="Calibri"/>
              </w:rPr>
              <w:t>completing</w:t>
            </w:r>
            <w:r w:rsidR="00402993" w:rsidRPr="00AB53C4">
              <w:rPr>
                <w:rFonts w:ascii="Calibri" w:hAnsi="Calibri"/>
              </w:rPr>
              <w:t xml:space="preserve"> pre and post operative assessment of </w:t>
            </w:r>
            <w:r w:rsidRPr="00AB53C4">
              <w:rPr>
                <w:rFonts w:ascii="Calibri" w:hAnsi="Calibri"/>
              </w:rPr>
              <w:t>mental state</w:t>
            </w:r>
          </w:p>
          <w:p w:rsidR="00AB53C4" w:rsidRDefault="00AB53C4" w:rsidP="00AB53C4">
            <w:pPr>
              <w:pStyle w:val="ListParagraph"/>
              <w:numPr>
                <w:ilvl w:val="0"/>
                <w:numId w:val="31"/>
              </w:numPr>
              <w:rPr>
                <w:rFonts w:ascii="Calibri" w:hAnsi="Calibri"/>
              </w:rPr>
            </w:pPr>
            <w:r w:rsidRPr="00AB53C4">
              <w:rPr>
                <w:rFonts w:ascii="Calibri" w:hAnsi="Calibri"/>
              </w:rPr>
              <w:t xml:space="preserve">improving </w:t>
            </w:r>
            <w:r w:rsidR="00402993" w:rsidRPr="00AB53C4">
              <w:rPr>
                <w:rFonts w:ascii="Calibri" w:hAnsi="Calibri"/>
              </w:rPr>
              <w:t xml:space="preserve">time to surgery </w:t>
            </w:r>
            <w:r w:rsidRPr="00AB53C4">
              <w:rPr>
                <w:rFonts w:ascii="Calibri" w:hAnsi="Calibri"/>
              </w:rPr>
              <w:t>(i.e. within the 36 hours target)</w:t>
            </w:r>
          </w:p>
          <w:p w:rsidR="00002653" w:rsidRPr="00AB53C4" w:rsidRDefault="00AB53C4" w:rsidP="00AB53C4">
            <w:pPr>
              <w:pStyle w:val="ListParagraph"/>
              <w:numPr>
                <w:ilvl w:val="0"/>
                <w:numId w:val="31"/>
              </w:numPr>
              <w:rPr>
                <w:rFonts w:ascii="Calibri" w:hAnsi="Calibri"/>
              </w:rPr>
            </w:pPr>
            <w:r w:rsidRPr="00AB53C4">
              <w:rPr>
                <w:rFonts w:ascii="Calibri" w:hAnsi="Calibri"/>
              </w:rPr>
              <w:t xml:space="preserve">ensuring </w:t>
            </w:r>
            <w:r w:rsidR="00402993" w:rsidRPr="00AB53C4">
              <w:rPr>
                <w:rFonts w:ascii="Calibri" w:hAnsi="Calibri"/>
              </w:rPr>
              <w:t xml:space="preserve">geriatrician assessment </w:t>
            </w:r>
            <w:r w:rsidRPr="00AB53C4">
              <w:rPr>
                <w:rFonts w:ascii="Calibri" w:hAnsi="Calibri"/>
              </w:rPr>
              <w:t>occurs within 72 hours of</w:t>
            </w:r>
            <w:r w:rsidR="00402993" w:rsidRPr="00AB53C4">
              <w:rPr>
                <w:rFonts w:ascii="Calibri" w:hAnsi="Calibri"/>
              </w:rPr>
              <w:t xml:space="preserve"> admission</w:t>
            </w:r>
          </w:p>
        </w:tc>
        <w:tc>
          <w:tcPr>
            <w:tcW w:w="3249" w:type="dxa"/>
            <w:shd w:val="clear" w:color="auto" w:fill="auto"/>
          </w:tcPr>
          <w:p w:rsidR="00002653" w:rsidRPr="00885BF2" w:rsidRDefault="00AB53C4" w:rsidP="004D5D3C">
            <w:pPr>
              <w:rPr>
                <w:rFonts w:ascii="Calibri" w:hAnsi="Calibri"/>
              </w:rPr>
            </w:pPr>
            <w:r w:rsidRPr="00885BF2">
              <w:rPr>
                <w:rFonts w:ascii="Calibri" w:hAnsi="Calibri"/>
              </w:rPr>
              <w:t>Progress will be monitored by quarterly reports from the Quality Improvement Hub to the Clinical Advisory Group and Quality and Governance Committee.</w:t>
            </w:r>
          </w:p>
        </w:tc>
      </w:tr>
      <w:tr w:rsidR="00002653" w:rsidRPr="00885BF2" w:rsidTr="00885BF2">
        <w:trPr>
          <w:cantSplit/>
        </w:trPr>
        <w:tc>
          <w:tcPr>
            <w:tcW w:w="3249" w:type="dxa"/>
            <w:shd w:val="clear" w:color="auto" w:fill="auto"/>
          </w:tcPr>
          <w:p w:rsidR="00002653" w:rsidRPr="00796763" w:rsidRDefault="00002653" w:rsidP="00002653">
            <w:pPr>
              <w:rPr>
                <w:rFonts w:ascii="Calibri" w:hAnsi="Calibri"/>
                <w:b/>
              </w:rPr>
            </w:pPr>
            <w:r w:rsidRPr="00796763">
              <w:rPr>
                <w:rFonts w:ascii="Calibri" w:hAnsi="Calibri"/>
              </w:rPr>
              <w:lastRenderedPageBreak/>
              <w:t xml:space="preserve">Best practice in managing  patients with </w:t>
            </w:r>
            <w:r w:rsidRPr="00796763">
              <w:rPr>
                <w:rFonts w:ascii="Calibri" w:hAnsi="Calibri"/>
                <w:b/>
              </w:rPr>
              <w:t>pneumonia</w:t>
            </w:r>
          </w:p>
          <w:p w:rsidR="00002653" w:rsidRPr="00796763" w:rsidRDefault="00002653" w:rsidP="00002653">
            <w:pPr>
              <w:rPr>
                <w:rFonts w:ascii="Calibri" w:hAnsi="Calibri"/>
                <w:b/>
              </w:rPr>
            </w:pPr>
          </w:p>
          <w:p w:rsidR="00002653" w:rsidRPr="00796763" w:rsidRDefault="00002653" w:rsidP="002E60E5">
            <w:pPr>
              <w:rPr>
                <w:rFonts w:ascii="Calibri" w:hAnsi="Calibri"/>
              </w:rPr>
            </w:pPr>
          </w:p>
        </w:tc>
        <w:tc>
          <w:tcPr>
            <w:tcW w:w="3249" w:type="dxa"/>
            <w:shd w:val="clear" w:color="auto" w:fill="auto"/>
          </w:tcPr>
          <w:p w:rsidR="000D34D2" w:rsidRPr="00796763" w:rsidRDefault="000D34D2" w:rsidP="008B346C">
            <w:pPr>
              <w:rPr>
                <w:rFonts w:ascii="Calibri" w:hAnsi="Calibri"/>
              </w:rPr>
            </w:pPr>
            <w:r w:rsidRPr="00796763">
              <w:rPr>
                <w:rFonts w:ascii="Calibri" w:hAnsi="Calibri"/>
              </w:rPr>
              <w:t>Assessment of the severity of hospital acquired pneumonia will occur and be documented for 95% of patients.</w:t>
            </w:r>
          </w:p>
          <w:p w:rsidR="000D34D2" w:rsidRPr="00796763" w:rsidRDefault="000D34D2" w:rsidP="008B346C">
            <w:pPr>
              <w:rPr>
                <w:rFonts w:ascii="Calibri" w:hAnsi="Calibri"/>
              </w:rPr>
            </w:pPr>
          </w:p>
          <w:p w:rsidR="000D34D2" w:rsidRPr="00796763" w:rsidRDefault="000D34D2" w:rsidP="008B346C">
            <w:pPr>
              <w:rPr>
                <w:rFonts w:ascii="Calibri" w:hAnsi="Calibri"/>
              </w:rPr>
            </w:pPr>
            <w:r w:rsidRPr="00796763">
              <w:rPr>
                <w:rFonts w:ascii="Calibri" w:hAnsi="Calibri"/>
              </w:rPr>
              <w:t>Antibiotics will be prescribed according to guidelines (or discussed with a microbiologist) in 95% of cases.</w:t>
            </w:r>
          </w:p>
          <w:p w:rsidR="000D34D2" w:rsidRPr="00796763" w:rsidRDefault="000D34D2" w:rsidP="008B346C">
            <w:pPr>
              <w:rPr>
                <w:rFonts w:ascii="Calibri" w:hAnsi="Calibri"/>
              </w:rPr>
            </w:pPr>
          </w:p>
          <w:p w:rsidR="00230371" w:rsidRPr="00796763" w:rsidRDefault="000D34D2" w:rsidP="008B346C">
            <w:pPr>
              <w:rPr>
                <w:rFonts w:ascii="Calibri" w:hAnsi="Calibri"/>
              </w:rPr>
            </w:pPr>
            <w:r w:rsidRPr="00796763">
              <w:rPr>
                <w:rFonts w:ascii="Calibri" w:hAnsi="Calibri"/>
              </w:rPr>
              <w:t>95% of patients with hospital acquired pneumonia will commence antibiotic therapy within 4 hours.</w:t>
            </w:r>
          </w:p>
          <w:p w:rsidR="00230371" w:rsidRPr="00796763" w:rsidRDefault="00230371" w:rsidP="008B346C">
            <w:pPr>
              <w:rPr>
                <w:rFonts w:ascii="Calibri" w:hAnsi="Calibri"/>
              </w:rPr>
            </w:pPr>
          </w:p>
        </w:tc>
        <w:tc>
          <w:tcPr>
            <w:tcW w:w="3249" w:type="dxa"/>
            <w:shd w:val="clear" w:color="auto" w:fill="auto"/>
          </w:tcPr>
          <w:p w:rsidR="00002653" w:rsidRPr="00885BF2" w:rsidRDefault="00C44707" w:rsidP="004D5D3C">
            <w:pPr>
              <w:rPr>
                <w:rFonts w:ascii="Calibri" w:hAnsi="Calibri"/>
              </w:rPr>
            </w:pPr>
            <w:r w:rsidRPr="00885BF2">
              <w:rPr>
                <w:rFonts w:ascii="Calibri" w:hAnsi="Calibri"/>
              </w:rPr>
              <w:t>Progress will be monitored by quarterly reports from the Quality Improvement Hub to the Clinical Advisory Group and Quality and Governance Committee.</w:t>
            </w:r>
          </w:p>
        </w:tc>
      </w:tr>
    </w:tbl>
    <w:p w:rsidR="006536F1" w:rsidRDefault="006536F1" w:rsidP="006536F1">
      <w:pPr>
        <w:jc w:val="both"/>
        <w:rPr>
          <w:rFonts w:ascii="Calibri" w:hAnsi="Calibri"/>
        </w:rPr>
      </w:pPr>
    </w:p>
    <w:p w:rsidR="00C92D2B" w:rsidRDefault="00C92D2B" w:rsidP="006536F1">
      <w:pPr>
        <w:jc w:val="both"/>
        <w:rPr>
          <w:rFonts w:ascii="Calibri" w:hAnsi="Calibri"/>
        </w:rPr>
      </w:pPr>
    </w:p>
    <w:p w:rsidR="002E58E4" w:rsidRDefault="002E58E4" w:rsidP="00D240ED">
      <w:pPr>
        <w:pStyle w:val="Heading3"/>
        <w:rPr>
          <w:rFonts w:ascii="Calibri" w:hAnsi="Calibri"/>
          <w:color w:val="0070C0"/>
        </w:rPr>
      </w:pPr>
      <w:bookmarkStart w:id="23" w:name="_Toc355089341"/>
    </w:p>
    <w:p w:rsidR="002E58E4" w:rsidRDefault="002E58E4" w:rsidP="00D240ED">
      <w:pPr>
        <w:pStyle w:val="Heading3"/>
        <w:rPr>
          <w:rFonts w:ascii="Calibri" w:hAnsi="Calibri"/>
          <w:color w:val="0070C0"/>
        </w:rPr>
      </w:pPr>
    </w:p>
    <w:p w:rsidR="002E58E4" w:rsidRDefault="002E58E4" w:rsidP="00D240ED">
      <w:pPr>
        <w:pStyle w:val="Heading3"/>
        <w:rPr>
          <w:rFonts w:ascii="Calibri" w:hAnsi="Calibri"/>
          <w:color w:val="0070C0"/>
        </w:rPr>
      </w:pPr>
    </w:p>
    <w:p w:rsidR="002E58E4" w:rsidRPr="002E58E4" w:rsidRDefault="002E58E4" w:rsidP="002E58E4"/>
    <w:p w:rsidR="002E58E4" w:rsidRDefault="002E58E4" w:rsidP="00D240ED">
      <w:pPr>
        <w:pStyle w:val="Heading3"/>
        <w:rPr>
          <w:rFonts w:ascii="Calibri" w:hAnsi="Calibri"/>
          <w:color w:val="0070C0"/>
        </w:rPr>
      </w:pPr>
    </w:p>
    <w:p w:rsidR="002E58E4" w:rsidRDefault="002E58E4" w:rsidP="00D240ED">
      <w:pPr>
        <w:pStyle w:val="Heading3"/>
        <w:rPr>
          <w:rFonts w:ascii="Calibri" w:hAnsi="Calibri"/>
          <w:color w:val="0070C0"/>
        </w:rPr>
      </w:pPr>
    </w:p>
    <w:p w:rsidR="002E58E4" w:rsidRDefault="002E58E4" w:rsidP="002E58E4"/>
    <w:p w:rsidR="002E58E4" w:rsidRPr="002E58E4" w:rsidRDefault="002E58E4" w:rsidP="002E58E4"/>
    <w:p w:rsidR="002E58E4" w:rsidRDefault="002E58E4" w:rsidP="00D240ED">
      <w:pPr>
        <w:pStyle w:val="Heading3"/>
        <w:rPr>
          <w:rFonts w:ascii="Calibri" w:hAnsi="Calibri"/>
          <w:color w:val="0070C0"/>
        </w:rPr>
      </w:pPr>
      <w:r>
        <w:rPr>
          <w:rFonts w:ascii="Calibri" w:hAnsi="Calibri"/>
          <w:noProof/>
          <w:color w:val="0070C0"/>
          <w:lang w:eastAsia="en-GB"/>
        </w:rPr>
        <w:lastRenderedPageBreak/>
        <w:drawing>
          <wp:anchor distT="0" distB="0" distL="114300" distR="114300" simplePos="0" relativeHeight="251675648" behindDoc="1" locked="0" layoutInCell="1" allowOverlap="1">
            <wp:simplePos x="0" y="0"/>
            <wp:positionH relativeFrom="column">
              <wp:posOffset>22860</wp:posOffset>
            </wp:positionH>
            <wp:positionV relativeFrom="paragraph">
              <wp:posOffset>-866775</wp:posOffset>
            </wp:positionV>
            <wp:extent cx="6320790" cy="8458200"/>
            <wp:effectExtent l="19050" t="0" r="381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4"/>
                    <a:srcRect b="9756"/>
                    <a:stretch>
                      <a:fillRect/>
                    </a:stretch>
                  </pic:blipFill>
                  <pic:spPr bwMode="auto">
                    <a:xfrm>
                      <a:off x="0" y="0"/>
                      <a:ext cx="6320790" cy="8458200"/>
                    </a:xfrm>
                    <a:prstGeom prst="rect">
                      <a:avLst/>
                    </a:prstGeom>
                    <a:noFill/>
                  </pic:spPr>
                </pic:pic>
              </a:graphicData>
            </a:graphic>
          </wp:anchor>
        </w:drawing>
      </w:r>
    </w:p>
    <w:p w:rsidR="002E58E4" w:rsidRDefault="002E58E4" w:rsidP="00D240ED">
      <w:pPr>
        <w:pStyle w:val="Heading3"/>
        <w:rPr>
          <w:rFonts w:ascii="Calibri" w:hAnsi="Calibri"/>
          <w:color w:val="0070C0"/>
        </w:rPr>
      </w:pPr>
    </w:p>
    <w:p w:rsidR="002E58E4" w:rsidRDefault="002E58E4" w:rsidP="00D240ED">
      <w:pPr>
        <w:pStyle w:val="Heading3"/>
        <w:rPr>
          <w:rFonts w:ascii="Calibri" w:hAnsi="Calibri"/>
          <w:color w:val="0070C0"/>
        </w:rPr>
      </w:pPr>
    </w:p>
    <w:p w:rsidR="002E58E4" w:rsidRDefault="002E58E4" w:rsidP="00D240ED">
      <w:pPr>
        <w:pStyle w:val="Heading3"/>
        <w:rPr>
          <w:rFonts w:ascii="Calibri" w:hAnsi="Calibri"/>
          <w:color w:val="0070C0"/>
        </w:rPr>
      </w:pPr>
    </w:p>
    <w:p w:rsidR="002E58E4" w:rsidRDefault="002E58E4" w:rsidP="00D240ED">
      <w:pPr>
        <w:pStyle w:val="Heading3"/>
        <w:rPr>
          <w:rFonts w:ascii="Calibri" w:hAnsi="Calibri"/>
          <w:color w:val="0070C0"/>
        </w:rPr>
      </w:pPr>
    </w:p>
    <w:p w:rsidR="002E58E4" w:rsidRDefault="002E58E4" w:rsidP="00D240ED">
      <w:pPr>
        <w:pStyle w:val="Heading3"/>
        <w:rPr>
          <w:rFonts w:ascii="Calibri" w:hAnsi="Calibri"/>
          <w:color w:val="0070C0"/>
        </w:rPr>
      </w:pPr>
    </w:p>
    <w:p w:rsidR="002E58E4" w:rsidRDefault="002E58E4" w:rsidP="00D240ED">
      <w:pPr>
        <w:pStyle w:val="Heading3"/>
        <w:rPr>
          <w:rFonts w:ascii="Calibri" w:hAnsi="Calibri"/>
          <w:color w:val="0070C0"/>
        </w:rPr>
      </w:pPr>
    </w:p>
    <w:p w:rsidR="00297C42" w:rsidRPr="00353A7C" w:rsidRDefault="00297C42" w:rsidP="00D240ED">
      <w:pPr>
        <w:pStyle w:val="Heading3"/>
        <w:rPr>
          <w:rFonts w:ascii="Calibri" w:hAnsi="Calibri"/>
          <w:color w:val="0070C0"/>
        </w:rPr>
      </w:pPr>
    </w:p>
    <w:bookmarkEnd w:id="23"/>
    <w:p w:rsidR="00EB0A9A" w:rsidRPr="00353A7C" w:rsidRDefault="00EB0A9A" w:rsidP="00135D4F">
      <w:pPr>
        <w:jc w:val="both"/>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C84C9F" w:rsidP="00D240ED">
      <w:pPr>
        <w:rPr>
          <w:rFonts w:ascii="Calibri" w:hAnsi="Calibri"/>
        </w:rPr>
      </w:pPr>
      <w:r>
        <w:rPr>
          <w:rFonts w:ascii="Calibri" w:hAnsi="Calibri"/>
          <w:noProof/>
          <w:lang w:eastAsia="en-GB"/>
        </w:rPr>
        <w:pict>
          <v:shape id="Text Box 155" o:spid="_x0000_s1039" type="#_x0000_t202" style="position:absolute;margin-left:0;margin-top:.7pt;width:498.3pt;height:58.45pt;z-index:251828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" fillcolor="#0070c0" stroked="f">
            <v:textbox style="mso-fit-shape-to-text:t">
              <w:txbxContent>
                <w:p w:rsidR="008D166C" w:rsidRPr="00FC6A51" w:rsidRDefault="008D166C" w:rsidP="002730B2">
                  <w:pPr>
                    <w:rPr>
                      <w:rFonts w:ascii="Calibri" w:hAnsi="Calibri"/>
                      <w:b/>
                      <w:color w:val="FFFFFF"/>
                    </w:rPr>
                  </w:pPr>
                  <w:r w:rsidRPr="005A7A40">
                    <w:rPr>
                      <w:rFonts w:ascii="Calibri" w:hAnsi="Calibri"/>
                      <w:b/>
                      <w:color w:val="FFFFFF"/>
                      <w:sz w:val="28"/>
                      <w:szCs w:val="28"/>
                      <w:shd w:val="clear" w:color="auto" w:fill="0070C0"/>
                    </w:rPr>
                    <w:t xml:space="preserve">We are in the top 20% of Trusts in the country for staff assessment of the effectiveness of team working. </w:t>
                  </w:r>
                  <w:proofErr w:type="gramStart"/>
                  <w:r>
                    <w:rPr>
                      <w:rFonts w:ascii="Calibri" w:hAnsi="Calibri"/>
                      <w:b/>
                      <w:i/>
                      <w:color w:val="FFFFFF"/>
                      <w:sz w:val="28"/>
                      <w:szCs w:val="28"/>
                      <w:shd w:val="clear" w:color="auto" w:fill="0070C0"/>
                    </w:rPr>
                    <w:t>2014</w:t>
                  </w:r>
                  <w:r w:rsidRPr="005A7A40">
                    <w:rPr>
                      <w:rFonts w:ascii="Calibri" w:hAnsi="Calibri"/>
                      <w:b/>
                      <w:i/>
                      <w:color w:val="FFFFFF"/>
                      <w:sz w:val="28"/>
                      <w:szCs w:val="28"/>
                      <w:shd w:val="clear" w:color="auto" w:fill="0070C0"/>
                    </w:rPr>
                    <w:t xml:space="preserve"> National NHS Staff Survey.</w:t>
                  </w:r>
                  <w:proofErr w:type="gramEnd"/>
                  <w:r w:rsidRPr="005A7A40">
                    <w:rPr>
                      <w:rFonts w:ascii="Calibri" w:hAnsi="Calibri"/>
                      <w:b/>
                      <w:i/>
                      <w:color w:val="FFFFFF"/>
                      <w:sz w:val="28"/>
                      <w:szCs w:val="28"/>
                      <w:shd w:val="clear" w:color="auto" w:fill="0070C0"/>
                    </w:rPr>
                    <w:t xml:space="preserve"> </w:t>
                  </w:r>
                  <w:hyperlink r:id="rId85" w:history="1">
                    <w:r w:rsidRPr="005A7A40">
                      <w:rPr>
                        <w:rStyle w:val="Hyperlink"/>
                        <w:rFonts w:ascii="Calibri" w:hAnsi="Calibri"/>
                        <w:b/>
                        <w:i/>
                        <w:color w:val="FFFFFF"/>
                        <w:sz w:val="28"/>
                        <w:szCs w:val="28"/>
                        <w:shd w:val="clear" w:color="auto" w:fill="0070C0"/>
                      </w:rPr>
                      <w:t>www.nhsstaffsurveys.com</w:t>
                    </w:r>
                  </w:hyperlink>
                  <w:r w:rsidRPr="00FC6A51">
                    <w:rPr>
                      <w:rFonts w:ascii="Calibri" w:hAnsi="Calibri"/>
                      <w:b/>
                      <w:i/>
                      <w:color w:val="FFFFFF"/>
                    </w:rPr>
                    <w:t xml:space="preserve">  </w:t>
                  </w:r>
                </w:p>
              </w:txbxContent>
            </v:textbox>
          </v:shape>
        </w:pict>
      </w:r>
    </w:p>
    <w:p w:rsidR="000F684F" w:rsidRDefault="000F684F" w:rsidP="000F684F">
      <w:pPr>
        <w:pStyle w:val="Heading3"/>
        <w:rPr>
          <w:rFonts w:ascii="Calibri" w:hAnsi="Calibri"/>
          <w:color w:val="0070C0"/>
        </w:rPr>
      </w:pPr>
    </w:p>
    <w:p w:rsidR="003A3E32" w:rsidRDefault="003A3E32" w:rsidP="003A3E32"/>
    <w:p w:rsidR="006700DD" w:rsidRPr="003A3E32" w:rsidRDefault="006700DD" w:rsidP="003A3E32"/>
    <w:p w:rsidR="000F684F" w:rsidRPr="00353A7C" w:rsidRDefault="000F684F" w:rsidP="000F684F">
      <w:pPr>
        <w:pStyle w:val="Heading3"/>
        <w:rPr>
          <w:rFonts w:ascii="Calibri" w:hAnsi="Calibri"/>
          <w:color w:val="0070C0"/>
        </w:rPr>
      </w:pPr>
      <w:r w:rsidRPr="00353A7C">
        <w:rPr>
          <w:rFonts w:ascii="Calibri" w:hAnsi="Calibri"/>
          <w:color w:val="0070C0"/>
        </w:rPr>
        <w:lastRenderedPageBreak/>
        <w:t>How we will monitor, measure and report on our progress</w:t>
      </w:r>
    </w:p>
    <w:p w:rsidR="000F684F" w:rsidRDefault="000F684F" w:rsidP="00D240ED">
      <w:pPr>
        <w:rPr>
          <w:rFonts w:ascii="Calibri" w:hAnsi="Calibri"/>
        </w:rPr>
      </w:pPr>
    </w:p>
    <w:p w:rsidR="001A7072" w:rsidRPr="00353A7C" w:rsidRDefault="001A7072" w:rsidP="00D240ED">
      <w:pPr>
        <w:rPr>
          <w:rFonts w:ascii="Calibri" w:hAnsi="Calibri"/>
        </w:rPr>
      </w:pPr>
      <w:r w:rsidRPr="00353A7C">
        <w:rPr>
          <w:rFonts w:ascii="Calibri" w:hAnsi="Calibri"/>
        </w:rPr>
        <w:t>Making sure that we can demonstrate that we are</w:t>
      </w:r>
      <w:r w:rsidR="0092788B" w:rsidRPr="00353A7C">
        <w:rPr>
          <w:rFonts w:ascii="Calibri" w:hAnsi="Calibri"/>
        </w:rPr>
        <w:t xml:space="preserve"> achieving our priorities </w:t>
      </w:r>
      <w:r w:rsidR="00EB0A9A" w:rsidRPr="00353A7C">
        <w:rPr>
          <w:rFonts w:ascii="Calibri" w:hAnsi="Calibri"/>
        </w:rPr>
        <w:t xml:space="preserve">is important for </w:t>
      </w:r>
      <w:r w:rsidR="0092788B" w:rsidRPr="00353A7C">
        <w:rPr>
          <w:rFonts w:ascii="Calibri" w:hAnsi="Calibri"/>
        </w:rPr>
        <w:t>staff</w:t>
      </w:r>
      <w:r w:rsidRPr="00353A7C">
        <w:rPr>
          <w:rFonts w:ascii="Calibri" w:hAnsi="Calibri"/>
        </w:rPr>
        <w:t>, patients and carers</w:t>
      </w:r>
      <w:r w:rsidR="0092788B" w:rsidRPr="00353A7C">
        <w:rPr>
          <w:rFonts w:ascii="Calibri" w:hAnsi="Calibri"/>
        </w:rPr>
        <w:t>.</w:t>
      </w:r>
      <w:r w:rsidR="00EB0A9A" w:rsidRPr="00353A7C">
        <w:rPr>
          <w:rFonts w:ascii="Calibri" w:hAnsi="Calibri"/>
        </w:rPr>
        <w:t xml:space="preserve"> </w:t>
      </w:r>
    </w:p>
    <w:p w:rsidR="001A7072" w:rsidRPr="00353A7C" w:rsidRDefault="001A7072" w:rsidP="00D240ED">
      <w:pPr>
        <w:rPr>
          <w:rFonts w:ascii="Calibri" w:hAnsi="Calibri"/>
        </w:rPr>
      </w:pPr>
    </w:p>
    <w:p w:rsidR="003F5BD4" w:rsidRPr="00353A7C" w:rsidRDefault="003F5BD4" w:rsidP="00D240ED">
      <w:pPr>
        <w:rPr>
          <w:rFonts w:ascii="Calibri" w:hAnsi="Calibri"/>
        </w:rPr>
      </w:pPr>
      <w:r w:rsidRPr="00353A7C">
        <w:rPr>
          <w:rFonts w:ascii="Calibri" w:hAnsi="Calibri"/>
        </w:rPr>
        <w:t>Governance is the term used to describe a systematic approach to planning, monitoring and improving the quality of care and services we deliver</w:t>
      </w:r>
      <w:r w:rsidR="00052B4D" w:rsidRPr="00353A7C">
        <w:rPr>
          <w:rFonts w:ascii="Calibri" w:hAnsi="Calibri"/>
        </w:rPr>
        <w:t xml:space="preserve">. The </w:t>
      </w:r>
      <w:proofErr w:type="gramStart"/>
      <w:r w:rsidR="00052B4D" w:rsidRPr="00353A7C">
        <w:rPr>
          <w:rFonts w:ascii="Calibri" w:hAnsi="Calibri"/>
        </w:rPr>
        <w:t>type</w:t>
      </w:r>
      <w:proofErr w:type="gramEnd"/>
      <w:r w:rsidR="00052B4D" w:rsidRPr="00353A7C">
        <w:rPr>
          <w:rFonts w:ascii="Calibri" w:hAnsi="Calibri"/>
        </w:rPr>
        <w:t xml:space="preserve"> of systems we use </w:t>
      </w:r>
      <w:r w:rsidR="006D338B" w:rsidRPr="00353A7C">
        <w:rPr>
          <w:rFonts w:ascii="Calibri" w:hAnsi="Calibri"/>
        </w:rPr>
        <w:t xml:space="preserve">to do this </w:t>
      </w:r>
      <w:r w:rsidR="00052B4D" w:rsidRPr="00353A7C">
        <w:rPr>
          <w:rFonts w:ascii="Calibri" w:hAnsi="Calibri"/>
        </w:rPr>
        <w:t>include</w:t>
      </w:r>
      <w:r w:rsidR="006D338B" w:rsidRPr="00353A7C">
        <w:rPr>
          <w:rFonts w:ascii="Calibri" w:hAnsi="Calibri"/>
        </w:rPr>
        <w:t xml:space="preserve"> </w:t>
      </w:r>
      <w:r w:rsidR="00D0217E" w:rsidRPr="00353A7C">
        <w:rPr>
          <w:rFonts w:ascii="Calibri" w:hAnsi="Calibri"/>
        </w:rPr>
        <w:t>carrying out audits</w:t>
      </w:r>
      <w:r w:rsidR="006D338B" w:rsidRPr="00353A7C">
        <w:rPr>
          <w:rFonts w:ascii="Calibri" w:hAnsi="Calibri"/>
        </w:rPr>
        <w:t xml:space="preserve"> of </w:t>
      </w:r>
      <w:r w:rsidRPr="00353A7C">
        <w:rPr>
          <w:rFonts w:ascii="Calibri" w:hAnsi="Calibri"/>
        </w:rPr>
        <w:t>care</w:t>
      </w:r>
      <w:r w:rsidR="00D0217E" w:rsidRPr="00353A7C">
        <w:rPr>
          <w:rFonts w:ascii="Calibri" w:hAnsi="Calibri"/>
        </w:rPr>
        <w:t xml:space="preserve">, </w:t>
      </w:r>
      <w:r w:rsidRPr="00353A7C">
        <w:rPr>
          <w:rFonts w:ascii="Calibri" w:hAnsi="Calibri"/>
        </w:rPr>
        <w:t>patient surveys</w:t>
      </w:r>
      <w:r w:rsidR="002A6BB8">
        <w:rPr>
          <w:rFonts w:ascii="Calibri" w:hAnsi="Calibri"/>
        </w:rPr>
        <w:t xml:space="preserve">, listening to staff concerns </w:t>
      </w:r>
      <w:r w:rsidR="00D0217E" w:rsidRPr="00353A7C">
        <w:rPr>
          <w:rFonts w:ascii="Calibri" w:hAnsi="Calibri"/>
        </w:rPr>
        <w:t>and identification of risk.</w:t>
      </w:r>
    </w:p>
    <w:p w:rsidR="003F5BD4" w:rsidRPr="00353A7C" w:rsidRDefault="003F5BD4" w:rsidP="00D240ED">
      <w:pPr>
        <w:rPr>
          <w:rFonts w:ascii="Calibri" w:hAnsi="Calibri"/>
        </w:rPr>
      </w:pPr>
    </w:p>
    <w:p w:rsidR="006305A9" w:rsidRDefault="00BC76C7" w:rsidP="00D240ED">
      <w:pPr>
        <w:rPr>
          <w:rFonts w:ascii="Calibri" w:hAnsi="Calibri"/>
        </w:rPr>
      </w:pPr>
      <w:r w:rsidRPr="00353A7C">
        <w:rPr>
          <w:rFonts w:ascii="Calibri" w:hAnsi="Calibri"/>
        </w:rPr>
        <w:t>W</w:t>
      </w:r>
      <w:r w:rsidR="001A7072" w:rsidRPr="00353A7C">
        <w:rPr>
          <w:rFonts w:ascii="Calibri" w:hAnsi="Calibri"/>
        </w:rPr>
        <w:t>e</w:t>
      </w:r>
      <w:r w:rsidRPr="00353A7C">
        <w:rPr>
          <w:rFonts w:ascii="Calibri" w:hAnsi="Calibri"/>
        </w:rPr>
        <w:t xml:space="preserve"> use our</w:t>
      </w:r>
      <w:r w:rsidR="006305A9" w:rsidRPr="00353A7C">
        <w:rPr>
          <w:rFonts w:ascii="Calibri" w:hAnsi="Calibri"/>
        </w:rPr>
        <w:t xml:space="preserve"> Inte</w:t>
      </w:r>
      <w:r w:rsidR="00537217" w:rsidRPr="00353A7C">
        <w:rPr>
          <w:rFonts w:ascii="Calibri" w:hAnsi="Calibri"/>
        </w:rPr>
        <w:t>grated Performance Repor</w:t>
      </w:r>
      <w:r w:rsidRPr="00353A7C">
        <w:rPr>
          <w:rFonts w:ascii="Calibri" w:hAnsi="Calibri"/>
        </w:rPr>
        <w:t>t to discuss</w:t>
      </w:r>
      <w:r w:rsidR="005C19AE" w:rsidRPr="00353A7C">
        <w:rPr>
          <w:rFonts w:ascii="Calibri" w:hAnsi="Calibri"/>
        </w:rPr>
        <w:t xml:space="preserve"> in detail at each</w:t>
      </w:r>
      <w:r w:rsidR="00537217" w:rsidRPr="00353A7C">
        <w:rPr>
          <w:rFonts w:ascii="Calibri" w:hAnsi="Calibri"/>
        </w:rPr>
        <w:t xml:space="preserve"> </w:t>
      </w:r>
      <w:r w:rsidR="006305A9" w:rsidRPr="00353A7C">
        <w:rPr>
          <w:rFonts w:ascii="Calibri" w:hAnsi="Calibri"/>
        </w:rPr>
        <w:t>Board Public Meeting</w:t>
      </w:r>
      <w:r w:rsidRPr="00353A7C">
        <w:rPr>
          <w:rFonts w:ascii="Calibri" w:hAnsi="Calibri"/>
        </w:rPr>
        <w:t xml:space="preserve"> our performance measured by such systems</w:t>
      </w:r>
      <w:r w:rsidR="006305A9" w:rsidRPr="00353A7C">
        <w:rPr>
          <w:rFonts w:ascii="Calibri" w:hAnsi="Calibri"/>
        </w:rPr>
        <w:t xml:space="preserve">. The report </w:t>
      </w:r>
      <w:r w:rsidR="00092F0B" w:rsidRPr="00353A7C">
        <w:rPr>
          <w:rFonts w:ascii="Calibri" w:hAnsi="Calibri"/>
        </w:rPr>
        <w:t xml:space="preserve">is available to any member of the public and </w:t>
      </w:r>
      <w:r w:rsidR="006305A9" w:rsidRPr="00353A7C">
        <w:rPr>
          <w:rFonts w:ascii="Calibri" w:hAnsi="Calibri"/>
        </w:rPr>
        <w:t>has five sections:</w:t>
      </w:r>
    </w:p>
    <w:p w:rsidR="002A6BB8" w:rsidRPr="00353A7C" w:rsidRDefault="002A6BB8" w:rsidP="00D240ED">
      <w:pPr>
        <w:rPr>
          <w:rFonts w:ascii="Calibri" w:hAnsi="Calibri"/>
        </w:rPr>
      </w:pPr>
    </w:p>
    <w:p w:rsidR="00EB0A9A" w:rsidRPr="00882CD3" w:rsidRDefault="006305A9" w:rsidP="00A855B5">
      <w:pPr>
        <w:pStyle w:val="ListParagraph"/>
        <w:numPr>
          <w:ilvl w:val="0"/>
          <w:numId w:val="2"/>
        </w:numPr>
        <w:rPr>
          <w:rFonts w:ascii="Calibri" w:hAnsi="Calibri"/>
        </w:rPr>
      </w:pPr>
      <w:r w:rsidRPr="00882CD3">
        <w:rPr>
          <w:rFonts w:ascii="Calibri" w:hAnsi="Calibri"/>
        </w:rPr>
        <w:t xml:space="preserve">An </w:t>
      </w:r>
      <w:r w:rsidRPr="00882CD3">
        <w:rPr>
          <w:rFonts w:ascii="Calibri" w:hAnsi="Calibri"/>
          <w:b/>
        </w:rPr>
        <w:t>Executive Summary</w:t>
      </w:r>
      <w:r w:rsidRPr="00882CD3">
        <w:rPr>
          <w:rFonts w:ascii="Calibri" w:hAnsi="Calibri"/>
        </w:rPr>
        <w:t>, which includes a range of performance indicators against national targets (the “Monitor Scorecard” and the “Summary Scorecard”);</w:t>
      </w:r>
    </w:p>
    <w:p w:rsidR="006305A9" w:rsidRPr="00882CD3" w:rsidRDefault="006305A9" w:rsidP="00A855B5">
      <w:pPr>
        <w:pStyle w:val="ListParagraph"/>
        <w:numPr>
          <w:ilvl w:val="0"/>
          <w:numId w:val="2"/>
        </w:numPr>
        <w:spacing w:before="120"/>
        <w:ind w:left="771" w:hanging="357"/>
        <w:contextualSpacing w:val="0"/>
        <w:rPr>
          <w:rFonts w:ascii="Calibri" w:hAnsi="Calibri"/>
        </w:rPr>
      </w:pPr>
      <w:r w:rsidRPr="00882CD3">
        <w:rPr>
          <w:rFonts w:ascii="Calibri" w:hAnsi="Calibri"/>
        </w:rPr>
        <w:t xml:space="preserve">A section on </w:t>
      </w:r>
      <w:r w:rsidRPr="00882CD3">
        <w:rPr>
          <w:rFonts w:ascii="Calibri" w:hAnsi="Calibri"/>
          <w:b/>
        </w:rPr>
        <w:t>Quality and Patient Safety</w:t>
      </w:r>
      <w:r w:rsidRPr="00882CD3">
        <w:rPr>
          <w:rFonts w:ascii="Calibri" w:hAnsi="Calibri"/>
        </w:rPr>
        <w:t>, for example describing how we are working to reduce the number of patient falls and describing the compliments and complaints we receive about our services;</w:t>
      </w:r>
    </w:p>
    <w:p w:rsidR="006305A9" w:rsidRPr="00882CD3" w:rsidRDefault="006305A9" w:rsidP="00A855B5">
      <w:pPr>
        <w:pStyle w:val="ListParagraph"/>
        <w:numPr>
          <w:ilvl w:val="0"/>
          <w:numId w:val="2"/>
        </w:numPr>
        <w:spacing w:before="120"/>
        <w:ind w:left="771" w:hanging="357"/>
        <w:contextualSpacing w:val="0"/>
        <w:rPr>
          <w:rFonts w:ascii="Calibri" w:hAnsi="Calibri"/>
        </w:rPr>
      </w:pPr>
      <w:r w:rsidRPr="00882CD3">
        <w:rPr>
          <w:rFonts w:ascii="Calibri" w:hAnsi="Calibri"/>
        </w:rPr>
        <w:t xml:space="preserve">A section on </w:t>
      </w:r>
      <w:r w:rsidRPr="00882CD3">
        <w:rPr>
          <w:rFonts w:ascii="Calibri" w:hAnsi="Calibri"/>
          <w:b/>
        </w:rPr>
        <w:t>Operational Performance</w:t>
      </w:r>
      <w:r w:rsidRPr="00882CD3">
        <w:rPr>
          <w:rFonts w:ascii="Calibri" w:hAnsi="Calibri"/>
        </w:rPr>
        <w:t xml:space="preserve"> with a wide </w:t>
      </w:r>
      <w:r w:rsidR="00537217" w:rsidRPr="00882CD3">
        <w:rPr>
          <w:rFonts w:ascii="Calibri" w:hAnsi="Calibri"/>
        </w:rPr>
        <w:t>set</w:t>
      </w:r>
      <w:r w:rsidRPr="00882CD3">
        <w:rPr>
          <w:rFonts w:ascii="Calibri" w:hAnsi="Calibri"/>
        </w:rPr>
        <w:t xml:space="preserve"> </w:t>
      </w:r>
      <w:r w:rsidR="00546C09" w:rsidRPr="00882CD3">
        <w:rPr>
          <w:rFonts w:ascii="Calibri" w:hAnsi="Calibri"/>
        </w:rPr>
        <w:t>of clinical indicators and statistics describing clinical pathways, waiting times in the Emergency Department, waiting times from ‘referral to treatment’, and the percentage of patients discharged in mornings rather than afternoons;</w:t>
      </w:r>
    </w:p>
    <w:p w:rsidR="00546C09" w:rsidRPr="00882CD3" w:rsidRDefault="00546C09" w:rsidP="00A855B5">
      <w:pPr>
        <w:pStyle w:val="ListParagraph"/>
        <w:numPr>
          <w:ilvl w:val="0"/>
          <w:numId w:val="2"/>
        </w:numPr>
        <w:spacing w:before="120"/>
        <w:ind w:left="771" w:hanging="357"/>
        <w:contextualSpacing w:val="0"/>
        <w:rPr>
          <w:rFonts w:ascii="Calibri" w:hAnsi="Calibri"/>
        </w:rPr>
      </w:pPr>
      <w:r w:rsidRPr="00882CD3">
        <w:rPr>
          <w:rFonts w:ascii="Calibri" w:hAnsi="Calibri"/>
        </w:rPr>
        <w:t xml:space="preserve">A range of narratives and statistics about the Trust’s </w:t>
      </w:r>
      <w:r w:rsidRPr="00882CD3">
        <w:rPr>
          <w:rFonts w:ascii="Calibri" w:hAnsi="Calibri"/>
          <w:b/>
        </w:rPr>
        <w:t>Human Resources</w:t>
      </w:r>
      <w:r w:rsidRPr="00882CD3">
        <w:rPr>
          <w:rFonts w:ascii="Calibri" w:hAnsi="Calibri"/>
        </w:rPr>
        <w:t xml:space="preserve"> performance - sickness absence rates, bank and agency spend, </w:t>
      </w:r>
      <w:r w:rsidR="008F650A" w:rsidRPr="00882CD3">
        <w:rPr>
          <w:rFonts w:ascii="Calibri" w:hAnsi="Calibri"/>
        </w:rPr>
        <w:t>training rates and so on;</w:t>
      </w:r>
    </w:p>
    <w:p w:rsidR="008F650A" w:rsidRPr="00882CD3" w:rsidRDefault="008F650A" w:rsidP="00A855B5">
      <w:pPr>
        <w:pStyle w:val="ListParagraph"/>
        <w:numPr>
          <w:ilvl w:val="0"/>
          <w:numId w:val="2"/>
        </w:numPr>
        <w:spacing w:before="120"/>
        <w:ind w:left="771" w:hanging="357"/>
        <w:contextualSpacing w:val="0"/>
        <w:rPr>
          <w:rFonts w:ascii="Calibri" w:hAnsi="Calibri"/>
        </w:rPr>
      </w:pPr>
      <w:r w:rsidRPr="00882CD3">
        <w:rPr>
          <w:rFonts w:ascii="Calibri" w:hAnsi="Calibri"/>
        </w:rPr>
        <w:t xml:space="preserve">At the end, a section about </w:t>
      </w:r>
      <w:r w:rsidRPr="00882CD3">
        <w:rPr>
          <w:rFonts w:ascii="Calibri" w:hAnsi="Calibri"/>
          <w:b/>
        </w:rPr>
        <w:t>Finance</w:t>
      </w:r>
      <w:r w:rsidRPr="00882CD3">
        <w:rPr>
          <w:rFonts w:ascii="Calibri" w:hAnsi="Calibri"/>
        </w:rPr>
        <w:t xml:space="preserve">, describing the Trust’s revenue, capital, </w:t>
      </w:r>
      <w:r w:rsidR="00266A71" w:rsidRPr="00882CD3">
        <w:rPr>
          <w:rFonts w:ascii="Calibri" w:hAnsi="Calibri"/>
        </w:rPr>
        <w:t>cash flow</w:t>
      </w:r>
      <w:r w:rsidRPr="00882CD3">
        <w:rPr>
          <w:rFonts w:ascii="Calibri" w:hAnsi="Calibri"/>
        </w:rPr>
        <w:t xml:space="preserve"> and savings plans.</w:t>
      </w:r>
    </w:p>
    <w:p w:rsidR="00EB0A9A" w:rsidRPr="00882CD3" w:rsidRDefault="00EB0A9A" w:rsidP="00D240ED">
      <w:pPr>
        <w:rPr>
          <w:rFonts w:ascii="Calibri" w:hAnsi="Calibri"/>
        </w:rPr>
      </w:pPr>
    </w:p>
    <w:p w:rsidR="00882CD3" w:rsidRPr="00353A7C" w:rsidRDefault="00B93F58" w:rsidP="00882CD3">
      <w:pPr>
        <w:rPr>
          <w:rFonts w:ascii="Calibri" w:hAnsi="Calibri"/>
        </w:rPr>
      </w:pPr>
      <w:r w:rsidRPr="00882CD3">
        <w:rPr>
          <w:rFonts w:ascii="Calibri" w:hAnsi="Calibri"/>
        </w:rPr>
        <w:t xml:space="preserve">As well as the Board report, we have a range of other meetings </w:t>
      </w:r>
      <w:r w:rsidR="00B33A4C" w:rsidRPr="00882CD3">
        <w:rPr>
          <w:rFonts w:ascii="Calibri" w:hAnsi="Calibri"/>
        </w:rPr>
        <w:t>between staff who work directly with patients</w:t>
      </w:r>
      <w:r w:rsidR="001A7072" w:rsidRPr="00882CD3">
        <w:rPr>
          <w:rFonts w:ascii="Calibri" w:hAnsi="Calibri"/>
        </w:rPr>
        <w:t xml:space="preserve">.  These </w:t>
      </w:r>
      <w:r w:rsidR="001B7840" w:rsidRPr="00882CD3">
        <w:rPr>
          <w:rFonts w:ascii="Calibri" w:hAnsi="Calibri"/>
        </w:rPr>
        <w:t>consider reports</w:t>
      </w:r>
      <w:r w:rsidR="00B33A4C" w:rsidRPr="00882CD3">
        <w:rPr>
          <w:rFonts w:ascii="Calibri" w:hAnsi="Calibri"/>
        </w:rPr>
        <w:t xml:space="preserve"> such as our “Performance Assurance Framework” </w:t>
      </w:r>
      <w:r w:rsidR="001A7072" w:rsidRPr="00882CD3">
        <w:rPr>
          <w:rFonts w:ascii="Calibri" w:hAnsi="Calibri"/>
        </w:rPr>
        <w:t xml:space="preserve">which </w:t>
      </w:r>
      <w:r w:rsidR="00B33A4C" w:rsidRPr="00882CD3">
        <w:rPr>
          <w:rFonts w:ascii="Calibri" w:hAnsi="Calibri"/>
        </w:rPr>
        <w:t>show</w:t>
      </w:r>
      <w:r w:rsidR="001A7072" w:rsidRPr="00882CD3">
        <w:rPr>
          <w:rFonts w:ascii="Calibri" w:hAnsi="Calibri"/>
        </w:rPr>
        <w:t>s</w:t>
      </w:r>
      <w:r w:rsidR="00B33A4C" w:rsidRPr="00882CD3">
        <w:rPr>
          <w:rFonts w:ascii="Calibri" w:hAnsi="Calibri"/>
        </w:rPr>
        <w:t xml:space="preserve"> operational, quality workforce and finance </w:t>
      </w:r>
      <w:r w:rsidR="001A7072" w:rsidRPr="00882CD3">
        <w:rPr>
          <w:rFonts w:ascii="Calibri" w:hAnsi="Calibri"/>
        </w:rPr>
        <w:t xml:space="preserve">performance for </w:t>
      </w:r>
      <w:r w:rsidR="00882CD3" w:rsidRPr="00882CD3">
        <w:rPr>
          <w:rFonts w:ascii="Calibri" w:hAnsi="Calibri"/>
        </w:rPr>
        <w:t>each division</w:t>
      </w:r>
      <w:proofErr w:type="gramStart"/>
      <w:r w:rsidR="00882CD3" w:rsidRPr="00882CD3">
        <w:rPr>
          <w:rFonts w:ascii="Calibri" w:hAnsi="Calibri"/>
        </w:rPr>
        <w:t>..</w:t>
      </w:r>
      <w:proofErr w:type="gramEnd"/>
      <w:r w:rsidR="00882CD3" w:rsidRPr="00882CD3">
        <w:rPr>
          <w:rFonts w:ascii="Calibri" w:hAnsi="Calibri"/>
        </w:rPr>
        <w:t xml:space="preserve">  A local performance metrics dashboard is also produced monthly, specifically to assist departmental managers focus improvements against national priorities.</w:t>
      </w:r>
    </w:p>
    <w:p w:rsidR="00B93F58" w:rsidRPr="00353A7C" w:rsidRDefault="00B93F58" w:rsidP="00D240ED">
      <w:pPr>
        <w:rPr>
          <w:rFonts w:ascii="Calibri" w:hAnsi="Calibri"/>
        </w:rPr>
      </w:pPr>
    </w:p>
    <w:p w:rsidR="00B93F58" w:rsidRPr="00353A7C" w:rsidRDefault="00B93F58" w:rsidP="00D240ED">
      <w:pPr>
        <w:rPr>
          <w:rFonts w:ascii="Calibri" w:hAnsi="Calibri"/>
        </w:rPr>
      </w:pPr>
    </w:p>
    <w:p w:rsidR="00D96111" w:rsidRPr="00353A7C" w:rsidRDefault="00B33A4C" w:rsidP="00D240ED">
      <w:pPr>
        <w:rPr>
          <w:rFonts w:ascii="Calibri" w:hAnsi="Calibri"/>
        </w:rPr>
      </w:pPr>
      <w:r w:rsidRPr="00353A7C">
        <w:rPr>
          <w:rFonts w:ascii="Calibri" w:hAnsi="Calibri"/>
        </w:rPr>
        <w:t>Our p</w:t>
      </w:r>
      <w:r w:rsidR="00EB0A9A" w:rsidRPr="00353A7C">
        <w:rPr>
          <w:rFonts w:ascii="Calibri" w:hAnsi="Calibri"/>
        </w:rPr>
        <w:t xml:space="preserve">erformance against </w:t>
      </w:r>
      <w:r w:rsidR="00E378A7" w:rsidRPr="00353A7C">
        <w:rPr>
          <w:rFonts w:ascii="Calibri" w:hAnsi="Calibri"/>
        </w:rPr>
        <w:t xml:space="preserve">our </w:t>
      </w:r>
      <w:r w:rsidR="00EB0A9A" w:rsidRPr="00353A7C">
        <w:rPr>
          <w:rFonts w:ascii="Calibri" w:hAnsi="Calibri"/>
        </w:rPr>
        <w:t xml:space="preserve">priorities is also subject to scrutiny and review by our commissioners, and </w:t>
      </w:r>
      <w:r w:rsidR="001B7840" w:rsidRPr="00353A7C">
        <w:rPr>
          <w:rFonts w:ascii="Calibri" w:hAnsi="Calibri"/>
        </w:rPr>
        <w:t>the NHS</w:t>
      </w:r>
      <w:r w:rsidR="000A116F" w:rsidRPr="00353A7C">
        <w:rPr>
          <w:rFonts w:ascii="Calibri" w:hAnsi="Calibri"/>
        </w:rPr>
        <w:t xml:space="preserve"> Trust Development Authority</w:t>
      </w:r>
      <w:r w:rsidR="00E378A7" w:rsidRPr="00353A7C">
        <w:rPr>
          <w:rFonts w:ascii="Calibri" w:hAnsi="Calibri"/>
        </w:rPr>
        <w:t>.  T</w:t>
      </w:r>
      <w:r w:rsidR="00EB0A9A" w:rsidRPr="00353A7C">
        <w:rPr>
          <w:rFonts w:ascii="Calibri" w:hAnsi="Calibri"/>
        </w:rPr>
        <w:t xml:space="preserve">he Care Quality Commission </w:t>
      </w:r>
      <w:r w:rsidR="00266A71" w:rsidRPr="00353A7C">
        <w:rPr>
          <w:rFonts w:ascii="Calibri" w:hAnsi="Calibri"/>
        </w:rPr>
        <w:t xml:space="preserve">also </w:t>
      </w:r>
      <w:r w:rsidR="001B7840" w:rsidRPr="00353A7C">
        <w:rPr>
          <w:rFonts w:ascii="Calibri" w:hAnsi="Calibri"/>
        </w:rPr>
        <w:t>regulates</w:t>
      </w:r>
      <w:r w:rsidR="00EB0A9A" w:rsidRPr="00353A7C">
        <w:rPr>
          <w:rFonts w:ascii="Calibri" w:hAnsi="Calibri"/>
        </w:rPr>
        <w:t xml:space="preserve"> our service and conduct</w:t>
      </w:r>
      <w:r w:rsidR="005C19AE" w:rsidRPr="00353A7C">
        <w:rPr>
          <w:rFonts w:ascii="Calibri" w:hAnsi="Calibri"/>
        </w:rPr>
        <w:t>s</w:t>
      </w:r>
      <w:r w:rsidR="00EB0A9A" w:rsidRPr="00353A7C">
        <w:rPr>
          <w:rFonts w:ascii="Calibri" w:hAnsi="Calibri"/>
        </w:rPr>
        <w:t xml:space="preserve"> unannounced </w:t>
      </w:r>
      <w:r w:rsidR="002A6BB8">
        <w:rPr>
          <w:rFonts w:ascii="Calibri" w:hAnsi="Calibri"/>
        </w:rPr>
        <w:t xml:space="preserve">and planned </w:t>
      </w:r>
      <w:r w:rsidR="00EB0A9A" w:rsidRPr="00353A7C">
        <w:rPr>
          <w:rFonts w:ascii="Calibri" w:hAnsi="Calibri"/>
        </w:rPr>
        <w:t>inspections</w:t>
      </w:r>
      <w:r w:rsidR="00D674A9" w:rsidRPr="00353A7C">
        <w:rPr>
          <w:rFonts w:ascii="Calibri" w:hAnsi="Calibri"/>
        </w:rPr>
        <w:t>. The CQC reports its findings to the public on their website</w:t>
      </w:r>
      <w:r w:rsidR="00EB0A9A" w:rsidRPr="00353A7C">
        <w:rPr>
          <w:rFonts w:ascii="Calibri" w:hAnsi="Calibri"/>
        </w:rPr>
        <w:t>.</w:t>
      </w:r>
    </w:p>
    <w:p w:rsidR="00D96111" w:rsidRPr="00353A7C" w:rsidRDefault="00D96111" w:rsidP="00D240ED">
      <w:pPr>
        <w:rPr>
          <w:rFonts w:ascii="Calibri" w:hAnsi="Calibri"/>
        </w:rPr>
      </w:pPr>
    </w:p>
    <w:p w:rsidR="00D96111" w:rsidRPr="00C45F71" w:rsidRDefault="00D96111" w:rsidP="00D240ED">
      <w:pPr>
        <w:rPr>
          <w:rFonts w:ascii="Calibri" w:hAnsi="Calibri"/>
          <w:color w:val="FF0000"/>
        </w:rPr>
      </w:pPr>
      <w:r w:rsidRPr="00353A7C">
        <w:rPr>
          <w:rFonts w:ascii="Calibri" w:hAnsi="Calibri"/>
        </w:rPr>
        <w:t>A</w:t>
      </w:r>
      <w:r w:rsidR="00B33A4C" w:rsidRPr="00353A7C">
        <w:rPr>
          <w:rFonts w:ascii="Calibri" w:hAnsi="Calibri"/>
        </w:rPr>
        <w:t>s an indication of the effectiveness of these arrangements, a</w:t>
      </w:r>
      <w:r w:rsidR="00770CD6">
        <w:rPr>
          <w:rFonts w:ascii="Calibri" w:hAnsi="Calibri"/>
        </w:rPr>
        <w:t xml:space="preserve">n external </w:t>
      </w:r>
      <w:r w:rsidRPr="00353A7C">
        <w:rPr>
          <w:rFonts w:ascii="Calibri" w:hAnsi="Calibri"/>
        </w:rPr>
        <w:t xml:space="preserve">audit </w:t>
      </w:r>
      <w:r w:rsidR="00B33A4C" w:rsidRPr="00353A7C">
        <w:rPr>
          <w:rFonts w:ascii="Calibri" w:hAnsi="Calibri"/>
        </w:rPr>
        <w:t xml:space="preserve">of </w:t>
      </w:r>
      <w:r w:rsidR="007A6A5A" w:rsidRPr="00353A7C">
        <w:rPr>
          <w:rFonts w:ascii="Calibri" w:hAnsi="Calibri"/>
        </w:rPr>
        <w:t xml:space="preserve">“Governance and Risk Management </w:t>
      </w:r>
      <w:r w:rsidR="00A45D53" w:rsidRPr="00353A7C">
        <w:rPr>
          <w:rFonts w:ascii="Calibri" w:hAnsi="Calibri"/>
        </w:rPr>
        <w:t>Arrangements” carried</w:t>
      </w:r>
      <w:r w:rsidRPr="00353A7C">
        <w:rPr>
          <w:rFonts w:ascii="Calibri" w:hAnsi="Calibri"/>
        </w:rPr>
        <w:t xml:space="preserve"> out for the Trust by Audit </w:t>
      </w:r>
      <w:r w:rsidRPr="00E735BA">
        <w:rPr>
          <w:rFonts w:ascii="Calibri" w:hAnsi="Calibri"/>
        </w:rPr>
        <w:t xml:space="preserve">South West </w:t>
      </w:r>
      <w:r w:rsidR="00E735BA" w:rsidRPr="00E735BA">
        <w:rPr>
          <w:rFonts w:ascii="Calibri" w:hAnsi="Calibri"/>
        </w:rPr>
        <w:t>in April</w:t>
      </w:r>
      <w:r w:rsidR="007A6A5A" w:rsidRPr="00E735BA">
        <w:rPr>
          <w:rFonts w:ascii="Calibri" w:hAnsi="Calibri"/>
        </w:rPr>
        <w:t xml:space="preserve"> 2014</w:t>
      </w:r>
      <w:r w:rsidR="00E378A7" w:rsidRPr="00E735BA">
        <w:rPr>
          <w:rFonts w:ascii="Calibri" w:hAnsi="Calibri"/>
        </w:rPr>
        <w:t xml:space="preserve"> </w:t>
      </w:r>
      <w:r w:rsidRPr="00E735BA">
        <w:rPr>
          <w:rFonts w:ascii="Calibri" w:hAnsi="Calibri"/>
        </w:rPr>
        <w:t>gave an overall assurance opinion on the desig</w:t>
      </w:r>
      <w:r w:rsidR="00770CD6">
        <w:rPr>
          <w:rFonts w:ascii="Calibri" w:hAnsi="Calibri"/>
        </w:rPr>
        <w:t>n and operation of controls as ‘green’</w:t>
      </w:r>
      <w:r w:rsidRPr="00E735BA">
        <w:rPr>
          <w:rFonts w:ascii="Calibri" w:hAnsi="Calibri"/>
        </w:rPr>
        <w:t>.</w:t>
      </w:r>
      <w:r w:rsidRPr="00353A7C">
        <w:rPr>
          <w:rFonts w:ascii="Calibri" w:hAnsi="Calibri"/>
        </w:rPr>
        <w:t xml:space="preserve"> </w:t>
      </w:r>
      <w:r w:rsidR="00E735BA">
        <w:rPr>
          <w:rFonts w:ascii="Calibri" w:hAnsi="Calibri"/>
        </w:rPr>
        <w:t xml:space="preserve">An audit of CQC Compliance in February </w:t>
      </w:r>
      <w:r w:rsidR="00E735BA" w:rsidRPr="00E735BA">
        <w:rPr>
          <w:rFonts w:ascii="Calibri" w:hAnsi="Calibri"/>
        </w:rPr>
        <w:t>2015 also gave an assessment of ‘green’.</w:t>
      </w:r>
    </w:p>
    <w:p w:rsidR="003540EE" w:rsidRPr="00353A7C" w:rsidRDefault="004C66A8" w:rsidP="007170C0">
      <w:pPr>
        <w:jc w:val="both"/>
        <w:rPr>
          <w:rFonts w:ascii="Calibri" w:hAnsi="Calibri"/>
          <w:b/>
          <w:color w:val="0070C0"/>
          <w:lang w:eastAsia="en-GB"/>
        </w:rPr>
      </w:pPr>
      <w:r w:rsidRPr="002E58E4">
        <w:rPr>
          <w:rFonts w:ascii="Calibri" w:hAnsi="Calibri"/>
          <w:b/>
          <w:color w:val="0070C0"/>
          <w:lang w:eastAsia="en-GB"/>
        </w:rPr>
        <w:lastRenderedPageBreak/>
        <w:t>Annex1</w:t>
      </w:r>
      <w:bookmarkStart w:id="24" w:name="_Toc355089348"/>
      <w:r w:rsidR="002E58E4">
        <w:rPr>
          <w:rFonts w:ascii="Calibri" w:hAnsi="Calibri"/>
          <w:b/>
          <w:color w:val="0070C0"/>
          <w:lang w:eastAsia="en-GB"/>
        </w:rPr>
        <w:t xml:space="preserve"> </w:t>
      </w:r>
    </w:p>
    <w:p w:rsidR="00AB51A9" w:rsidRPr="00353A7C" w:rsidRDefault="00324608" w:rsidP="000F684F">
      <w:pPr>
        <w:spacing w:after="345"/>
        <w:rPr>
          <w:rFonts w:ascii="Calibri" w:hAnsi="Calibri"/>
          <w:b/>
          <w:color w:val="0070C0"/>
        </w:rPr>
      </w:pPr>
      <w:r w:rsidRPr="00353A7C">
        <w:rPr>
          <w:rFonts w:ascii="Calibri" w:hAnsi="Calibri"/>
          <w:b/>
          <w:color w:val="0070C0"/>
        </w:rPr>
        <w:t xml:space="preserve">Statement of Directors’ Responsibilities in Respect of the Quality </w:t>
      </w:r>
      <w:bookmarkEnd w:id="24"/>
      <w:r w:rsidR="002A6BB8">
        <w:rPr>
          <w:rFonts w:ascii="Calibri" w:hAnsi="Calibri"/>
          <w:b/>
          <w:color w:val="0070C0"/>
        </w:rPr>
        <w:t>Account</w:t>
      </w:r>
    </w:p>
    <w:p w:rsidR="00324608" w:rsidRPr="00353A7C" w:rsidRDefault="002A6BB8" w:rsidP="00D240ED">
      <w:pPr>
        <w:rPr>
          <w:rFonts w:ascii="Calibri" w:hAnsi="Calibri"/>
        </w:rPr>
      </w:pPr>
      <w:r>
        <w:rPr>
          <w:rFonts w:ascii="Calibri" w:hAnsi="Calibri"/>
        </w:rPr>
        <w:t>In preparing the Quality Account</w:t>
      </w:r>
      <w:r w:rsidR="00324608" w:rsidRPr="00353A7C">
        <w:rPr>
          <w:rFonts w:ascii="Calibri" w:hAnsi="Calibri"/>
        </w:rPr>
        <w:t xml:space="preserve">, Directors are required to take steps to satisfy themselves </w:t>
      </w:r>
      <w:r w:rsidR="00FD5BCC">
        <w:rPr>
          <w:rFonts w:ascii="Calibri" w:hAnsi="Calibri"/>
        </w:rPr>
        <w:t>that:</w:t>
      </w:r>
    </w:p>
    <w:p w:rsidR="00324608" w:rsidRPr="00353A7C" w:rsidRDefault="00324608" w:rsidP="00D240ED">
      <w:pPr>
        <w:rPr>
          <w:rFonts w:ascii="Calibri" w:hAnsi="Calibri"/>
        </w:rPr>
      </w:pPr>
    </w:p>
    <w:p w:rsidR="00324608" w:rsidRPr="00353A7C" w:rsidRDefault="002A6BB8" w:rsidP="00A855B5">
      <w:pPr>
        <w:pStyle w:val="ListParagraph"/>
        <w:numPr>
          <w:ilvl w:val="0"/>
          <w:numId w:val="3"/>
        </w:numPr>
        <w:rPr>
          <w:rFonts w:ascii="Calibri" w:hAnsi="Calibri"/>
        </w:rPr>
      </w:pPr>
      <w:r>
        <w:rPr>
          <w:rFonts w:ascii="Calibri" w:hAnsi="Calibri"/>
        </w:rPr>
        <w:t>The Quality Account</w:t>
      </w:r>
      <w:r w:rsidR="0050590F" w:rsidRPr="00353A7C">
        <w:rPr>
          <w:rFonts w:ascii="Calibri" w:hAnsi="Calibri"/>
        </w:rPr>
        <w:t xml:space="preserve"> </w:t>
      </w:r>
      <w:r w:rsidR="00324608" w:rsidRPr="00353A7C">
        <w:rPr>
          <w:rFonts w:ascii="Calibri" w:hAnsi="Calibri"/>
        </w:rPr>
        <w:t xml:space="preserve">presents a balanced picture of the </w:t>
      </w:r>
      <w:r w:rsidR="00396AD0" w:rsidRPr="00353A7C">
        <w:rPr>
          <w:rFonts w:ascii="Calibri" w:hAnsi="Calibri"/>
        </w:rPr>
        <w:t>T</w:t>
      </w:r>
      <w:r w:rsidR="00324608" w:rsidRPr="00353A7C">
        <w:rPr>
          <w:rFonts w:ascii="Calibri" w:hAnsi="Calibri"/>
        </w:rPr>
        <w:t>rust’s perf</w:t>
      </w:r>
      <w:r w:rsidR="00FD5BCC">
        <w:rPr>
          <w:rFonts w:ascii="Calibri" w:hAnsi="Calibri"/>
        </w:rPr>
        <w:t>ormance over the period covered.</w:t>
      </w:r>
    </w:p>
    <w:p w:rsidR="00324608" w:rsidRPr="00353A7C" w:rsidRDefault="00324608" w:rsidP="00A855B5">
      <w:pPr>
        <w:pStyle w:val="ListParagraph"/>
        <w:numPr>
          <w:ilvl w:val="0"/>
          <w:numId w:val="3"/>
        </w:numPr>
        <w:rPr>
          <w:rFonts w:ascii="Calibri" w:hAnsi="Calibri"/>
        </w:rPr>
      </w:pPr>
      <w:r w:rsidRPr="00353A7C">
        <w:rPr>
          <w:rFonts w:ascii="Calibri" w:hAnsi="Calibri"/>
        </w:rPr>
        <w:t>The performance information</w:t>
      </w:r>
      <w:r w:rsidR="002A6BB8">
        <w:rPr>
          <w:rFonts w:ascii="Calibri" w:hAnsi="Calibri"/>
        </w:rPr>
        <w:t xml:space="preserve"> reported in the Quality Account</w:t>
      </w:r>
      <w:r w:rsidR="00FD5BCC">
        <w:rPr>
          <w:rFonts w:ascii="Calibri" w:hAnsi="Calibri"/>
        </w:rPr>
        <w:t xml:space="preserve"> is reliable and accurate.</w:t>
      </w:r>
    </w:p>
    <w:p w:rsidR="00324608" w:rsidRPr="00353A7C" w:rsidRDefault="00324608" w:rsidP="00A855B5">
      <w:pPr>
        <w:pStyle w:val="ListParagraph"/>
        <w:numPr>
          <w:ilvl w:val="0"/>
          <w:numId w:val="3"/>
        </w:numPr>
        <w:rPr>
          <w:rFonts w:ascii="Calibri" w:hAnsi="Calibri"/>
        </w:rPr>
      </w:pPr>
      <w:r w:rsidRPr="00353A7C">
        <w:rPr>
          <w:rFonts w:ascii="Calibri" w:hAnsi="Calibri"/>
        </w:rPr>
        <w:t>There are proper internal controls over the collection and reporting of the measures of performance</w:t>
      </w:r>
      <w:r w:rsidR="0050590F" w:rsidRPr="00353A7C">
        <w:rPr>
          <w:rFonts w:ascii="Calibri" w:hAnsi="Calibri"/>
        </w:rPr>
        <w:t xml:space="preserve"> included</w:t>
      </w:r>
      <w:r w:rsidR="002A6BB8">
        <w:rPr>
          <w:rFonts w:ascii="Calibri" w:hAnsi="Calibri"/>
        </w:rPr>
        <w:t xml:space="preserve"> in the Quality Account</w:t>
      </w:r>
      <w:r w:rsidRPr="00353A7C">
        <w:rPr>
          <w:rFonts w:ascii="Calibri" w:hAnsi="Calibri"/>
        </w:rPr>
        <w:t xml:space="preserve">, and these controls are subject to review to confirm that they are </w:t>
      </w:r>
      <w:r w:rsidR="00FD5BCC">
        <w:rPr>
          <w:rFonts w:ascii="Calibri" w:hAnsi="Calibri"/>
        </w:rPr>
        <w:t>working effectively in practice.</w:t>
      </w:r>
    </w:p>
    <w:p w:rsidR="00324608" w:rsidRPr="00353A7C" w:rsidRDefault="00324608" w:rsidP="00A855B5">
      <w:pPr>
        <w:pStyle w:val="ListParagraph"/>
        <w:numPr>
          <w:ilvl w:val="0"/>
          <w:numId w:val="3"/>
        </w:numPr>
        <w:rPr>
          <w:rFonts w:ascii="Calibri" w:hAnsi="Calibri"/>
        </w:rPr>
      </w:pPr>
      <w:r w:rsidRPr="00353A7C">
        <w:rPr>
          <w:rFonts w:ascii="Calibri" w:hAnsi="Calibri"/>
        </w:rPr>
        <w:t>The data underpinning the measures of performance reported in the Q</w:t>
      </w:r>
      <w:r w:rsidR="002A6BB8">
        <w:rPr>
          <w:rFonts w:ascii="Calibri" w:hAnsi="Calibri"/>
        </w:rPr>
        <w:t>uality Account</w:t>
      </w:r>
      <w:r w:rsidRPr="00353A7C">
        <w:rPr>
          <w:rFonts w:ascii="Calibri" w:hAnsi="Calibri"/>
        </w:rPr>
        <w:t xml:space="preserve"> is robust and reliable, conforms to specified data quality standards and prescribed definitions, and is subject to a</w:t>
      </w:r>
      <w:r w:rsidR="00FD5BCC">
        <w:rPr>
          <w:rFonts w:ascii="Calibri" w:hAnsi="Calibri"/>
        </w:rPr>
        <w:t>ppropriate scrutiny and review.</w:t>
      </w:r>
    </w:p>
    <w:p w:rsidR="00324608" w:rsidRPr="00353A7C" w:rsidRDefault="002A6BB8" w:rsidP="00A855B5">
      <w:pPr>
        <w:pStyle w:val="ListParagraph"/>
        <w:numPr>
          <w:ilvl w:val="0"/>
          <w:numId w:val="3"/>
        </w:numPr>
        <w:rPr>
          <w:rFonts w:ascii="Calibri" w:hAnsi="Calibri"/>
        </w:rPr>
      </w:pPr>
      <w:r>
        <w:rPr>
          <w:rFonts w:ascii="Calibri" w:hAnsi="Calibri"/>
        </w:rPr>
        <w:t>The Quality Account</w:t>
      </w:r>
      <w:r w:rsidR="0050590F" w:rsidRPr="00353A7C">
        <w:rPr>
          <w:rFonts w:ascii="Calibri" w:hAnsi="Calibri"/>
        </w:rPr>
        <w:t xml:space="preserve"> </w:t>
      </w:r>
      <w:r w:rsidR="00324608" w:rsidRPr="00353A7C">
        <w:rPr>
          <w:rFonts w:ascii="Calibri" w:hAnsi="Calibri"/>
        </w:rPr>
        <w:t>has been prepared in accordance with the Department of Health guidance.</w:t>
      </w:r>
    </w:p>
    <w:p w:rsidR="00324608" w:rsidRPr="00353A7C" w:rsidRDefault="00324608" w:rsidP="00D240ED">
      <w:pPr>
        <w:rPr>
          <w:rFonts w:ascii="Calibri" w:hAnsi="Calibri"/>
        </w:rPr>
      </w:pPr>
    </w:p>
    <w:p w:rsidR="00324608" w:rsidRPr="00353A7C" w:rsidRDefault="00324608" w:rsidP="00D240ED">
      <w:pPr>
        <w:rPr>
          <w:rFonts w:ascii="Calibri" w:hAnsi="Calibri"/>
        </w:rPr>
      </w:pPr>
      <w:r w:rsidRPr="00353A7C">
        <w:rPr>
          <w:rFonts w:ascii="Calibri" w:hAnsi="Calibri"/>
        </w:rPr>
        <w:t xml:space="preserve">The directors confirm to the best of their knowledge and belief they have complied with the above requirements </w:t>
      </w:r>
      <w:r w:rsidR="002A6BB8">
        <w:rPr>
          <w:rFonts w:ascii="Calibri" w:hAnsi="Calibri"/>
        </w:rPr>
        <w:t>in preparing the Quality Account</w:t>
      </w:r>
      <w:r w:rsidRPr="00353A7C">
        <w:rPr>
          <w:rFonts w:ascii="Calibri" w:hAnsi="Calibri"/>
        </w:rPr>
        <w:t>.</w:t>
      </w:r>
    </w:p>
    <w:p w:rsidR="0089188F" w:rsidRPr="00353A7C" w:rsidRDefault="0089188F" w:rsidP="00D240ED">
      <w:pPr>
        <w:rPr>
          <w:rFonts w:ascii="Calibri" w:hAnsi="Calibri"/>
        </w:rPr>
      </w:pPr>
    </w:p>
    <w:p w:rsidR="0089188F" w:rsidRPr="00353A7C" w:rsidRDefault="0089188F" w:rsidP="0089188F">
      <w:pPr>
        <w:rPr>
          <w:rFonts w:ascii="Calibri" w:hAnsi="Calibri"/>
        </w:rPr>
      </w:pPr>
      <w:r w:rsidRPr="00353A7C">
        <w:rPr>
          <w:rFonts w:ascii="Calibri" w:hAnsi="Calibri"/>
        </w:rPr>
        <w:t xml:space="preserve">At Weston Area Health NHS Trust we are striving to deliver the highest level of </w:t>
      </w:r>
      <w:r w:rsidR="002A6BB8">
        <w:rPr>
          <w:rFonts w:ascii="Calibri" w:hAnsi="Calibri"/>
        </w:rPr>
        <w:t xml:space="preserve">good </w:t>
      </w:r>
      <w:r w:rsidRPr="00353A7C">
        <w:rPr>
          <w:rFonts w:ascii="Calibri" w:hAnsi="Calibri"/>
        </w:rPr>
        <w:t>quality and safe care to our local population. The Trust Board is satisfied that, to the best of its knowledge and using its own processes and</w:t>
      </w:r>
      <w:r w:rsidR="00610DD5">
        <w:rPr>
          <w:rFonts w:ascii="Calibri" w:hAnsi="Calibri"/>
        </w:rPr>
        <w:t xml:space="preserve"> its own information on </w:t>
      </w:r>
      <w:r w:rsidRPr="00353A7C">
        <w:rPr>
          <w:rFonts w:ascii="Calibri" w:hAnsi="Calibri"/>
        </w:rPr>
        <w:t>incidents, patterns of complaints, and including any further metrics it chooses to adopt, the Trust has, and will keep in place, effective arrangements for the purpose of monitoring and continually improving the quality of healthcare provided to its patients.</w:t>
      </w:r>
    </w:p>
    <w:p w:rsidR="0089188F" w:rsidRPr="00353A7C" w:rsidRDefault="0089188F" w:rsidP="0089188F">
      <w:pPr>
        <w:rPr>
          <w:rFonts w:ascii="Calibri" w:hAnsi="Calibri"/>
        </w:rPr>
      </w:pPr>
    </w:p>
    <w:p w:rsidR="0089188F" w:rsidRPr="00353A7C" w:rsidRDefault="0089188F" w:rsidP="0089188F">
      <w:pPr>
        <w:pStyle w:val="Default"/>
        <w:rPr>
          <w:rFonts w:ascii="Calibri" w:hAnsi="Calibri"/>
        </w:rPr>
      </w:pPr>
      <w:r w:rsidRPr="00353A7C">
        <w:rPr>
          <w:rFonts w:ascii="Calibri" w:hAnsi="Calibri"/>
        </w:rPr>
        <w:t xml:space="preserve">To the best of our knowledge we confirm that the information in this document is accurate. </w:t>
      </w:r>
    </w:p>
    <w:p w:rsidR="0089188F" w:rsidRDefault="0089188F" w:rsidP="00D240ED">
      <w:pPr>
        <w:rPr>
          <w:rFonts w:ascii="Calibri" w:hAnsi="Calibri"/>
        </w:rPr>
      </w:pPr>
    </w:p>
    <w:p w:rsidR="00FD5BCC" w:rsidRPr="00353A7C" w:rsidRDefault="00FD5BCC" w:rsidP="00D240ED">
      <w:pPr>
        <w:rPr>
          <w:rFonts w:ascii="Calibri" w:hAnsi="Calibri"/>
        </w:rPr>
      </w:pPr>
    </w:p>
    <w:p w:rsidR="00324608" w:rsidRPr="00353A7C" w:rsidRDefault="00324608" w:rsidP="00D240ED">
      <w:pPr>
        <w:rPr>
          <w:rFonts w:ascii="Calibri" w:hAnsi="Calibri"/>
        </w:rPr>
      </w:pPr>
      <w:r w:rsidRPr="00353A7C">
        <w:rPr>
          <w:rFonts w:ascii="Calibri" w:hAnsi="Calibri"/>
        </w:rPr>
        <w:t xml:space="preserve">By order of the Trust Board </w:t>
      </w:r>
    </w:p>
    <w:p w:rsidR="00324608" w:rsidRPr="00353A7C" w:rsidRDefault="00324608" w:rsidP="00324608">
      <w:pPr>
        <w:jc w:val="both"/>
        <w:rPr>
          <w:rFonts w:ascii="Calibri" w:hAnsi="Calibri"/>
        </w:rPr>
      </w:pPr>
    </w:p>
    <w:tbl>
      <w:tblPr>
        <w:tblW w:w="0" w:type="auto"/>
        <w:tblLayout w:type="fixed"/>
        <w:tblLook w:val="04A0"/>
      </w:tblPr>
      <w:tblGrid>
        <w:gridCol w:w="2660"/>
        <w:gridCol w:w="7195"/>
      </w:tblGrid>
      <w:tr w:rsidR="00324608" w:rsidRPr="00885BF2" w:rsidTr="00572861">
        <w:tc>
          <w:tcPr>
            <w:tcW w:w="2660" w:type="dxa"/>
            <w:shd w:val="clear" w:color="auto" w:fill="auto"/>
            <w:vAlign w:val="bottom"/>
          </w:tcPr>
          <w:p w:rsidR="007E7A52" w:rsidRDefault="007E7A52" w:rsidP="00D240ED">
            <w:pPr>
              <w:rPr>
                <w:rFonts w:ascii="Calibri" w:hAnsi="Calibri"/>
              </w:rPr>
            </w:pPr>
          </w:p>
          <w:p w:rsidR="00572861" w:rsidRPr="00885BF2" w:rsidRDefault="00572861" w:rsidP="00D240ED">
            <w:pPr>
              <w:rPr>
                <w:rFonts w:ascii="Calibri" w:hAnsi="Calibri"/>
              </w:rPr>
            </w:pPr>
          </w:p>
          <w:p w:rsidR="00324608" w:rsidRPr="00885BF2" w:rsidRDefault="00437780" w:rsidP="00D240ED">
            <w:pPr>
              <w:rPr>
                <w:rFonts w:ascii="Calibri" w:hAnsi="Calibri"/>
              </w:rPr>
            </w:pPr>
            <w:r>
              <w:rPr>
                <w:rFonts w:ascii="Calibri" w:hAnsi="Calibri"/>
              </w:rPr>
              <w:t>June 2015</w:t>
            </w:r>
          </w:p>
          <w:p w:rsidR="00324608" w:rsidRPr="00885BF2" w:rsidRDefault="00324608" w:rsidP="00D240ED">
            <w:pPr>
              <w:rPr>
                <w:rFonts w:ascii="Calibri" w:hAnsi="Calibri"/>
              </w:rPr>
            </w:pPr>
          </w:p>
        </w:tc>
        <w:tc>
          <w:tcPr>
            <w:tcW w:w="7195" w:type="dxa"/>
            <w:shd w:val="clear" w:color="auto" w:fill="auto"/>
            <w:vAlign w:val="bottom"/>
          </w:tcPr>
          <w:p w:rsidR="00324608" w:rsidRPr="00885BF2" w:rsidRDefault="00572861" w:rsidP="00430403">
            <w:pPr>
              <w:rPr>
                <w:rFonts w:ascii="Calibri" w:hAnsi="Calibri"/>
              </w:rPr>
            </w:pPr>
            <w:r>
              <w:rPr>
                <w:rFonts w:ascii="Calibri" w:hAnsi="Calibri"/>
              </w:rPr>
              <w:t xml:space="preserve">   </w:t>
            </w:r>
            <w:r w:rsidR="00430403" w:rsidRPr="00430403">
              <w:rPr>
                <w:rFonts w:ascii="Calibri" w:hAnsi="Calibri"/>
                <w:noProof/>
                <w:lang w:eastAsia="en-GB"/>
              </w:rPr>
              <w:drawing>
                <wp:inline distT="0" distB="0" distL="0" distR="0">
                  <wp:extent cx="1771650" cy="657225"/>
                  <wp:effectExtent l="19050" t="0" r="0" b="0"/>
                  <wp:docPr id="29" name="Picture 1" descr="C:\Users\fisherj\AppData\Local\Microsoft\Windows\Temporary Internet Files\Content.Outlook\ICASVCVU\Grahame signature.JPG"/>
                  <wp:cNvGraphicFramePr/>
                  <a:graphic xmlns:a="http://schemas.openxmlformats.org/drawingml/2006/main">
                    <a:graphicData uri="http://schemas.openxmlformats.org/drawingml/2006/picture">
                      <pic:pic xmlns:pic="http://schemas.openxmlformats.org/drawingml/2006/picture">
                        <pic:nvPicPr>
                          <pic:cNvPr id="0" name="Picture 1" descr="C:\Users\fisherj\AppData\Local\Microsoft\Windows\Temporary Internet Files\Content.Outlook\ICASVCVU\Grahame signature.JPG"/>
                          <pic:cNvPicPr>
                            <a:picLocks noChangeAspect="1" noChangeArrowheads="1"/>
                          </pic:cNvPicPr>
                        </pic:nvPicPr>
                        <pic:blipFill>
                          <a:blip r:embed="rId86" cstate="print"/>
                          <a:srcRect/>
                          <a:stretch>
                            <a:fillRect/>
                          </a:stretch>
                        </pic:blipFill>
                        <pic:spPr bwMode="auto">
                          <a:xfrm>
                            <a:off x="0" y="0"/>
                            <a:ext cx="1771650" cy="657225"/>
                          </a:xfrm>
                          <a:prstGeom prst="rect">
                            <a:avLst/>
                          </a:prstGeom>
                          <a:noFill/>
                          <a:ln w="9525">
                            <a:noFill/>
                            <a:miter lim="800000"/>
                            <a:headEnd/>
                            <a:tailEnd/>
                          </a:ln>
                        </pic:spPr>
                      </pic:pic>
                    </a:graphicData>
                  </a:graphic>
                </wp:inline>
              </w:drawing>
            </w:r>
            <w:r w:rsidR="00430403">
              <w:rPr>
                <w:rFonts w:ascii="Calibri" w:hAnsi="Calibri"/>
              </w:rPr>
              <w:t xml:space="preserve">            </w:t>
            </w:r>
            <w:r w:rsidR="00437780">
              <w:rPr>
                <w:rFonts w:ascii="Calibri" w:hAnsi="Calibri"/>
              </w:rPr>
              <w:t xml:space="preserve">          </w:t>
            </w:r>
            <w:r w:rsidR="00A86489">
              <w:rPr>
                <w:rFonts w:ascii="Calibri" w:hAnsi="Calibri"/>
              </w:rPr>
              <w:t>Grahame Paine</w:t>
            </w:r>
            <w:r w:rsidR="00324608" w:rsidRPr="00885BF2">
              <w:rPr>
                <w:rFonts w:ascii="Calibri" w:hAnsi="Calibri"/>
              </w:rPr>
              <w:t>, Chair</w:t>
            </w:r>
            <w:r w:rsidR="00B507E2">
              <w:rPr>
                <w:rFonts w:ascii="Calibri" w:hAnsi="Calibri"/>
              </w:rPr>
              <w:t>man</w:t>
            </w:r>
          </w:p>
        </w:tc>
      </w:tr>
      <w:tr w:rsidR="00324608" w:rsidRPr="00885BF2" w:rsidTr="00572861">
        <w:trPr>
          <w:trHeight w:val="1228"/>
        </w:trPr>
        <w:tc>
          <w:tcPr>
            <w:tcW w:w="2660" w:type="dxa"/>
            <w:shd w:val="clear" w:color="auto" w:fill="auto"/>
            <w:vAlign w:val="bottom"/>
          </w:tcPr>
          <w:p w:rsidR="00324608" w:rsidRPr="00885BF2" w:rsidRDefault="00324608" w:rsidP="00D240ED">
            <w:pPr>
              <w:rPr>
                <w:rFonts w:ascii="Calibri" w:hAnsi="Calibri"/>
              </w:rPr>
            </w:pPr>
          </w:p>
          <w:p w:rsidR="00ED3013" w:rsidRPr="00885BF2" w:rsidRDefault="00ED3013" w:rsidP="00D240ED">
            <w:pPr>
              <w:rPr>
                <w:rFonts w:ascii="Calibri" w:hAnsi="Calibri"/>
              </w:rPr>
            </w:pPr>
          </w:p>
          <w:p w:rsidR="00ED3013" w:rsidRPr="00885BF2" w:rsidRDefault="00437780" w:rsidP="00D240ED">
            <w:pPr>
              <w:rPr>
                <w:rFonts w:ascii="Calibri" w:hAnsi="Calibri"/>
              </w:rPr>
            </w:pPr>
            <w:r>
              <w:rPr>
                <w:rFonts w:ascii="Calibri" w:hAnsi="Calibri"/>
              </w:rPr>
              <w:t>June 2015</w:t>
            </w:r>
          </w:p>
          <w:p w:rsidR="00324608" w:rsidRPr="00885BF2" w:rsidRDefault="00324608" w:rsidP="00D240ED">
            <w:pPr>
              <w:rPr>
                <w:rFonts w:ascii="Calibri" w:hAnsi="Calibri"/>
              </w:rPr>
            </w:pPr>
          </w:p>
        </w:tc>
        <w:tc>
          <w:tcPr>
            <w:tcW w:w="7195" w:type="dxa"/>
            <w:shd w:val="clear" w:color="auto" w:fill="auto"/>
            <w:vAlign w:val="bottom"/>
          </w:tcPr>
          <w:p w:rsidR="00324608" w:rsidRPr="00885BF2" w:rsidRDefault="00437780" w:rsidP="00D240ED">
            <w:pPr>
              <w:rPr>
                <w:rFonts w:ascii="Calibri" w:hAnsi="Calibri"/>
              </w:rPr>
            </w:pPr>
            <w:r>
              <w:rPr>
                <w:rFonts w:ascii="Calibri" w:hAnsi="Calibri"/>
              </w:rPr>
              <w:t xml:space="preserve">   </w:t>
            </w:r>
            <w:r w:rsidR="00430403" w:rsidRPr="00430403">
              <w:rPr>
                <w:rFonts w:ascii="Calibri" w:hAnsi="Calibri"/>
                <w:noProof/>
                <w:lang w:eastAsia="en-GB"/>
              </w:rPr>
              <w:drawing>
                <wp:inline distT="0" distB="0" distL="0" distR="0">
                  <wp:extent cx="2320290" cy="409575"/>
                  <wp:effectExtent l="19050" t="0" r="381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319999" cy="409524"/>
                          </a:xfrm>
                          <a:prstGeom prst="rect">
                            <a:avLst/>
                          </a:prstGeom>
                          <a:noFill/>
                          <a:ln w="9525">
                            <a:noFill/>
                            <a:miter lim="800000"/>
                            <a:headEnd/>
                            <a:tailEnd/>
                          </a:ln>
                        </pic:spPr>
                      </pic:pic>
                    </a:graphicData>
                  </a:graphic>
                </wp:inline>
              </w:drawing>
            </w:r>
            <w:r w:rsidR="00430403">
              <w:rPr>
                <w:rFonts w:ascii="Calibri" w:hAnsi="Calibri"/>
              </w:rPr>
              <w:t xml:space="preserve"> </w:t>
            </w:r>
            <w:r w:rsidR="00572861">
              <w:rPr>
                <w:rFonts w:ascii="Calibri" w:hAnsi="Calibri"/>
              </w:rPr>
              <w:t xml:space="preserve">     </w:t>
            </w:r>
            <w:r w:rsidR="008D4157" w:rsidRPr="00885BF2">
              <w:rPr>
                <w:rFonts w:ascii="Calibri" w:hAnsi="Calibri"/>
              </w:rPr>
              <w:t xml:space="preserve">Nick Wood, </w:t>
            </w:r>
            <w:r w:rsidR="00324608" w:rsidRPr="00885BF2">
              <w:rPr>
                <w:rFonts w:ascii="Calibri" w:hAnsi="Calibri"/>
              </w:rPr>
              <w:t>Chief Executive</w:t>
            </w:r>
          </w:p>
        </w:tc>
      </w:tr>
    </w:tbl>
    <w:p w:rsidR="00AB51A9" w:rsidRDefault="00AB51A9" w:rsidP="00D240ED">
      <w:pPr>
        <w:rPr>
          <w:rFonts w:ascii="Calibri" w:hAnsi="Calibri"/>
        </w:rPr>
      </w:pPr>
    </w:p>
    <w:p w:rsidR="00FD5BCC" w:rsidRDefault="00FD5BCC" w:rsidP="00D240ED">
      <w:pPr>
        <w:rPr>
          <w:rFonts w:ascii="Calibri" w:hAnsi="Calibri"/>
        </w:rPr>
      </w:pPr>
    </w:p>
    <w:p w:rsidR="007226AF" w:rsidRDefault="007226AF">
      <w:pPr>
        <w:rPr>
          <w:rFonts w:ascii="Calibri" w:hAnsi="Calibri"/>
        </w:rPr>
      </w:pPr>
      <w:r>
        <w:rPr>
          <w:rFonts w:ascii="Calibri" w:hAnsi="Calibri"/>
        </w:rPr>
        <w:br w:type="page"/>
      </w:r>
    </w:p>
    <w:p w:rsidR="0094174A" w:rsidRPr="0094174A" w:rsidRDefault="0094174A" w:rsidP="0094174A">
      <w:pPr>
        <w:pStyle w:val="Heading1"/>
        <w:rPr>
          <w:rFonts w:ascii="Calibri" w:hAnsi="Calibri"/>
          <w:sz w:val="24"/>
          <w:szCs w:val="24"/>
        </w:rPr>
      </w:pPr>
      <w:r w:rsidRPr="0094174A">
        <w:rPr>
          <w:rFonts w:ascii="Calibri" w:hAnsi="Calibri"/>
          <w:sz w:val="24"/>
          <w:szCs w:val="24"/>
        </w:rPr>
        <w:lastRenderedPageBreak/>
        <w:t>Independent Auditor's Limited Assurance Report to the Directors of Weston Area Health NHS Trust on the Annual Quality Account</w:t>
      </w:r>
      <w:r w:rsidRPr="0094174A">
        <w:rPr>
          <w:rFonts w:ascii="Calibri" w:hAnsi="Calibri"/>
          <w:iCs/>
          <w:sz w:val="24"/>
          <w:szCs w:val="24"/>
        </w:rPr>
        <w:t xml:space="preserve"> </w:t>
      </w:r>
    </w:p>
    <w:p w:rsidR="0094174A" w:rsidRPr="0094174A" w:rsidRDefault="0094174A" w:rsidP="0094174A">
      <w:pPr>
        <w:pStyle w:val="Default"/>
        <w:rPr>
          <w:rFonts w:ascii="Calibri" w:hAnsi="Calibri"/>
        </w:rPr>
      </w:pPr>
    </w:p>
    <w:p w:rsidR="0094174A" w:rsidRPr="0094174A" w:rsidRDefault="0094174A" w:rsidP="0094174A">
      <w:pPr>
        <w:pStyle w:val="Default"/>
        <w:rPr>
          <w:rFonts w:ascii="Calibri" w:hAnsi="Calibri"/>
        </w:rPr>
      </w:pPr>
      <w:r w:rsidRPr="0094174A">
        <w:rPr>
          <w:rFonts w:ascii="Calibri" w:hAnsi="Calibri"/>
        </w:rPr>
        <w:t xml:space="preserve">We are required to perform an independent assurance engagement in respect of Weston Area Health NHS Trust’s Quality Account for the year ended 31 March 2015 (“the Quality Account”) and certain performance indicators contained therein as part of our work. NHS trusts are required by section 8 of the Health Act 2009 to publish a quality account which must include prescribed information set out in The National Health Service (Quality Account) Regulations 2010, the National Health Service (Quality Account) Amendment Regulations 2011 and the National Health Service (Quality Account) Amendment Regulations 2012 (“the Regulations”). </w:t>
      </w:r>
    </w:p>
    <w:p w:rsidR="0094174A" w:rsidRPr="0094174A" w:rsidRDefault="0094174A" w:rsidP="0094174A">
      <w:pPr>
        <w:pStyle w:val="Default"/>
        <w:rPr>
          <w:rFonts w:ascii="Calibri" w:hAnsi="Calibri"/>
          <w:b/>
          <w:bCs/>
        </w:rPr>
      </w:pPr>
    </w:p>
    <w:p w:rsidR="0094174A" w:rsidRPr="0094174A" w:rsidRDefault="0094174A" w:rsidP="0094174A">
      <w:pPr>
        <w:pStyle w:val="Default"/>
        <w:rPr>
          <w:rFonts w:ascii="Calibri" w:hAnsi="Calibri"/>
        </w:rPr>
      </w:pPr>
      <w:r w:rsidRPr="0094174A">
        <w:rPr>
          <w:rFonts w:ascii="Calibri" w:hAnsi="Calibri"/>
          <w:b/>
          <w:bCs/>
        </w:rPr>
        <w:t xml:space="preserve">Scope and subject matter </w:t>
      </w:r>
    </w:p>
    <w:p w:rsidR="0094174A" w:rsidRPr="0094174A" w:rsidRDefault="0094174A" w:rsidP="0094174A">
      <w:pPr>
        <w:pStyle w:val="Default"/>
        <w:rPr>
          <w:rFonts w:ascii="Calibri" w:hAnsi="Calibri"/>
        </w:rPr>
      </w:pPr>
      <w:r w:rsidRPr="0094174A">
        <w:rPr>
          <w:rFonts w:ascii="Calibri" w:hAnsi="Calibri"/>
        </w:rPr>
        <w:t xml:space="preserve">The indicators for the year ended 31 March 2015 subject to limited assurance consist of the following indicators: </w:t>
      </w:r>
    </w:p>
    <w:p w:rsidR="0094174A" w:rsidRPr="0094174A" w:rsidRDefault="0094174A" w:rsidP="0094174A">
      <w:pPr>
        <w:pStyle w:val="Default"/>
        <w:numPr>
          <w:ilvl w:val="0"/>
          <w:numId w:val="39"/>
        </w:numPr>
        <w:spacing w:after="46"/>
        <w:rPr>
          <w:rFonts w:ascii="Calibri" w:hAnsi="Calibri"/>
        </w:rPr>
      </w:pPr>
      <w:r w:rsidRPr="0094174A">
        <w:rPr>
          <w:rFonts w:ascii="Calibri" w:hAnsi="Calibri"/>
        </w:rPr>
        <w:t xml:space="preserve">the percentage of patient safety incidents resulting in severe harm or death; and </w:t>
      </w:r>
    </w:p>
    <w:p w:rsidR="0094174A" w:rsidRPr="0094174A" w:rsidRDefault="0094174A" w:rsidP="0094174A">
      <w:pPr>
        <w:pStyle w:val="Default"/>
        <w:numPr>
          <w:ilvl w:val="0"/>
          <w:numId w:val="39"/>
        </w:numPr>
        <w:spacing w:after="46"/>
        <w:rPr>
          <w:rFonts w:ascii="Calibri" w:hAnsi="Calibri"/>
        </w:rPr>
      </w:pPr>
      <w:proofErr w:type="gramStart"/>
      <w:r w:rsidRPr="0094174A">
        <w:rPr>
          <w:rFonts w:ascii="Calibri" w:hAnsi="Calibri"/>
        </w:rPr>
        <w:t>the</w:t>
      </w:r>
      <w:proofErr w:type="gramEnd"/>
      <w:r w:rsidRPr="0094174A">
        <w:rPr>
          <w:rFonts w:ascii="Calibri" w:hAnsi="Calibri"/>
        </w:rPr>
        <w:t xml:space="preserve"> Friends and Family test (FFT) patient element score.</w:t>
      </w:r>
    </w:p>
    <w:p w:rsidR="0094174A" w:rsidRPr="0094174A" w:rsidRDefault="0094174A" w:rsidP="0094174A">
      <w:pPr>
        <w:pStyle w:val="Default"/>
        <w:rPr>
          <w:rFonts w:ascii="Calibri" w:hAnsi="Calibri"/>
        </w:rPr>
      </w:pPr>
    </w:p>
    <w:p w:rsidR="0094174A" w:rsidRPr="0094174A" w:rsidRDefault="0094174A" w:rsidP="0094174A">
      <w:pPr>
        <w:pStyle w:val="Default"/>
        <w:rPr>
          <w:rFonts w:ascii="Calibri" w:hAnsi="Calibri"/>
        </w:rPr>
      </w:pPr>
      <w:r w:rsidRPr="0094174A">
        <w:rPr>
          <w:rFonts w:ascii="Calibri" w:hAnsi="Calibri"/>
        </w:rPr>
        <w:t xml:space="preserve">We refer to these two indicators collectively as “the indicators”. </w:t>
      </w:r>
    </w:p>
    <w:p w:rsidR="0094174A" w:rsidRPr="0094174A" w:rsidRDefault="0094174A" w:rsidP="0094174A">
      <w:pPr>
        <w:pStyle w:val="Default"/>
        <w:rPr>
          <w:rFonts w:ascii="Calibri" w:hAnsi="Calibri"/>
          <w:b/>
          <w:bCs/>
        </w:rPr>
      </w:pPr>
    </w:p>
    <w:p w:rsidR="0094174A" w:rsidRPr="0094174A" w:rsidRDefault="0094174A" w:rsidP="0094174A">
      <w:pPr>
        <w:pStyle w:val="Default"/>
        <w:rPr>
          <w:rFonts w:ascii="Calibri" w:hAnsi="Calibri"/>
        </w:rPr>
      </w:pPr>
      <w:r w:rsidRPr="0094174A">
        <w:rPr>
          <w:rFonts w:ascii="Calibri" w:hAnsi="Calibri"/>
          <w:b/>
          <w:bCs/>
        </w:rPr>
        <w:t xml:space="preserve">Respective responsibilities of directors and auditors </w:t>
      </w:r>
    </w:p>
    <w:p w:rsidR="0094174A" w:rsidRPr="0094174A" w:rsidRDefault="0094174A" w:rsidP="0094174A">
      <w:pPr>
        <w:pStyle w:val="Default"/>
        <w:rPr>
          <w:rFonts w:ascii="Calibri" w:hAnsi="Calibri"/>
        </w:rPr>
      </w:pPr>
      <w:r w:rsidRPr="0094174A">
        <w:rPr>
          <w:rFonts w:ascii="Calibri" w:hAnsi="Calibri"/>
        </w:rPr>
        <w:t>The directors are required under the Health Act 2009 to prepare a Quality Account for each financial year. The Department of Health has issued guidance on the form and content of annual Quality Accounts (which incorporates the legal requirements in the Health Act 2009 and the Regulations).</w:t>
      </w:r>
    </w:p>
    <w:p w:rsidR="0094174A" w:rsidRPr="0094174A" w:rsidRDefault="0094174A" w:rsidP="0094174A">
      <w:pPr>
        <w:pStyle w:val="Default"/>
        <w:rPr>
          <w:rFonts w:ascii="Calibri" w:hAnsi="Calibri"/>
        </w:rPr>
      </w:pPr>
    </w:p>
    <w:p w:rsidR="0094174A" w:rsidRPr="0094174A" w:rsidRDefault="0094174A" w:rsidP="0094174A">
      <w:pPr>
        <w:pStyle w:val="Default"/>
        <w:rPr>
          <w:rFonts w:ascii="Calibri" w:hAnsi="Calibri"/>
        </w:rPr>
      </w:pPr>
      <w:r w:rsidRPr="0094174A">
        <w:rPr>
          <w:rFonts w:ascii="Calibri" w:hAnsi="Calibri"/>
        </w:rPr>
        <w:t xml:space="preserve">In preparing the Quality Account, the directors are required to take steps to satisfy themselves that: </w:t>
      </w:r>
    </w:p>
    <w:p w:rsidR="0094174A" w:rsidRPr="0094174A" w:rsidRDefault="0094174A" w:rsidP="0094174A">
      <w:pPr>
        <w:pStyle w:val="Default"/>
        <w:numPr>
          <w:ilvl w:val="0"/>
          <w:numId w:val="40"/>
        </w:numPr>
        <w:spacing w:after="43"/>
        <w:rPr>
          <w:rFonts w:ascii="Calibri" w:hAnsi="Calibri"/>
        </w:rPr>
      </w:pPr>
      <w:r w:rsidRPr="0094174A">
        <w:rPr>
          <w:rFonts w:ascii="Calibri" w:hAnsi="Calibri"/>
        </w:rPr>
        <w:t xml:space="preserve">the Quality Account presents a balanced picture of the Trust’s performance over the period covered; </w:t>
      </w:r>
    </w:p>
    <w:p w:rsidR="0094174A" w:rsidRPr="0094174A" w:rsidRDefault="0094174A" w:rsidP="0094174A">
      <w:pPr>
        <w:pStyle w:val="Default"/>
        <w:numPr>
          <w:ilvl w:val="0"/>
          <w:numId w:val="40"/>
        </w:numPr>
        <w:spacing w:after="43"/>
        <w:rPr>
          <w:rFonts w:ascii="Calibri" w:hAnsi="Calibri"/>
        </w:rPr>
      </w:pPr>
      <w:r w:rsidRPr="0094174A">
        <w:rPr>
          <w:rFonts w:ascii="Calibri" w:hAnsi="Calibri"/>
        </w:rPr>
        <w:t xml:space="preserve">the performance information reported in the Quality Account is reliable and accurate; </w:t>
      </w:r>
    </w:p>
    <w:p w:rsidR="0094174A" w:rsidRPr="0094174A" w:rsidRDefault="0094174A" w:rsidP="0094174A">
      <w:pPr>
        <w:pStyle w:val="Default"/>
        <w:numPr>
          <w:ilvl w:val="0"/>
          <w:numId w:val="40"/>
        </w:numPr>
        <w:spacing w:after="43"/>
        <w:rPr>
          <w:rFonts w:ascii="Calibri" w:hAnsi="Calibri"/>
        </w:rPr>
      </w:pPr>
      <w:r w:rsidRPr="0094174A">
        <w:rPr>
          <w:rFonts w:ascii="Calibri" w:hAnsi="Calibri"/>
        </w:rPr>
        <w:t xml:space="preserve">there are proper internal controls over the collection and reporting of the measures of performance included in the Quality Account, and these controls are subject to review to confirm that they are working effectively in practice; </w:t>
      </w:r>
    </w:p>
    <w:p w:rsidR="0094174A" w:rsidRPr="0094174A" w:rsidRDefault="0094174A" w:rsidP="0094174A">
      <w:pPr>
        <w:pStyle w:val="Default"/>
        <w:numPr>
          <w:ilvl w:val="0"/>
          <w:numId w:val="40"/>
        </w:numPr>
        <w:spacing w:after="43"/>
        <w:rPr>
          <w:rFonts w:ascii="Calibri" w:hAnsi="Calibri"/>
        </w:rPr>
      </w:pPr>
      <w:r w:rsidRPr="0094174A">
        <w:rPr>
          <w:rFonts w:ascii="Calibri" w:hAnsi="Calibri"/>
        </w:rPr>
        <w:t xml:space="preserve">the data underpinning the measures of performance reported in the Quality Account is robust and reliable, conforms to specified data quality standards and prescribed definitions, and is subject to appropriate scrutiny and review; and </w:t>
      </w:r>
    </w:p>
    <w:p w:rsidR="0094174A" w:rsidRPr="0094174A" w:rsidRDefault="0094174A" w:rsidP="0094174A">
      <w:pPr>
        <w:pStyle w:val="Default"/>
        <w:numPr>
          <w:ilvl w:val="0"/>
          <w:numId w:val="40"/>
        </w:numPr>
        <w:rPr>
          <w:rFonts w:ascii="Calibri" w:hAnsi="Calibri"/>
        </w:rPr>
      </w:pPr>
      <w:proofErr w:type="gramStart"/>
      <w:r w:rsidRPr="0094174A">
        <w:rPr>
          <w:rFonts w:ascii="Calibri" w:hAnsi="Calibri"/>
        </w:rPr>
        <w:t>the</w:t>
      </w:r>
      <w:proofErr w:type="gramEnd"/>
      <w:r w:rsidRPr="0094174A">
        <w:rPr>
          <w:rFonts w:ascii="Calibri" w:hAnsi="Calibri"/>
        </w:rPr>
        <w:t xml:space="preserve"> Quality Account has been prepared in accordance with Department of Health guidance. </w:t>
      </w:r>
    </w:p>
    <w:p w:rsidR="0094174A" w:rsidRPr="0094174A" w:rsidRDefault="0094174A" w:rsidP="0094174A">
      <w:pPr>
        <w:pStyle w:val="Default"/>
        <w:rPr>
          <w:rFonts w:ascii="Calibri" w:hAnsi="Calibri"/>
        </w:rPr>
      </w:pPr>
    </w:p>
    <w:p w:rsidR="0094174A" w:rsidRDefault="0094174A" w:rsidP="0094174A">
      <w:pPr>
        <w:pStyle w:val="Default"/>
        <w:rPr>
          <w:rFonts w:ascii="Calibri" w:hAnsi="Calibri" w:cs="Calibri"/>
        </w:rPr>
      </w:pPr>
      <w:r w:rsidRPr="0094174A">
        <w:rPr>
          <w:rFonts w:ascii="Calibri" w:hAnsi="Calibri"/>
        </w:rPr>
        <w:t xml:space="preserve">The Directors are required to confirm compliance with these requirements in a statement of directors’ responsibilities within the Quality Account. </w:t>
      </w:r>
      <w:r w:rsidRPr="0094174A">
        <w:rPr>
          <w:rFonts w:ascii="Calibri" w:hAnsi="Calibri" w:cs="Calibri"/>
        </w:rPr>
        <w:t xml:space="preserve"> </w:t>
      </w:r>
    </w:p>
    <w:p w:rsidR="0094174A" w:rsidRDefault="0094174A" w:rsidP="0094174A">
      <w:pPr>
        <w:pStyle w:val="Default"/>
        <w:rPr>
          <w:rFonts w:ascii="Calibri" w:hAnsi="Calibri" w:cs="Calibri"/>
        </w:rPr>
      </w:pPr>
    </w:p>
    <w:p w:rsidR="0094174A" w:rsidRPr="0094174A" w:rsidRDefault="0094174A" w:rsidP="0094174A">
      <w:pPr>
        <w:pStyle w:val="Default"/>
        <w:rPr>
          <w:rFonts w:ascii="Calibri" w:hAnsi="Calibri"/>
          <w:color w:val="auto"/>
        </w:rPr>
      </w:pPr>
      <w:r w:rsidRPr="0094174A">
        <w:rPr>
          <w:rFonts w:ascii="Calibri" w:hAnsi="Calibri"/>
          <w:color w:val="auto"/>
        </w:rPr>
        <w:t xml:space="preserve">Our responsibility is to form a conclusion, based on limited assurance procedures, on whether anything has come to our attention that causes us to believe that: </w:t>
      </w:r>
    </w:p>
    <w:p w:rsidR="0094174A" w:rsidRPr="0094174A" w:rsidRDefault="0094174A" w:rsidP="0094174A">
      <w:pPr>
        <w:pStyle w:val="Default"/>
        <w:numPr>
          <w:ilvl w:val="0"/>
          <w:numId w:val="41"/>
        </w:numPr>
        <w:spacing w:after="43"/>
        <w:rPr>
          <w:rFonts w:ascii="Calibri" w:hAnsi="Calibri"/>
          <w:color w:val="auto"/>
        </w:rPr>
      </w:pPr>
      <w:r w:rsidRPr="0094174A">
        <w:rPr>
          <w:rFonts w:ascii="Calibri" w:hAnsi="Calibri"/>
          <w:color w:val="auto"/>
        </w:rPr>
        <w:t xml:space="preserve">the Quality Account is not prepared in all material respects in line with the criteria set out in the Regulations; </w:t>
      </w:r>
    </w:p>
    <w:p w:rsidR="0094174A" w:rsidRPr="0094174A" w:rsidRDefault="0094174A" w:rsidP="0094174A">
      <w:pPr>
        <w:pStyle w:val="Default"/>
        <w:numPr>
          <w:ilvl w:val="0"/>
          <w:numId w:val="41"/>
        </w:numPr>
        <w:rPr>
          <w:rFonts w:ascii="Calibri" w:hAnsi="Calibri"/>
          <w:color w:val="auto"/>
        </w:rPr>
      </w:pPr>
      <w:r w:rsidRPr="0094174A">
        <w:rPr>
          <w:rFonts w:ascii="Calibri" w:hAnsi="Calibri"/>
          <w:color w:val="auto"/>
        </w:rPr>
        <w:lastRenderedPageBreak/>
        <w:t xml:space="preserve">the Quality Account is not consistent in all material respects with the sources specified in the NHS Quality Accounts Auditor Guidance 2014-15 issued by DH in March 2015 (“the Guidance”); and </w:t>
      </w:r>
    </w:p>
    <w:p w:rsidR="0094174A" w:rsidRPr="0094174A" w:rsidRDefault="0094174A" w:rsidP="0094174A">
      <w:pPr>
        <w:pStyle w:val="Default"/>
        <w:numPr>
          <w:ilvl w:val="0"/>
          <w:numId w:val="41"/>
        </w:numPr>
        <w:rPr>
          <w:rFonts w:ascii="Calibri" w:hAnsi="Calibri"/>
          <w:color w:val="auto"/>
        </w:rPr>
      </w:pPr>
      <w:proofErr w:type="gramStart"/>
      <w:r w:rsidRPr="0094174A">
        <w:rPr>
          <w:rFonts w:ascii="Calibri" w:hAnsi="Calibri"/>
          <w:color w:val="auto"/>
        </w:rPr>
        <w:t>the</w:t>
      </w:r>
      <w:proofErr w:type="gramEnd"/>
      <w:r w:rsidRPr="0094174A">
        <w:rPr>
          <w:rFonts w:ascii="Calibri" w:hAnsi="Calibri"/>
          <w:color w:val="auto"/>
        </w:rPr>
        <w:t xml:space="preserve"> indicators in the Quality Account identified as having been the subject of limited assurance in the Quality Account are not reasonably stated in all material respects in accordance with the Regulations and the six dimensions of data quality set out in the Guidance.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color w:val="auto"/>
        </w:rPr>
      </w:pPr>
      <w:r w:rsidRPr="0094174A">
        <w:rPr>
          <w:rFonts w:ascii="Calibri" w:hAnsi="Calibri"/>
          <w:color w:val="auto"/>
        </w:rPr>
        <w:t xml:space="preserve">We read the Quality Account and conclude whether it is consistent with the requirements of the Regulations and to consider the implications for our report if we become aware of any material omissions.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color w:val="auto"/>
        </w:rPr>
      </w:pPr>
      <w:r w:rsidRPr="0094174A">
        <w:rPr>
          <w:rFonts w:ascii="Calibri" w:hAnsi="Calibri"/>
          <w:color w:val="auto"/>
        </w:rPr>
        <w:t xml:space="preserve">We read the other information contained in the Quality Account and consider whether it is materially inconsistent with: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Board minutes for the period April 2014 to June 2015;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papers relating to quality reported to the Board over the period April 2014 to June 2015;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feedback from the Commissioners dated 21/5/2015;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feedback from Local Healthwatch dated 11/5/2015;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feedback from other named stakeholders involved in the sign off of the Quality Account;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the Trust’s draft complaints report, to be published under regulation 18 of the Local Authority, Social Services and NHS Complaints (England) Regulations 2009, dated June 2015;</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the latest national patient survey dated February 2015;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the latest national staff survey dated 2014;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the Head of Internal Audit’s annual opinion over the Trust’s control environment dated May 2015;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the annual governance statement dated 3/6/2015;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 xml:space="preserve">the Care Quality Commission’s Intelligent Monitoring Report dated May 2015; and </w:t>
      </w:r>
    </w:p>
    <w:p w:rsidR="0094174A" w:rsidRPr="0094174A" w:rsidRDefault="0094174A" w:rsidP="0094174A">
      <w:pPr>
        <w:pStyle w:val="Default"/>
        <w:numPr>
          <w:ilvl w:val="0"/>
          <w:numId w:val="42"/>
        </w:numPr>
        <w:spacing w:after="43"/>
        <w:rPr>
          <w:rFonts w:ascii="Calibri" w:hAnsi="Calibri"/>
          <w:color w:val="auto"/>
        </w:rPr>
      </w:pPr>
      <w:r w:rsidRPr="0094174A">
        <w:rPr>
          <w:rFonts w:ascii="Calibri" w:hAnsi="Calibri"/>
          <w:color w:val="auto"/>
        </w:rPr>
        <w:t>the results of the Payment by Results coding review dated 22/5/2015</w:t>
      </w:r>
    </w:p>
    <w:p w:rsidR="0094174A" w:rsidRPr="0094174A" w:rsidRDefault="0094174A" w:rsidP="0094174A">
      <w:pPr>
        <w:pStyle w:val="Default"/>
        <w:spacing w:after="43"/>
        <w:rPr>
          <w:rFonts w:ascii="Calibri" w:hAnsi="Calibri"/>
          <w:b/>
          <w:color w:val="auto"/>
        </w:rPr>
      </w:pPr>
    </w:p>
    <w:p w:rsidR="0094174A" w:rsidRPr="0094174A" w:rsidRDefault="0094174A" w:rsidP="0094174A">
      <w:pPr>
        <w:pStyle w:val="Default"/>
        <w:rPr>
          <w:rFonts w:ascii="Calibri" w:hAnsi="Calibri"/>
          <w:color w:val="auto"/>
        </w:rPr>
      </w:pPr>
      <w:r w:rsidRPr="0094174A">
        <w:rPr>
          <w:rFonts w:ascii="Calibri" w:hAnsi="Calibri"/>
          <w:color w:val="auto"/>
        </w:rPr>
        <w:t xml:space="preserve">We consider the implications for our report if we become aware of any apparent misstatements or material inconsistencies with these documents (collectively the “documents”). Our responsibilities do not extend to any other information.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color w:val="auto"/>
        </w:rPr>
      </w:pPr>
      <w:r w:rsidRPr="0094174A">
        <w:rPr>
          <w:rFonts w:ascii="Calibri" w:hAnsi="Calibri"/>
          <w:color w:val="auto"/>
        </w:rPr>
        <w:t>This report, including the conclusion, is made solely to the Board of Directors of Weston Area Health NHS Trust.</w:t>
      </w:r>
    </w:p>
    <w:p w:rsidR="0094174A" w:rsidRPr="0094174A" w:rsidRDefault="0094174A" w:rsidP="0094174A">
      <w:pPr>
        <w:pStyle w:val="Default"/>
        <w:rPr>
          <w:rFonts w:ascii="Calibri" w:hAnsi="Calibri"/>
          <w:color w:val="auto"/>
        </w:rPr>
      </w:pPr>
      <w:r w:rsidRPr="0094174A">
        <w:rPr>
          <w:rFonts w:ascii="Calibri" w:hAnsi="Calibri"/>
          <w:color w:val="auto"/>
        </w:rPr>
        <w:t xml:space="preserve"> </w:t>
      </w:r>
    </w:p>
    <w:p w:rsidR="0094174A" w:rsidRPr="0094174A" w:rsidRDefault="0094174A" w:rsidP="0094174A">
      <w:pPr>
        <w:pStyle w:val="Default"/>
        <w:rPr>
          <w:rFonts w:ascii="Calibri" w:hAnsi="Calibri"/>
          <w:color w:val="auto"/>
        </w:rPr>
      </w:pPr>
      <w:r w:rsidRPr="0094174A">
        <w:rPr>
          <w:rFonts w:ascii="Calibri" w:hAnsi="Calibri"/>
          <w:color w:val="auto"/>
        </w:rPr>
        <w:t xml:space="preserve">We permit the disclosure of this report to enable the Board of Directors to demonstrate that they have discharged their governance responsibilities by commissioning an independent assurance report in connection with the indicators. To the fullest extent permissible by law, we do not accept or assume responsibility to anyone other than the Board of Directors as a body and Weston Area Health NHS Trust for our work or this report save where terms are expressly agreed and with our prior consent in writing. </w:t>
      </w:r>
    </w:p>
    <w:p w:rsidR="0094174A" w:rsidRPr="0094174A" w:rsidRDefault="0094174A" w:rsidP="0094174A">
      <w:pPr>
        <w:pStyle w:val="Default"/>
        <w:pageBreakBefore/>
        <w:rPr>
          <w:rFonts w:ascii="Calibri" w:hAnsi="Calibri"/>
          <w:color w:val="auto"/>
        </w:rPr>
      </w:pPr>
      <w:r w:rsidRPr="0094174A">
        <w:rPr>
          <w:rFonts w:ascii="Calibri" w:hAnsi="Calibri"/>
          <w:b/>
          <w:bCs/>
          <w:color w:val="auto"/>
        </w:rPr>
        <w:lastRenderedPageBreak/>
        <w:t xml:space="preserve">Assurance work performed </w:t>
      </w:r>
    </w:p>
    <w:p w:rsidR="0094174A" w:rsidRPr="0094174A" w:rsidRDefault="0094174A" w:rsidP="0094174A">
      <w:pPr>
        <w:pStyle w:val="Default"/>
        <w:rPr>
          <w:rFonts w:ascii="Calibri" w:hAnsi="Calibri"/>
          <w:color w:val="auto"/>
        </w:rPr>
      </w:pPr>
      <w:r w:rsidRPr="0094174A">
        <w:rPr>
          <w:rFonts w:ascii="Calibri" w:hAnsi="Calibri"/>
          <w:color w:val="auto"/>
        </w:rPr>
        <w:t xml:space="preserve">We conducted this limited assurance engagement under the terms of the guidance. Our limited assurance procedures included: </w:t>
      </w:r>
    </w:p>
    <w:p w:rsidR="0094174A" w:rsidRPr="0094174A" w:rsidRDefault="0094174A" w:rsidP="0094174A">
      <w:pPr>
        <w:pStyle w:val="Default"/>
        <w:numPr>
          <w:ilvl w:val="0"/>
          <w:numId w:val="43"/>
        </w:numPr>
        <w:rPr>
          <w:rFonts w:ascii="Calibri" w:hAnsi="Calibri"/>
          <w:color w:val="auto"/>
        </w:rPr>
      </w:pPr>
      <w:r w:rsidRPr="0094174A">
        <w:rPr>
          <w:rFonts w:ascii="Calibri" w:hAnsi="Calibri"/>
          <w:color w:val="auto"/>
        </w:rPr>
        <w:t xml:space="preserve">evaluating the design and implementation of the key processes and controls for managing and reporting the indicators; </w:t>
      </w:r>
    </w:p>
    <w:p w:rsidR="0094174A" w:rsidRPr="0094174A" w:rsidRDefault="0094174A" w:rsidP="0094174A">
      <w:pPr>
        <w:pStyle w:val="Default"/>
        <w:numPr>
          <w:ilvl w:val="0"/>
          <w:numId w:val="43"/>
        </w:numPr>
        <w:rPr>
          <w:rFonts w:ascii="Calibri" w:hAnsi="Calibri"/>
          <w:color w:val="auto"/>
        </w:rPr>
      </w:pPr>
      <w:r w:rsidRPr="0094174A">
        <w:rPr>
          <w:rFonts w:ascii="Calibri" w:hAnsi="Calibri"/>
          <w:color w:val="auto"/>
        </w:rPr>
        <w:t xml:space="preserve">making enquiries of management; </w:t>
      </w:r>
    </w:p>
    <w:p w:rsidR="0094174A" w:rsidRPr="0094174A" w:rsidRDefault="0094174A" w:rsidP="0094174A">
      <w:pPr>
        <w:pStyle w:val="Default"/>
        <w:numPr>
          <w:ilvl w:val="0"/>
          <w:numId w:val="43"/>
        </w:numPr>
        <w:rPr>
          <w:rFonts w:ascii="Calibri" w:hAnsi="Calibri"/>
          <w:color w:val="auto"/>
        </w:rPr>
      </w:pPr>
      <w:r w:rsidRPr="0094174A">
        <w:rPr>
          <w:rFonts w:ascii="Calibri" w:hAnsi="Calibri"/>
          <w:color w:val="auto"/>
        </w:rPr>
        <w:t xml:space="preserve">testing key management controls; </w:t>
      </w:r>
    </w:p>
    <w:p w:rsidR="0094174A" w:rsidRPr="0094174A" w:rsidRDefault="0094174A" w:rsidP="0094174A">
      <w:pPr>
        <w:pStyle w:val="Default"/>
        <w:numPr>
          <w:ilvl w:val="0"/>
          <w:numId w:val="43"/>
        </w:numPr>
        <w:rPr>
          <w:rFonts w:ascii="Calibri" w:hAnsi="Calibri"/>
          <w:color w:val="auto"/>
        </w:rPr>
      </w:pPr>
      <w:r w:rsidRPr="0094174A">
        <w:rPr>
          <w:rFonts w:ascii="Calibri" w:hAnsi="Calibri"/>
          <w:color w:val="auto"/>
        </w:rPr>
        <w:t xml:space="preserve">analytical procedures; </w:t>
      </w:r>
    </w:p>
    <w:p w:rsidR="0094174A" w:rsidRPr="0094174A" w:rsidRDefault="0094174A" w:rsidP="0094174A">
      <w:pPr>
        <w:pStyle w:val="Default"/>
        <w:numPr>
          <w:ilvl w:val="0"/>
          <w:numId w:val="43"/>
        </w:numPr>
        <w:rPr>
          <w:rFonts w:ascii="Calibri" w:hAnsi="Calibri"/>
          <w:color w:val="auto"/>
        </w:rPr>
      </w:pPr>
      <w:r w:rsidRPr="0094174A">
        <w:rPr>
          <w:rFonts w:ascii="Calibri" w:hAnsi="Calibri"/>
          <w:color w:val="auto"/>
        </w:rPr>
        <w:t xml:space="preserve">limited testing, on a selective basis, of the data used to calculate the indicator back to supporting documentation; </w:t>
      </w:r>
    </w:p>
    <w:p w:rsidR="0094174A" w:rsidRPr="0094174A" w:rsidRDefault="0094174A" w:rsidP="0094174A">
      <w:pPr>
        <w:pStyle w:val="Default"/>
        <w:numPr>
          <w:ilvl w:val="0"/>
          <w:numId w:val="43"/>
        </w:numPr>
        <w:rPr>
          <w:rFonts w:ascii="Calibri" w:hAnsi="Calibri"/>
          <w:color w:val="auto"/>
        </w:rPr>
      </w:pPr>
      <w:r w:rsidRPr="0094174A">
        <w:rPr>
          <w:rFonts w:ascii="Calibri" w:hAnsi="Calibri"/>
          <w:color w:val="auto"/>
        </w:rPr>
        <w:t xml:space="preserve">comparing the content of the Quality Account to the requirements of the Regulations; and </w:t>
      </w:r>
    </w:p>
    <w:p w:rsidR="0094174A" w:rsidRPr="0094174A" w:rsidRDefault="0094174A" w:rsidP="0094174A">
      <w:pPr>
        <w:pStyle w:val="Default"/>
        <w:numPr>
          <w:ilvl w:val="0"/>
          <w:numId w:val="43"/>
        </w:numPr>
        <w:rPr>
          <w:rFonts w:ascii="Calibri" w:hAnsi="Calibri"/>
          <w:color w:val="auto"/>
        </w:rPr>
      </w:pPr>
      <w:proofErr w:type="gramStart"/>
      <w:r w:rsidRPr="0094174A">
        <w:rPr>
          <w:rFonts w:ascii="Calibri" w:hAnsi="Calibri"/>
          <w:color w:val="auto"/>
        </w:rPr>
        <w:t>reading</w:t>
      </w:r>
      <w:proofErr w:type="gramEnd"/>
      <w:r w:rsidRPr="0094174A">
        <w:rPr>
          <w:rFonts w:ascii="Calibri" w:hAnsi="Calibri"/>
          <w:color w:val="auto"/>
        </w:rPr>
        <w:t xml:space="preserve"> the documents.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color w:val="auto"/>
        </w:rPr>
      </w:pPr>
      <w:r w:rsidRPr="0094174A">
        <w:rPr>
          <w:rFonts w:ascii="Calibri" w:hAnsi="Calibri"/>
          <w:color w:val="auto"/>
        </w:rPr>
        <w:t xml:space="preserve">A limited assurance engagement is narrower in scope than a reasonable assurance engagement. The nature, timing and extent of procedures for gathering sufficient appropriate evidence are deliberately limited relative to a reasonable assurance engagement.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color w:val="auto"/>
        </w:rPr>
      </w:pPr>
      <w:r w:rsidRPr="0094174A">
        <w:rPr>
          <w:rFonts w:ascii="Calibri" w:hAnsi="Calibri"/>
          <w:b/>
          <w:bCs/>
          <w:color w:val="auto"/>
        </w:rPr>
        <w:t xml:space="preserve">Limitations </w:t>
      </w:r>
    </w:p>
    <w:p w:rsidR="0094174A" w:rsidRPr="0094174A" w:rsidRDefault="0094174A" w:rsidP="0094174A">
      <w:pPr>
        <w:pStyle w:val="Default"/>
        <w:rPr>
          <w:rFonts w:ascii="Calibri" w:hAnsi="Calibri"/>
          <w:color w:val="auto"/>
        </w:rPr>
      </w:pPr>
      <w:r w:rsidRPr="0094174A">
        <w:rPr>
          <w:rFonts w:ascii="Calibri" w:hAnsi="Calibri"/>
          <w:color w:val="auto"/>
        </w:rPr>
        <w:t xml:space="preserve">Non-financial performance information is subject to more inherent limitations than financial information, given the characteristics of the subject matter and the methods used for determining such information.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color w:val="auto"/>
        </w:rPr>
      </w:pPr>
      <w:r w:rsidRPr="0094174A">
        <w:rPr>
          <w:rFonts w:ascii="Calibri" w:hAnsi="Calibri"/>
          <w:color w:val="auto"/>
        </w:rPr>
        <w:t xml:space="preserve">The absence of a significant body of established practice on which to draw allows for the selection of different but acceptable measurement techniques which can result in materially different measurements and can impact comparability. The precision of different measurement techniques may also vary. Furthermore, the nature and methods used to determine such information, as well as the measurement criteria and the precision thereof, may change over time. It is important to read the Quality Account in the context of the criteria set out in the Regulations.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color w:val="auto"/>
        </w:rPr>
      </w:pPr>
      <w:r w:rsidRPr="0094174A">
        <w:rPr>
          <w:rFonts w:ascii="Calibri" w:hAnsi="Calibri"/>
          <w:color w:val="auto"/>
        </w:rPr>
        <w:t xml:space="preserve">The nature, form and content required of Quality Accounts are determined by the Department of Health. This may result in the omission of information relevant to other users, for example for the purpose of comparing the results of different NHS organisations.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color w:val="auto"/>
        </w:rPr>
      </w:pPr>
      <w:r w:rsidRPr="0094174A">
        <w:rPr>
          <w:rFonts w:ascii="Calibri" w:hAnsi="Calibri"/>
          <w:color w:val="auto"/>
        </w:rPr>
        <w:t xml:space="preserve">In addition, the scope of our assurance work has not included governance over quality or non-mandated indicators which have been determined locally by Weston Area Health NHS Trust.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color w:val="auto"/>
        </w:rPr>
      </w:pPr>
      <w:r w:rsidRPr="0094174A">
        <w:rPr>
          <w:rFonts w:ascii="Calibri" w:hAnsi="Calibri"/>
          <w:b/>
          <w:bCs/>
          <w:color w:val="auto"/>
        </w:rPr>
        <w:t>Basis for qualified conclusion</w:t>
      </w:r>
    </w:p>
    <w:p w:rsidR="0094174A" w:rsidRPr="0094174A" w:rsidRDefault="0094174A" w:rsidP="0094174A">
      <w:pPr>
        <w:autoSpaceDE w:val="0"/>
        <w:autoSpaceDN w:val="0"/>
        <w:adjustRightInd w:val="0"/>
        <w:spacing w:after="120"/>
        <w:jc w:val="both"/>
        <w:rPr>
          <w:rFonts w:ascii="Calibri" w:hAnsi="Calibri"/>
        </w:rPr>
      </w:pPr>
    </w:p>
    <w:p w:rsidR="0094174A" w:rsidRPr="0094174A" w:rsidRDefault="0094174A" w:rsidP="0094174A">
      <w:pPr>
        <w:autoSpaceDE w:val="0"/>
        <w:autoSpaceDN w:val="0"/>
        <w:adjustRightInd w:val="0"/>
        <w:spacing w:after="120"/>
        <w:jc w:val="both"/>
        <w:rPr>
          <w:rFonts w:ascii="Calibri" w:hAnsi="Calibri"/>
        </w:rPr>
      </w:pPr>
      <w:r w:rsidRPr="0094174A">
        <w:rPr>
          <w:rFonts w:ascii="Calibri" w:hAnsi="Calibri"/>
        </w:rPr>
        <w:t>For the indicator relating to the Friends and Family Test patient element score, the reported indicator is based on returns completed by patients. We have been unable to obtain an audit trail that supports the indicator value as these returns have not been retained by the Trust. We were therefore unable to gain sufficient assurance to conclude that the indicator is reasonably stated in all material respects in accordance with the Regulations and the six dimensions of data quality set out in the Guidance.</w:t>
      </w:r>
    </w:p>
    <w:p w:rsidR="0094174A" w:rsidRPr="0094174A" w:rsidRDefault="0094174A" w:rsidP="0094174A">
      <w:pPr>
        <w:autoSpaceDE w:val="0"/>
        <w:autoSpaceDN w:val="0"/>
        <w:adjustRightInd w:val="0"/>
        <w:spacing w:after="120"/>
        <w:jc w:val="both"/>
        <w:rPr>
          <w:rFonts w:ascii="Calibri" w:hAnsi="Calibri"/>
        </w:rPr>
      </w:pPr>
    </w:p>
    <w:p w:rsidR="0094174A" w:rsidRDefault="0094174A" w:rsidP="0094174A">
      <w:pPr>
        <w:pStyle w:val="Default"/>
        <w:rPr>
          <w:rFonts w:ascii="Calibri" w:hAnsi="Calibri"/>
          <w:b/>
          <w:bCs/>
          <w:color w:val="auto"/>
        </w:rPr>
      </w:pPr>
    </w:p>
    <w:p w:rsidR="0094174A" w:rsidRPr="0094174A" w:rsidRDefault="0094174A" w:rsidP="0094174A">
      <w:pPr>
        <w:pStyle w:val="Default"/>
        <w:rPr>
          <w:rFonts w:ascii="Calibri" w:hAnsi="Calibri"/>
          <w:color w:val="auto"/>
        </w:rPr>
      </w:pPr>
      <w:r w:rsidRPr="0094174A">
        <w:rPr>
          <w:rFonts w:ascii="Calibri" w:hAnsi="Calibri"/>
          <w:b/>
          <w:bCs/>
          <w:color w:val="auto"/>
        </w:rPr>
        <w:t xml:space="preserve">Qualified conclusion </w:t>
      </w:r>
    </w:p>
    <w:p w:rsidR="0094174A" w:rsidRPr="0094174A" w:rsidRDefault="0094174A" w:rsidP="0094174A">
      <w:pPr>
        <w:pStyle w:val="Default"/>
        <w:rPr>
          <w:rFonts w:ascii="Calibri" w:hAnsi="Calibri"/>
          <w:color w:val="auto"/>
        </w:rPr>
      </w:pPr>
      <w:r w:rsidRPr="0094174A">
        <w:rPr>
          <w:rFonts w:ascii="Calibri" w:hAnsi="Calibri"/>
          <w:color w:val="auto"/>
        </w:rPr>
        <w:t xml:space="preserve">Based on the results of our procedures, with the exception of the matter reported in the basis for qualified conclusion paragraph above, nothing has come to our attention that causes us to believe that, for the year ended 31 March 2015: </w:t>
      </w:r>
    </w:p>
    <w:p w:rsidR="0094174A" w:rsidRPr="0094174A" w:rsidRDefault="0094174A" w:rsidP="0094174A">
      <w:pPr>
        <w:pStyle w:val="Default"/>
        <w:numPr>
          <w:ilvl w:val="0"/>
          <w:numId w:val="43"/>
        </w:numPr>
        <w:rPr>
          <w:rFonts w:ascii="Calibri" w:hAnsi="Calibri"/>
          <w:color w:val="auto"/>
        </w:rPr>
      </w:pPr>
      <w:r w:rsidRPr="0094174A">
        <w:rPr>
          <w:rFonts w:ascii="Calibri" w:hAnsi="Calibri"/>
          <w:color w:val="auto"/>
        </w:rPr>
        <w:t xml:space="preserve">the Quality Account is not prepared in all material respects in line with the criteria set out in the Regulations; </w:t>
      </w:r>
    </w:p>
    <w:p w:rsidR="0094174A" w:rsidRPr="0094174A" w:rsidRDefault="0094174A" w:rsidP="0094174A">
      <w:pPr>
        <w:pStyle w:val="Default"/>
        <w:numPr>
          <w:ilvl w:val="0"/>
          <w:numId w:val="43"/>
        </w:numPr>
        <w:rPr>
          <w:rFonts w:ascii="Calibri" w:hAnsi="Calibri"/>
          <w:color w:val="auto"/>
        </w:rPr>
      </w:pPr>
      <w:r w:rsidRPr="0094174A">
        <w:rPr>
          <w:rFonts w:ascii="Calibri" w:hAnsi="Calibri"/>
          <w:color w:val="auto"/>
        </w:rPr>
        <w:t xml:space="preserve">the Quality Account is not consistent in all material respects with the sources specified in the Guidance; and </w:t>
      </w:r>
    </w:p>
    <w:p w:rsidR="0094174A" w:rsidRPr="0094174A" w:rsidRDefault="0094174A" w:rsidP="0094174A">
      <w:pPr>
        <w:pStyle w:val="Default"/>
        <w:numPr>
          <w:ilvl w:val="0"/>
          <w:numId w:val="43"/>
        </w:numPr>
        <w:rPr>
          <w:rFonts w:ascii="Calibri" w:hAnsi="Calibri"/>
          <w:color w:val="auto"/>
        </w:rPr>
      </w:pPr>
      <w:proofErr w:type="gramStart"/>
      <w:r w:rsidRPr="0094174A">
        <w:rPr>
          <w:rFonts w:ascii="Calibri" w:hAnsi="Calibri"/>
          <w:color w:val="auto"/>
        </w:rPr>
        <w:t>the</w:t>
      </w:r>
      <w:proofErr w:type="gramEnd"/>
      <w:r w:rsidRPr="0094174A">
        <w:rPr>
          <w:rFonts w:ascii="Calibri" w:hAnsi="Calibri"/>
          <w:color w:val="auto"/>
        </w:rPr>
        <w:t xml:space="preserve"> indicators in the Quality Account subject to limited assurance have not been reasonably stated in all material respects in accordance with the Regulations and the six dimensions of data quality set out in the Guidance. </w:t>
      </w:r>
    </w:p>
    <w:p w:rsidR="0094174A" w:rsidRPr="0094174A" w:rsidRDefault="0094174A" w:rsidP="0094174A">
      <w:pPr>
        <w:pStyle w:val="Default"/>
        <w:rPr>
          <w:rFonts w:ascii="Calibri" w:hAnsi="Calibri"/>
          <w:color w:val="auto"/>
        </w:rPr>
      </w:pPr>
    </w:p>
    <w:p w:rsidR="0094174A" w:rsidRPr="0094174A" w:rsidRDefault="0094174A" w:rsidP="0094174A">
      <w:pPr>
        <w:pStyle w:val="Default"/>
        <w:rPr>
          <w:rFonts w:ascii="Calibri" w:hAnsi="Calibri"/>
          <w:i/>
          <w:iCs/>
          <w:color w:val="auto"/>
        </w:rPr>
      </w:pPr>
    </w:p>
    <w:p w:rsidR="0094174A" w:rsidRDefault="0094174A" w:rsidP="0094174A">
      <w:pPr>
        <w:pStyle w:val="Default"/>
        <w:rPr>
          <w:rFonts w:ascii="Calibri" w:hAnsi="Calibri"/>
          <w:iCs/>
          <w:color w:val="auto"/>
        </w:rPr>
      </w:pPr>
    </w:p>
    <w:p w:rsidR="0094174A" w:rsidRDefault="0094174A" w:rsidP="0094174A">
      <w:pPr>
        <w:pStyle w:val="Default"/>
        <w:rPr>
          <w:rFonts w:ascii="Calibri" w:hAnsi="Calibri"/>
          <w:iCs/>
          <w:color w:val="auto"/>
        </w:rPr>
      </w:pPr>
    </w:p>
    <w:p w:rsidR="0094174A" w:rsidRPr="0094174A" w:rsidRDefault="0094174A" w:rsidP="0094174A">
      <w:pPr>
        <w:pStyle w:val="Default"/>
        <w:rPr>
          <w:rFonts w:ascii="Calibri" w:hAnsi="Calibri"/>
          <w:iCs/>
          <w:color w:val="auto"/>
        </w:rPr>
      </w:pPr>
    </w:p>
    <w:p w:rsidR="0094174A" w:rsidRPr="0094174A" w:rsidRDefault="0094174A" w:rsidP="0094174A">
      <w:pPr>
        <w:pStyle w:val="Default"/>
        <w:rPr>
          <w:rFonts w:ascii="Calibri" w:hAnsi="Calibri"/>
          <w:iCs/>
          <w:color w:val="auto"/>
        </w:rPr>
      </w:pPr>
    </w:p>
    <w:p w:rsidR="0094174A" w:rsidRPr="0094174A" w:rsidRDefault="0094174A" w:rsidP="0094174A">
      <w:pPr>
        <w:pStyle w:val="Default"/>
        <w:rPr>
          <w:rFonts w:ascii="Calibri" w:hAnsi="Calibri"/>
          <w:iCs/>
          <w:color w:val="auto"/>
        </w:rPr>
      </w:pPr>
    </w:p>
    <w:p w:rsidR="0094174A" w:rsidRPr="0094174A" w:rsidRDefault="0094174A" w:rsidP="0094174A">
      <w:pPr>
        <w:pStyle w:val="Default"/>
        <w:rPr>
          <w:rFonts w:ascii="Calibri" w:hAnsi="Calibri"/>
          <w:iCs/>
          <w:color w:val="auto"/>
        </w:rPr>
      </w:pPr>
    </w:p>
    <w:p w:rsidR="0094174A" w:rsidRPr="0094174A" w:rsidRDefault="0094174A" w:rsidP="0094174A">
      <w:pPr>
        <w:pStyle w:val="Default"/>
        <w:rPr>
          <w:rFonts w:ascii="Calibri" w:hAnsi="Calibri"/>
          <w:iCs/>
          <w:color w:val="auto"/>
        </w:rPr>
      </w:pPr>
    </w:p>
    <w:p w:rsidR="0094174A" w:rsidRPr="0094174A" w:rsidRDefault="0094174A" w:rsidP="0094174A">
      <w:pPr>
        <w:pStyle w:val="Default"/>
        <w:rPr>
          <w:rFonts w:ascii="Calibri" w:hAnsi="Calibri"/>
          <w:color w:val="auto"/>
        </w:rPr>
      </w:pPr>
      <w:r w:rsidRPr="0094174A">
        <w:rPr>
          <w:rFonts w:ascii="Calibri" w:hAnsi="Calibri"/>
          <w:iCs/>
          <w:color w:val="auto"/>
        </w:rPr>
        <w:t xml:space="preserve">Grant Thornton UK LLP </w:t>
      </w:r>
    </w:p>
    <w:p w:rsidR="0094174A" w:rsidRPr="0094174A" w:rsidRDefault="0094174A" w:rsidP="0094174A">
      <w:pPr>
        <w:pStyle w:val="Default"/>
        <w:rPr>
          <w:rFonts w:ascii="Calibri" w:hAnsi="Calibri"/>
          <w:iCs/>
          <w:color w:val="auto"/>
        </w:rPr>
      </w:pPr>
      <w:r w:rsidRPr="0094174A">
        <w:rPr>
          <w:rFonts w:ascii="Calibri" w:hAnsi="Calibri"/>
          <w:iCs/>
          <w:color w:val="auto"/>
        </w:rPr>
        <w:t xml:space="preserve">Hartwell House </w:t>
      </w:r>
    </w:p>
    <w:p w:rsidR="0094174A" w:rsidRPr="0094174A" w:rsidRDefault="0094174A" w:rsidP="0094174A">
      <w:pPr>
        <w:pStyle w:val="Default"/>
        <w:rPr>
          <w:rFonts w:ascii="Calibri" w:hAnsi="Calibri"/>
          <w:iCs/>
          <w:color w:val="auto"/>
        </w:rPr>
      </w:pPr>
      <w:r w:rsidRPr="0094174A">
        <w:rPr>
          <w:rFonts w:ascii="Calibri" w:hAnsi="Calibri"/>
          <w:iCs/>
          <w:color w:val="auto"/>
        </w:rPr>
        <w:t xml:space="preserve">55-61 Victoria Street </w:t>
      </w:r>
    </w:p>
    <w:p w:rsidR="0094174A" w:rsidRPr="0094174A" w:rsidRDefault="0094174A" w:rsidP="0094174A">
      <w:pPr>
        <w:pStyle w:val="Default"/>
        <w:rPr>
          <w:rFonts w:ascii="Calibri" w:hAnsi="Calibri"/>
          <w:iCs/>
          <w:color w:val="auto"/>
        </w:rPr>
      </w:pPr>
      <w:r w:rsidRPr="0094174A">
        <w:rPr>
          <w:rFonts w:ascii="Calibri" w:hAnsi="Calibri"/>
          <w:iCs/>
          <w:color w:val="auto"/>
        </w:rPr>
        <w:t xml:space="preserve">Bristol </w:t>
      </w:r>
    </w:p>
    <w:p w:rsidR="0094174A" w:rsidRPr="0094174A" w:rsidRDefault="0094174A" w:rsidP="0094174A">
      <w:pPr>
        <w:pStyle w:val="Default"/>
        <w:rPr>
          <w:rFonts w:ascii="Calibri" w:hAnsi="Calibri"/>
          <w:iCs/>
          <w:color w:val="auto"/>
        </w:rPr>
      </w:pPr>
      <w:r w:rsidRPr="0094174A">
        <w:rPr>
          <w:rFonts w:ascii="Calibri" w:hAnsi="Calibri"/>
          <w:iCs/>
          <w:color w:val="auto"/>
        </w:rPr>
        <w:t>BS1 6FT</w:t>
      </w:r>
    </w:p>
    <w:p w:rsidR="0094174A" w:rsidRPr="0094174A" w:rsidRDefault="0094174A" w:rsidP="0094174A">
      <w:pPr>
        <w:rPr>
          <w:rFonts w:ascii="Calibri" w:hAnsi="Calibri"/>
          <w:i/>
          <w:iCs/>
        </w:rPr>
      </w:pPr>
    </w:p>
    <w:p w:rsidR="0094174A" w:rsidRPr="0094174A" w:rsidRDefault="0094174A" w:rsidP="0094174A">
      <w:pPr>
        <w:rPr>
          <w:rFonts w:ascii="Calibri" w:hAnsi="Calibri"/>
          <w:b/>
        </w:rPr>
      </w:pPr>
      <w:r w:rsidRPr="0094174A">
        <w:rPr>
          <w:rFonts w:ascii="Calibri" w:hAnsi="Calibri"/>
          <w:b/>
          <w:iCs/>
        </w:rPr>
        <w:t>25 June 2015</w:t>
      </w:r>
    </w:p>
    <w:p w:rsidR="00FC61B5" w:rsidRPr="0094174A" w:rsidRDefault="00FC61B5" w:rsidP="00D240ED">
      <w:pPr>
        <w:rPr>
          <w:rFonts w:ascii="Calibri" w:hAnsi="Calibri"/>
        </w:rPr>
      </w:pPr>
    </w:p>
    <w:p w:rsidR="007226AF" w:rsidRPr="0094174A" w:rsidRDefault="007226AF">
      <w:pPr>
        <w:rPr>
          <w:rFonts w:ascii="Calibri" w:hAnsi="Calibri"/>
        </w:rPr>
      </w:pPr>
      <w:r w:rsidRPr="0094174A">
        <w:rPr>
          <w:rFonts w:ascii="Calibri" w:hAnsi="Calibri"/>
        </w:rPr>
        <w:br w:type="page"/>
      </w:r>
    </w:p>
    <w:p w:rsidR="007226AF" w:rsidRPr="00353A7C" w:rsidRDefault="007226AF" w:rsidP="00D240ED">
      <w:pPr>
        <w:rPr>
          <w:rFonts w:ascii="Calibri" w:hAnsi="Calibri"/>
        </w:rPr>
      </w:pPr>
    </w:p>
    <w:p w:rsidR="003540EE" w:rsidRPr="00C45F71" w:rsidRDefault="00336C3D" w:rsidP="00C45F71">
      <w:pPr>
        <w:pStyle w:val="Heading2"/>
        <w:rPr>
          <w:rFonts w:ascii="Calibri" w:hAnsi="Calibri"/>
          <w:sz w:val="24"/>
          <w:szCs w:val="24"/>
        </w:rPr>
      </w:pPr>
      <w:bookmarkStart w:id="25" w:name="_Toc355089350"/>
      <w:r w:rsidRPr="002E58E4">
        <w:rPr>
          <w:rFonts w:ascii="Calibri" w:hAnsi="Calibri"/>
          <w:sz w:val="24"/>
          <w:szCs w:val="24"/>
        </w:rPr>
        <w:t xml:space="preserve">Annex </w:t>
      </w:r>
      <w:r w:rsidR="002E58E4" w:rsidRPr="002E58E4">
        <w:rPr>
          <w:rFonts w:ascii="Calibri" w:hAnsi="Calibri"/>
          <w:sz w:val="24"/>
          <w:szCs w:val="24"/>
        </w:rPr>
        <w:t>2</w:t>
      </w:r>
    </w:p>
    <w:p w:rsidR="00722F1C" w:rsidRDefault="00722F1C" w:rsidP="00C45F71">
      <w:pPr>
        <w:pStyle w:val="Heading2"/>
        <w:rPr>
          <w:rFonts w:ascii="Calibri" w:hAnsi="Calibri"/>
          <w:sz w:val="24"/>
          <w:szCs w:val="24"/>
        </w:rPr>
      </w:pPr>
      <w:r w:rsidRPr="00C45F71">
        <w:rPr>
          <w:rFonts w:ascii="Calibri" w:hAnsi="Calibri"/>
          <w:sz w:val="24"/>
          <w:szCs w:val="24"/>
        </w:rPr>
        <w:t>Statements by other bodies about our Quality Account</w:t>
      </w:r>
      <w:bookmarkEnd w:id="25"/>
    </w:p>
    <w:p w:rsidR="00722F1C" w:rsidRPr="00353A7C" w:rsidRDefault="00C42027" w:rsidP="00722F1C">
      <w:pPr>
        <w:pStyle w:val="Heading2"/>
        <w:jc w:val="both"/>
        <w:rPr>
          <w:rFonts w:ascii="Calibri" w:hAnsi="Calibri"/>
          <w:sz w:val="24"/>
          <w:szCs w:val="24"/>
        </w:rPr>
      </w:pPr>
      <w:bookmarkStart w:id="26" w:name="_Toc355089351"/>
      <w:r>
        <w:rPr>
          <w:rFonts w:ascii="Calibri" w:hAnsi="Calibri"/>
          <w:sz w:val="24"/>
          <w:szCs w:val="24"/>
        </w:rPr>
        <w:t>S</w:t>
      </w:r>
      <w:r w:rsidR="00722F1C" w:rsidRPr="00353A7C">
        <w:rPr>
          <w:rFonts w:ascii="Calibri" w:hAnsi="Calibri"/>
          <w:sz w:val="24"/>
          <w:szCs w:val="24"/>
        </w:rPr>
        <w:t xml:space="preserve">tatement from </w:t>
      </w:r>
      <w:r w:rsidR="007E1F05" w:rsidRPr="00353A7C">
        <w:rPr>
          <w:rFonts w:ascii="Calibri" w:hAnsi="Calibri"/>
          <w:sz w:val="24"/>
          <w:szCs w:val="24"/>
        </w:rPr>
        <w:t xml:space="preserve">North Somerset </w:t>
      </w:r>
      <w:r w:rsidR="00722F1C" w:rsidRPr="00353A7C">
        <w:rPr>
          <w:rFonts w:ascii="Calibri" w:hAnsi="Calibri"/>
          <w:sz w:val="24"/>
          <w:szCs w:val="24"/>
        </w:rPr>
        <w:t>C</w:t>
      </w:r>
      <w:r w:rsidR="00A9039A">
        <w:rPr>
          <w:rFonts w:ascii="Calibri" w:hAnsi="Calibri"/>
          <w:sz w:val="24"/>
          <w:szCs w:val="24"/>
        </w:rPr>
        <w:t xml:space="preserve">linical </w:t>
      </w:r>
      <w:r w:rsidR="00A9039A" w:rsidRPr="00353A7C">
        <w:rPr>
          <w:rFonts w:ascii="Calibri" w:hAnsi="Calibri"/>
          <w:sz w:val="24"/>
          <w:szCs w:val="24"/>
        </w:rPr>
        <w:t>C</w:t>
      </w:r>
      <w:r w:rsidR="00A9039A">
        <w:rPr>
          <w:rFonts w:ascii="Calibri" w:hAnsi="Calibri"/>
          <w:sz w:val="24"/>
          <w:szCs w:val="24"/>
        </w:rPr>
        <w:t xml:space="preserve">ommissioning </w:t>
      </w:r>
      <w:r w:rsidR="00722F1C" w:rsidRPr="00353A7C">
        <w:rPr>
          <w:rFonts w:ascii="Calibri" w:hAnsi="Calibri"/>
          <w:sz w:val="24"/>
          <w:szCs w:val="24"/>
        </w:rPr>
        <w:t>G</w:t>
      </w:r>
      <w:bookmarkEnd w:id="26"/>
      <w:r w:rsidR="00A9039A">
        <w:rPr>
          <w:rFonts w:ascii="Calibri" w:hAnsi="Calibri"/>
          <w:sz w:val="24"/>
          <w:szCs w:val="24"/>
        </w:rPr>
        <w:t>roup</w:t>
      </w:r>
    </w:p>
    <w:p w:rsidR="001448C6" w:rsidRDefault="001448C6" w:rsidP="001448C6">
      <w:pPr>
        <w:pStyle w:val="Default"/>
        <w:rPr>
          <w:rFonts w:ascii="Calibri" w:hAnsi="Calibri"/>
        </w:rPr>
      </w:pPr>
      <w:r w:rsidRPr="001448C6">
        <w:rPr>
          <w:rFonts w:ascii="Calibri" w:hAnsi="Calibri"/>
        </w:rPr>
        <w:t xml:space="preserve">As co-ordinating commissioner, North Somerset Clinical Commissioning Group (the CCG) has taken the opportunity to review the Quality Account prepared by Weston Area Health Trust (WAHT) for 2014/15.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The CCG and the Trust work closely together to review performance against quality indicators and ensure any concerns are addressed. There is a structure of regular meetings in place between the CCG and WAHT and other appropriate stakeholders to ensure the quality of WAHT services are continuously reviewed with the commissioner throughout the year.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During 2014/15 four out of the six quality priorities have been achieved this year which includes the Venous </w:t>
      </w:r>
      <w:proofErr w:type="spellStart"/>
      <w:r w:rsidRPr="001448C6">
        <w:rPr>
          <w:rFonts w:ascii="Calibri" w:hAnsi="Calibri"/>
        </w:rPr>
        <w:t>Thromboembolism</w:t>
      </w:r>
      <w:proofErr w:type="spellEnd"/>
      <w:r w:rsidRPr="001448C6">
        <w:rPr>
          <w:rFonts w:ascii="Calibri" w:hAnsi="Calibri"/>
        </w:rPr>
        <w:t xml:space="preserve"> assessment for every patient, which has now been fully embedded into clinical practice .The CCG notes that the Trust has achieved the 95% national target consistently since May 2014, this has been excellent progress in patient safety.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It is disappointing that the areas where the Trust have not made progress are the reduction of inpatient falls, resulting in severe harm, and failing to achieve infection control targets in </w:t>
      </w:r>
      <w:proofErr w:type="spellStart"/>
      <w:r w:rsidRPr="001448C6">
        <w:rPr>
          <w:rFonts w:ascii="Calibri" w:hAnsi="Calibri"/>
        </w:rPr>
        <w:t>Methicillin</w:t>
      </w:r>
      <w:proofErr w:type="spellEnd"/>
      <w:r w:rsidRPr="001448C6">
        <w:rPr>
          <w:rFonts w:ascii="Calibri" w:hAnsi="Calibri"/>
        </w:rPr>
        <w:t xml:space="preserve"> Resistant Staphylococcus </w:t>
      </w:r>
      <w:proofErr w:type="spellStart"/>
      <w:r w:rsidRPr="001448C6">
        <w:rPr>
          <w:rFonts w:ascii="Calibri" w:hAnsi="Calibri"/>
        </w:rPr>
        <w:t>Aureus</w:t>
      </w:r>
      <w:proofErr w:type="spellEnd"/>
      <w:r w:rsidRPr="001448C6">
        <w:rPr>
          <w:rFonts w:ascii="Calibri" w:hAnsi="Calibri"/>
        </w:rPr>
        <w:t xml:space="preserve"> bacteraemia infection, </w:t>
      </w:r>
      <w:proofErr w:type="spellStart"/>
      <w:r w:rsidRPr="001448C6">
        <w:rPr>
          <w:rFonts w:ascii="Calibri" w:hAnsi="Calibri"/>
        </w:rPr>
        <w:t>Methicillin</w:t>
      </w:r>
      <w:proofErr w:type="spellEnd"/>
      <w:r w:rsidRPr="001448C6">
        <w:rPr>
          <w:rFonts w:ascii="Calibri" w:hAnsi="Calibri"/>
        </w:rPr>
        <w:t xml:space="preserve"> Sensitive Staphylococcus bacteraemia infection and Clostridium </w:t>
      </w:r>
      <w:proofErr w:type="spellStart"/>
      <w:r w:rsidRPr="001448C6">
        <w:rPr>
          <w:rFonts w:ascii="Calibri" w:hAnsi="Calibri"/>
        </w:rPr>
        <w:t>difficile</w:t>
      </w:r>
      <w:proofErr w:type="spellEnd"/>
      <w:r w:rsidRPr="001448C6">
        <w:rPr>
          <w:rFonts w:ascii="Calibri" w:hAnsi="Calibri"/>
        </w:rPr>
        <w:t xml:space="preserve"> infection. Although these have been included in the Trusts quality priorities for 2015/16 the CCG would have liked to have seen more detail on how these priorities will be achieved going forward. Although not included in the report, the CCG would like to note the valuable contribution which has been made by the Trust to the CCG Healthcare Associated Infection Group which was set up in July by the CCG.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The Friends and Family Test, which asks patients if they would recommend the Trust to their friends and family is now fully embedded within the organisation and it is noted that the Emergency Department response rates are significantly above the national average. The CCG commends the Trust on their sign up in September 2014, to the “Hello my name is ……” national campaign. The campaign was launched by a patient who throughout her hospital treatments observed that not every member of staff who approached her introduced themselves. The response by staff to sign up has been overwhelming and the initiative is now covered on the Trust Induction programme and all clinical skills update training programmes. </w:t>
      </w:r>
    </w:p>
    <w:p w:rsidR="001448C6" w:rsidRPr="001448C6" w:rsidRDefault="001448C6" w:rsidP="001448C6">
      <w:pPr>
        <w:pStyle w:val="Default"/>
        <w:rPr>
          <w:rFonts w:ascii="Calibri" w:hAnsi="Calibri"/>
        </w:rPr>
      </w:pPr>
    </w:p>
    <w:p w:rsidR="001448C6" w:rsidRPr="001448C6" w:rsidRDefault="001448C6" w:rsidP="001448C6">
      <w:pPr>
        <w:pStyle w:val="Default"/>
        <w:rPr>
          <w:rFonts w:ascii="Calibri" w:hAnsi="Calibri"/>
        </w:rPr>
      </w:pPr>
      <w:r w:rsidRPr="001448C6">
        <w:rPr>
          <w:rFonts w:ascii="Calibri" w:hAnsi="Calibri"/>
        </w:rPr>
        <w:t xml:space="preserve">Although two of the three Patient Experience targets were not met this year, (continuing to support and strengthen the Patient`s Council and improving the complaints process), these have not been taken forward as 2015/16 Quality Priorities. The CCG would like to be assured that these areas of patient experience will continue to be a priority for the Trust in 2015/16. </w:t>
      </w:r>
    </w:p>
    <w:p w:rsidR="003E6746" w:rsidRDefault="001448C6" w:rsidP="001448C6">
      <w:pPr>
        <w:pStyle w:val="Default"/>
        <w:pageBreakBefore/>
        <w:rPr>
          <w:rFonts w:ascii="Calibri" w:hAnsi="Calibri"/>
        </w:rPr>
      </w:pPr>
      <w:r w:rsidRPr="001448C6">
        <w:rPr>
          <w:rFonts w:ascii="Calibri" w:hAnsi="Calibri"/>
        </w:rPr>
        <w:lastRenderedPageBreak/>
        <w:t xml:space="preserve">We are pleased that the trust achieved all but one of the Commissioning for Quality and Innovation scheme in 2014/15. This reflects the ethos of the Trust to improve quality and the positive impact this has on patient care and clinical outcomes. </w:t>
      </w:r>
    </w:p>
    <w:p w:rsidR="001448C6" w:rsidRDefault="001448C6" w:rsidP="001448C6">
      <w:pPr>
        <w:pStyle w:val="Default"/>
        <w:rPr>
          <w:rFonts w:ascii="Calibri" w:hAnsi="Calibri"/>
        </w:rPr>
      </w:pPr>
      <w:r w:rsidRPr="001448C6">
        <w:rPr>
          <w:rFonts w:ascii="Calibri" w:hAnsi="Calibri"/>
        </w:rPr>
        <w:t>The Commissioners commend the on-going comprehensive audit work programme, both nationally and locally, which has been undertaken by the Trust in 2014/</w:t>
      </w:r>
      <w:proofErr w:type="gramStart"/>
      <w:r w:rsidRPr="001448C6">
        <w:rPr>
          <w:rFonts w:ascii="Calibri" w:hAnsi="Calibri"/>
        </w:rPr>
        <w:t>15,</w:t>
      </w:r>
      <w:proofErr w:type="gramEnd"/>
      <w:r w:rsidRPr="001448C6">
        <w:rPr>
          <w:rFonts w:ascii="Calibri" w:hAnsi="Calibri"/>
        </w:rPr>
        <w:t xml:space="preserve"> however this could be further enhanced in 2015/16 by a more open response to audit recommendations. This would enable in depth discussions to take place through the contract monitoring framework and provide support to the Trust where appropriate.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The CCG considers that the quality account has provided an accurate account of the quality of care provided to patients, for which the CCG governing body is accountable, and the delivery of the 2014/15 quality priorities. </w:t>
      </w:r>
    </w:p>
    <w:p w:rsidR="001448C6" w:rsidRDefault="001448C6" w:rsidP="001448C6">
      <w:pPr>
        <w:pStyle w:val="Default"/>
        <w:rPr>
          <w:rFonts w:ascii="Calibri" w:hAnsi="Calibri"/>
        </w:rPr>
      </w:pPr>
    </w:p>
    <w:p w:rsidR="001448C6" w:rsidRDefault="001448C6" w:rsidP="001448C6">
      <w:pPr>
        <w:pStyle w:val="Default"/>
        <w:rPr>
          <w:rFonts w:ascii="Calibri" w:hAnsi="Calibri"/>
        </w:rPr>
      </w:pPr>
    </w:p>
    <w:p w:rsidR="001448C6" w:rsidRDefault="00E063D7" w:rsidP="001448C6">
      <w:pPr>
        <w:pStyle w:val="Default"/>
        <w:rPr>
          <w:rFonts w:ascii="Calibri" w:hAnsi="Calibri"/>
        </w:rPr>
      </w:pPr>
      <w:r w:rsidRPr="00E063D7">
        <w:rPr>
          <w:rFonts w:ascii="Calibri" w:hAnsi="Calibri"/>
          <w:noProof/>
          <w:lang w:eastAsia="en-GB"/>
        </w:rPr>
        <w:drawing>
          <wp:inline distT="0" distB="0" distL="0" distR="0">
            <wp:extent cx="2247900" cy="769620"/>
            <wp:effectExtent l="0" t="0" r="0" b="0"/>
            <wp:docPr id="7" name="Picture 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769620"/>
                    </a:xfrm>
                    <a:prstGeom prst="rect">
                      <a:avLst/>
                    </a:prstGeom>
                    <a:noFill/>
                    <a:ln>
                      <a:noFill/>
                    </a:ln>
                  </pic:spPr>
                </pic:pic>
              </a:graphicData>
            </a:graphic>
          </wp:inline>
        </w:drawing>
      </w:r>
    </w:p>
    <w:p w:rsidR="001448C6" w:rsidRPr="001448C6" w:rsidRDefault="001448C6" w:rsidP="001448C6">
      <w:pPr>
        <w:pStyle w:val="Default"/>
        <w:rPr>
          <w:rFonts w:ascii="Calibri" w:hAnsi="Calibri"/>
        </w:rPr>
      </w:pPr>
    </w:p>
    <w:p w:rsidR="001448C6" w:rsidRPr="001448C6" w:rsidRDefault="001448C6" w:rsidP="001448C6">
      <w:pPr>
        <w:pStyle w:val="Default"/>
        <w:rPr>
          <w:rFonts w:ascii="Calibri" w:hAnsi="Calibri"/>
        </w:rPr>
      </w:pPr>
      <w:r w:rsidRPr="001448C6">
        <w:rPr>
          <w:rFonts w:ascii="Calibri" w:hAnsi="Calibri"/>
        </w:rPr>
        <w:t xml:space="preserve">Jacqui Chidgey-Clark </w:t>
      </w:r>
    </w:p>
    <w:p w:rsidR="001448C6" w:rsidRPr="001448C6" w:rsidRDefault="001448C6" w:rsidP="001448C6">
      <w:pPr>
        <w:pStyle w:val="Default"/>
        <w:rPr>
          <w:rFonts w:ascii="Calibri" w:hAnsi="Calibri"/>
        </w:rPr>
      </w:pPr>
      <w:r w:rsidRPr="001448C6">
        <w:rPr>
          <w:rFonts w:ascii="Calibri" w:hAnsi="Calibri"/>
        </w:rPr>
        <w:t xml:space="preserve">Director of Nursing and Quality </w:t>
      </w:r>
    </w:p>
    <w:p w:rsidR="007024A4" w:rsidRPr="001448C6" w:rsidRDefault="001448C6" w:rsidP="001448C6">
      <w:pPr>
        <w:rPr>
          <w:rFonts w:ascii="Calibri" w:hAnsi="Calibri"/>
        </w:rPr>
      </w:pPr>
      <w:r w:rsidRPr="001448C6">
        <w:rPr>
          <w:rFonts w:ascii="Calibri" w:hAnsi="Calibri"/>
        </w:rPr>
        <w:t>North Somerset CCG</w:t>
      </w:r>
    </w:p>
    <w:p w:rsidR="00B57F8D" w:rsidRPr="001448C6" w:rsidRDefault="00B57F8D">
      <w:pPr>
        <w:rPr>
          <w:rFonts w:ascii="Calibri" w:hAnsi="Calibri"/>
          <w:b/>
        </w:rPr>
      </w:pPr>
      <w:r w:rsidRPr="001448C6">
        <w:rPr>
          <w:rFonts w:ascii="Calibri" w:hAnsi="Calibri"/>
          <w:b/>
        </w:rPr>
        <w:br w:type="page"/>
      </w:r>
    </w:p>
    <w:p w:rsidR="00722F1C" w:rsidRPr="00353A7C" w:rsidRDefault="00722F1C" w:rsidP="00722F1C">
      <w:pPr>
        <w:jc w:val="both"/>
        <w:rPr>
          <w:rFonts w:ascii="Calibri" w:hAnsi="Calibri"/>
          <w:b/>
        </w:rPr>
      </w:pPr>
    </w:p>
    <w:p w:rsidR="008425FC" w:rsidRPr="00C45F71" w:rsidRDefault="008425FC" w:rsidP="00C45F71">
      <w:pPr>
        <w:pStyle w:val="Heading2"/>
        <w:rPr>
          <w:rFonts w:ascii="Calibri" w:hAnsi="Calibri"/>
          <w:sz w:val="24"/>
          <w:szCs w:val="24"/>
        </w:rPr>
      </w:pPr>
      <w:bookmarkStart w:id="27" w:name="_Toc355089354"/>
      <w:bookmarkStart w:id="28" w:name="_Toc355089352"/>
      <w:r w:rsidRPr="00C45F71">
        <w:rPr>
          <w:rFonts w:ascii="Calibri" w:hAnsi="Calibri"/>
          <w:sz w:val="24"/>
          <w:szCs w:val="24"/>
        </w:rPr>
        <w:t>Statement from the Patients’ Council</w:t>
      </w:r>
      <w:bookmarkEnd w:id="27"/>
    </w:p>
    <w:p w:rsidR="009E6978" w:rsidRDefault="009E6978" w:rsidP="009E6978">
      <w:pPr>
        <w:rPr>
          <w:rFonts w:ascii="Calibri" w:hAnsi="Calibri"/>
        </w:rPr>
      </w:pPr>
      <w:r w:rsidRPr="009E6978">
        <w:rPr>
          <w:rFonts w:ascii="Calibri" w:hAnsi="Calibri"/>
        </w:rPr>
        <w:t xml:space="preserve">The Trust’s quality accounts show the efforts that are being made at the hospital to make improvements for patients and to improve the quality of the experience they receive.  These are challenging times for the NHS and particularly Weston Area Health Trust (WAHT) with the proposed merger with Taunton.  There are clearly pressures and changes, however it is pleasing to see that despite this the hospital staff still prioritises the care of their patients’ and how to make things better for them.  </w:t>
      </w:r>
    </w:p>
    <w:p w:rsidR="009E6978" w:rsidRPr="009E6978" w:rsidRDefault="009E6978" w:rsidP="009E6978">
      <w:pPr>
        <w:rPr>
          <w:rFonts w:ascii="Calibri" w:hAnsi="Calibri"/>
        </w:rPr>
      </w:pPr>
    </w:p>
    <w:p w:rsidR="009E6978" w:rsidRDefault="009E6978" w:rsidP="009E6978">
      <w:pPr>
        <w:rPr>
          <w:rFonts w:ascii="Calibri" w:hAnsi="Calibri"/>
        </w:rPr>
      </w:pPr>
      <w:r w:rsidRPr="009E6978">
        <w:rPr>
          <w:rFonts w:ascii="Calibri" w:hAnsi="Calibri"/>
        </w:rPr>
        <w:t>I and the Patients’ Council are pleased that we continue to be involved in improving quality at the hospital and that the Trust are extremely open in allowing us to question those in leadership and management roles as well as the open access we have to the committee structure.</w:t>
      </w:r>
    </w:p>
    <w:p w:rsidR="009E6978" w:rsidRPr="009E6978" w:rsidRDefault="009E6978" w:rsidP="009E6978">
      <w:pPr>
        <w:rPr>
          <w:rFonts w:ascii="Calibri" w:hAnsi="Calibri"/>
        </w:rPr>
      </w:pPr>
    </w:p>
    <w:p w:rsidR="009E6978" w:rsidRDefault="009E6978" w:rsidP="009E6978">
      <w:pPr>
        <w:rPr>
          <w:rFonts w:ascii="Calibri" w:hAnsi="Calibri"/>
        </w:rPr>
      </w:pPr>
      <w:r w:rsidRPr="009E6978">
        <w:rPr>
          <w:rFonts w:ascii="Calibri" w:hAnsi="Calibri"/>
        </w:rPr>
        <w:t>Concerning the Patient Experience priorities from last year it is hoped with our combined work of gathering patients’ stories and being involved with the CQC caring domain work that awareness in these areas is being raised.  In addition the development of a training DVD for staff involving real people and their experiences at the hospital is, hopefully, raising awareness among staff too.  The Patients’ Council now has a couple of volunteers particularly interested in Pals and complaints and they are just starting to identify how they can be of use in looking at reports and seeing how things work at the initial point of contact, with the aim to improve the experience for all those using the hospital.</w:t>
      </w:r>
    </w:p>
    <w:p w:rsidR="009E6978" w:rsidRPr="009E6978" w:rsidRDefault="009E6978" w:rsidP="009E6978">
      <w:pPr>
        <w:rPr>
          <w:rFonts w:ascii="Calibri" w:hAnsi="Calibri"/>
        </w:rPr>
      </w:pPr>
    </w:p>
    <w:p w:rsidR="009E6978" w:rsidRDefault="009E6978" w:rsidP="009E6978">
      <w:pPr>
        <w:rPr>
          <w:rFonts w:ascii="Calibri" w:hAnsi="Calibri"/>
        </w:rPr>
      </w:pPr>
      <w:r w:rsidRPr="009E6978">
        <w:rPr>
          <w:rFonts w:ascii="Calibri" w:hAnsi="Calibri"/>
        </w:rPr>
        <w:t>The Patients’ Council were involved in identifying what people visiting the trust thought quality care should look like.  This was done by asking questions of people during our hand hygiene events, which aimed at raising awareness for the need of good hand washing and use of the hand sanitizers around the trust.</w:t>
      </w:r>
    </w:p>
    <w:p w:rsidR="009E6978" w:rsidRPr="009E6978" w:rsidRDefault="009E6978" w:rsidP="009E6978">
      <w:pPr>
        <w:rPr>
          <w:rFonts w:ascii="Calibri" w:hAnsi="Calibri"/>
        </w:rPr>
      </w:pPr>
    </w:p>
    <w:p w:rsidR="009E6978" w:rsidRPr="009E6978" w:rsidRDefault="009E6978" w:rsidP="009E6978">
      <w:pPr>
        <w:rPr>
          <w:rFonts w:ascii="Calibri" w:hAnsi="Calibri"/>
        </w:rPr>
      </w:pPr>
      <w:r w:rsidRPr="009E6978">
        <w:rPr>
          <w:rFonts w:ascii="Calibri" w:hAnsi="Calibri"/>
        </w:rPr>
        <w:t>I and the Patients’ Council look forward to continuing to be involved in making the experience patients receive at WAHT better and look forward to being more involved in working with the trust in setting the Patient Experience Quality Priorities next year.</w:t>
      </w:r>
    </w:p>
    <w:p w:rsidR="008D4501" w:rsidRDefault="008D4501" w:rsidP="008D4501">
      <w:pPr>
        <w:rPr>
          <w:rFonts w:ascii="Calibri" w:hAnsi="Calibri"/>
        </w:rPr>
      </w:pPr>
    </w:p>
    <w:p w:rsidR="006A0AA6" w:rsidRDefault="006A0AA6" w:rsidP="008D4501">
      <w:pPr>
        <w:rPr>
          <w:rFonts w:ascii="Calibri" w:hAnsi="Calibri"/>
        </w:rPr>
      </w:pPr>
      <w:r w:rsidRPr="006A0AA6">
        <w:rPr>
          <w:rFonts w:ascii="Calibri" w:hAnsi="Calibri"/>
          <w:noProof/>
          <w:lang w:eastAsia="en-GB"/>
        </w:rPr>
        <w:drawing>
          <wp:inline distT="0" distB="0" distL="0" distR="0">
            <wp:extent cx="1104900" cy="428625"/>
            <wp:effectExtent l="19050" t="0" r="0" b="0"/>
            <wp:docPr id="16" name="Picture 4" descr="cid:image003.jpg@01CF6F4C.9FF9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3.jpg@01CF6F4C.9FF98040"/>
                    <pic:cNvPicPr>
                      <a:picLocks noChangeAspect="1" noChangeArrowheads="1"/>
                    </pic:cNvPicPr>
                  </pic:nvPicPr>
                  <pic:blipFill>
                    <a:blip r:embed="rId88" r:link="rId89"/>
                    <a:srcRect/>
                    <a:stretch>
                      <a:fillRect/>
                    </a:stretch>
                  </pic:blipFill>
                  <pic:spPr bwMode="auto">
                    <a:xfrm>
                      <a:off x="0" y="0"/>
                      <a:ext cx="1104900" cy="428625"/>
                    </a:xfrm>
                    <a:prstGeom prst="rect">
                      <a:avLst/>
                    </a:prstGeom>
                    <a:noFill/>
                    <a:ln w="9525">
                      <a:noFill/>
                      <a:miter lim="800000"/>
                      <a:headEnd/>
                      <a:tailEnd/>
                    </a:ln>
                  </pic:spPr>
                </pic:pic>
              </a:graphicData>
            </a:graphic>
          </wp:inline>
        </w:drawing>
      </w:r>
    </w:p>
    <w:p w:rsidR="006A0AA6" w:rsidRPr="009E6978" w:rsidRDefault="006A0AA6" w:rsidP="008D4501">
      <w:pPr>
        <w:rPr>
          <w:rFonts w:ascii="Calibri" w:hAnsi="Calibri"/>
        </w:rPr>
      </w:pPr>
    </w:p>
    <w:p w:rsidR="008D4501" w:rsidRPr="008D4501" w:rsidRDefault="008D4501" w:rsidP="008D4501">
      <w:pPr>
        <w:rPr>
          <w:rFonts w:ascii="Calibri" w:hAnsi="Calibri"/>
        </w:rPr>
      </w:pPr>
      <w:r w:rsidRPr="008D4501">
        <w:rPr>
          <w:rFonts w:ascii="Calibri" w:hAnsi="Calibri"/>
        </w:rPr>
        <w:t xml:space="preserve">Nathan Meager </w:t>
      </w:r>
    </w:p>
    <w:p w:rsidR="008D4501" w:rsidRDefault="00C528B6" w:rsidP="008D4501">
      <w:pPr>
        <w:rPr>
          <w:rFonts w:ascii="Calibri" w:hAnsi="Calibri"/>
        </w:rPr>
      </w:pPr>
      <w:r>
        <w:rPr>
          <w:rFonts w:ascii="Calibri" w:hAnsi="Calibri"/>
        </w:rPr>
        <w:t>Chair,</w:t>
      </w:r>
      <w:r w:rsidR="008D4501" w:rsidRPr="008D4501">
        <w:rPr>
          <w:rFonts w:ascii="Calibri" w:hAnsi="Calibri"/>
        </w:rPr>
        <w:t xml:space="preserve"> Patients’ Council</w:t>
      </w:r>
    </w:p>
    <w:p w:rsidR="00B57F8D" w:rsidRDefault="00B57F8D">
      <w:pPr>
        <w:rPr>
          <w:rFonts w:ascii="Calibri" w:hAnsi="Calibri"/>
        </w:rPr>
      </w:pPr>
      <w:r>
        <w:rPr>
          <w:rFonts w:ascii="Calibri" w:hAnsi="Calibri"/>
        </w:rPr>
        <w:br w:type="page"/>
      </w:r>
    </w:p>
    <w:p w:rsidR="00B57F8D" w:rsidRPr="008D4501" w:rsidRDefault="00B57F8D" w:rsidP="008D4501">
      <w:pPr>
        <w:rPr>
          <w:rFonts w:ascii="Calibri" w:hAnsi="Calibri"/>
        </w:rPr>
      </w:pPr>
    </w:p>
    <w:p w:rsidR="00722F1C" w:rsidRPr="00353A7C" w:rsidRDefault="00A61B32" w:rsidP="00722F1C">
      <w:pPr>
        <w:pStyle w:val="Heading2"/>
        <w:jc w:val="both"/>
        <w:rPr>
          <w:rFonts w:ascii="Calibri" w:hAnsi="Calibri"/>
          <w:sz w:val="24"/>
          <w:szCs w:val="24"/>
        </w:rPr>
      </w:pPr>
      <w:r w:rsidRPr="00353A7C">
        <w:rPr>
          <w:rFonts w:ascii="Calibri" w:hAnsi="Calibri"/>
          <w:sz w:val="24"/>
          <w:szCs w:val="24"/>
        </w:rPr>
        <w:t xml:space="preserve">Statement from </w:t>
      </w:r>
      <w:r w:rsidR="00722F1C" w:rsidRPr="00353A7C">
        <w:rPr>
          <w:rFonts w:ascii="Calibri" w:hAnsi="Calibri"/>
          <w:sz w:val="24"/>
          <w:szCs w:val="24"/>
        </w:rPr>
        <w:t>Healthwatch</w:t>
      </w:r>
      <w:bookmarkEnd w:id="28"/>
      <w:r w:rsidRPr="00353A7C">
        <w:rPr>
          <w:rFonts w:ascii="Calibri" w:hAnsi="Calibri"/>
          <w:sz w:val="24"/>
          <w:szCs w:val="24"/>
        </w:rPr>
        <w:t xml:space="preserve"> North Somerset</w:t>
      </w: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is pleased to have the opportunity to comment on Weston Area Health Trust Quality Account (WAHT).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The introduction to the report provides a good context and an overview of the population served and demographics. It would have been of value to have included actual patient numbers and comments on how the Trust plans to deal with the changing demand.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The list of services grouped under the </w:t>
      </w:r>
      <w:r w:rsidRPr="00622005">
        <w:rPr>
          <w:rFonts w:ascii="Calibri" w:hAnsi="Calibri" w:cs="Calibri"/>
          <w:b/>
          <w:bCs/>
          <w:color w:val="000000"/>
          <w:lang w:eastAsia="en-GB"/>
        </w:rPr>
        <w:t xml:space="preserve">three new Directorates </w:t>
      </w:r>
      <w:r w:rsidRPr="00622005">
        <w:rPr>
          <w:rFonts w:ascii="Calibri" w:hAnsi="Calibri" w:cs="Calibri"/>
          <w:color w:val="000000"/>
          <w:lang w:eastAsia="en-GB"/>
        </w:rPr>
        <w:t xml:space="preserve">offers clear accountability and we would like to see these services rated against the three main criteria of patient safety, effectiveness of treatment and patient feedback. More specifics and comments on performance in each service area and separating out performance at each site would be helpful.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In respect of Part 2 Healthwatch North Somerset commends the outcomes and commitment to improvement but would welcome assurance that the movement towards improvement and outcomes are made available to the public.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note the use of the “Hello my name is………” initiative and would like clarification on how the pledge is being received by patients and how staff adherence to the pledge is being evaluated.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is disappointed with the bottom ranking scores KF3,12,16,17 and 18 of the </w:t>
      </w:r>
      <w:r w:rsidRPr="00622005">
        <w:rPr>
          <w:rFonts w:ascii="Calibri" w:hAnsi="Calibri" w:cs="Calibri"/>
          <w:b/>
          <w:bCs/>
          <w:color w:val="000000"/>
          <w:lang w:eastAsia="en-GB"/>
        </w:rPr>
        <w:t xml:space="preserve">National Staff Survey 2014 </w:t>
      </w:r>
      <w:r w:rsidRPr="00622005">
        <w:rPr>
          <w:rFonts w:ascii="Calibri" w:hAnsi="Calibri" w:cs="Calibri"/>
          <w:color w:val="000000"/>
          <w:lang w:eastAsia="en-GB"/>
        </w:rPr>
        <w:t xml:space="preserve">and the lack of any significant change since 2013 and would recommend a clearer response to how WAHT will focus on improvements in these areas. It would be helpful to know numbers /proportion of agency staff.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Despite the lack of progress with the National staff survey, it is clear that the top ranking scores KF4, 6, 27, 28, and 7 show improvements are being made in processes and numbers of staff participating. It’s very disappointing to see the percentage of staff experiencing physical violence in the workplace and pressure of work which may also be contributing to potential errors and near misses. The bottom rankings scores shown at 2.4 don’t seem to be reflected in 3.19 – ‘Concerns raised by staff’ which, given the issues, could be expected to be higher. We applaud WAHT for the launch of the ‘Celebration of Success’.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were interested to read in Part 3 of the numerous initiatives and research projects and would like to understand how they were able to contribute to improvements in quality. Healthwatch North Somerset is pleased WAHT took part in 90% of </w:t>
      </w:r>
      <w:r w:rsidRPr="00622005">
        <w:rPr>
          <w:rFonts w:ascii="Calibri" w:hAnsi="Calibri" w:cs="Calibri"/>
          <w:b/>
          <w:bCs/>
          <w:color w:val="000000"/>
          <w:lang w:eastAsia="en-GB"/>
        </w:rPr>
        <w:t xml:space="preserve">National Clinical Audits </w:t>
      </w:r>
      <w:r w:rsidRPr="00622005">
        <w:rPr>
          <w:rFonts w:ascii="Calibri" w:hAnsi="Calibri" w:cs="Calibri"/>
          <w:color w:val="000000"/>
          <w:lang w:eastAsia="en-GB"/>
        </w:rPr>
        <w:t xml:space="preserve">but disappointed that only a small percentage of accessible data available at the time of the publication of the Quality Report. Healthwatch North Somerset recommends that the report records when and where the complete data will be made available to the public.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are pleased that action has been taken on a number of the audits to improve healthcare but would welcome further information about why these areas required improvement, implementation of the actions and about progress towards these areas of improvement.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lastRenderedPageBreak/>
        <w:t xml:space="preserve">Healthwatch North Somerset commends WAHT on the number of patients and clinicians recruited to take part in trials but notes that many of the trials have a small number of participants involved and would welcome clarification on the efficacy of these small sample sizes.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is disappointed that the Patient Recorded Outcome Measures Participation rate has reduced compared to the previous year and requests further information about how WAHT will seek to improve rates and over what times scales this will occur.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are very concerned to note readmission rates for WAHT are considerably higher than Peer </w:t>
      </w:r>
      <w:r w:rsidRPr="00622005">
        <w:rPr>
          <w:rFonts w:ascii="Calibri" w:hAnsi="Calibri" w:cs="Calibri"/>
          <w:b/>
          <w:bCs/>
          <w:color w:val="000000"/>
          <w:lang w:eastAsia="en-GB"/>
        </w:rPr>
        <w:t xml:space="preserve">readmission rates </w:t>
      </w:r>
      <w:r w:rsidRPr="00622005">
        <w:rPr>
          <w:rFonts w:ascii="Calibri" w:hAnsi="Calibri" w:cs="Calibri"/>
          <w:color w:val="000000"/>
          <w:lang w:eastAsia="en-GB"/>
        </w:rPr>
        <w:t xml:space="preserve">and Healthwatch North Somerset would like to see an analysis of why this is occurring and steps planned to reduce these figures.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would welcome information on how WAHT intends to significantly improve the 22 worse than average scores in </w:t>
      </w:r>
      <w:r w:rsidRPr="00622005">
        <w:rPr>
          <w:rFonts w:ascii="Calibri" w:hAnsi="Calibri" w:cs="Calibri"/>
          <w:b/>
          <w:bCs/>
          <w:color w:val="000000"/>
          <w:lang w:eastAsia="en-GB"/>
        </w:rPr>
        <w:t xml:space="preserve">responsiveness to personal needs </w:t>
      </w:r>
      <w:r w:rsidRPr="00622005">
        <w:rPr>
          <w:rFonts w:ascii="Calibri" w:hAnsi="Calibri" w:cs="Calibri"/>
          <w:color w:val="000000"/>
          <w:lang w:eastAsia="en-GB"/>
        </w:rPr>
        <w:t xml:space="preserve">of patients including those that have been outlined as areas of concern. </w:t>
      </w:r>
    </w:p>
    <w:p w:rsid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In regard to the </w:t>
      </w:r>
      <w:r w:rsidRPr="00622005">
        <w:rPr>
          <w:rFonts w:ascii="Calibri" w:hAnsi="Calibri" w:cs="Calibri"/>
          <w:b/>
          <w:bCs/>
          <w:color w:val="000000"/>
          <w:lang w:eastAsia="en-GB"/>
        </w:rPr>
        <w:t xml:space="preserve">Friends and Family Test </w:t>
      </w:r>
      <w:r w:rsidRPr="00622005">
        <w:rPr>
          <w:rFonts w:ascii="Calibri" w:hAnsi="Calibri" w:cs="Calibri"/>
          <w:color w:val="000000"/>
          <w:lang w:eastAsia="en-GB"/>
        </w:rPr>
        <w:t xml:space="preserve">we note the trust scores well with ‘would recommend’ feedback and that these are particularly good for A &amp; E. We would welcome reassurance that the responses of those patients responding to the Friends and Family Test who would not recommend Weston General Hospital are acted upon and also details of the reasons made available for why they would not recommend the hospital.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is concerned that that </w:t>
      </w:r>
      <w:proofErr w:type="spellStart"/>
      <w:r w:rsidRPr="00622005">
        <w:rPr>
          <w:rFonts w:ascii="Calibri" w:hAnsi="Calibri" w:cs="Calibri"/>
          <w:b/>
          <w:bCs/>
          <w:color w:val="000000"/>
          <w:lang w:eastAsia="en-GB"/>
        </w:rPr>
        <w:t>c.difficile</w:t>
      </w:r>
      <w:proofErr w:type="spellEnd"/>
      <w:r w:rsidRPr="00622005">
        <w:rPr>
          <w:rFonts w:ascii="Calibri" w:hAnsi="Calibri" w:cs="Calibri"/>
          <w:b/>
          <w:bCs/>
          <w:color w:val="000000"/>
          <w:lang w:eastAsia="en-GB"/>
        </w:rPr>
        <w:t xml:space="preserve"> rates increased </w:t>
      </w:r>
      <w:r w:rsidRPr="00622005">
        <w:rPr>
          <w:rFonts w:ascii="Calibri" w:hAnsi="Calibri" w:cs="Calibri"/>
          <w:color w:val="000000"/>
          <w:lang w:eastAsia="en-GB"/>
        </w:rPr>
        <w:t xml:space="preserve">in 2014/2015 from already being above the national average the previous year. A figures on 30% of cases associated with lapse of care is concerning. We understand the vulnerability of local the ‘risk group’ and note the actions being taken and would expect that action on this and other infections to be a priority.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note that near miss events and short term injury have been reducing although it is still worrying that 9 patient safety incidents resulted in serious harm or death. </w:t>
      </w: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The methods of providing patients with information on </w:t>
      </w:r>
      <w:r w:rsidRPr="00622005">
        <w:rPr>
          <w:rFonts w:ascii="Calibri" w:hAnsi="Calibri" w:cs="Calibri"/>
          <w:b/>
          <w:bCs/>
          <w:color w:val="000000"/>
          <w:lang w:eastAsia="en-GB"/>
        </w:rPr>
        <w:t xml:space="preserve">how to complain </w:t>
      </w:r>
      <w:r w:rsidRPr="00622005">
        <w:rPr>
          <w:rFonts w:ascii="Calibri" w:hAnsi="Calibri" w:cs="Calibri"/>
          <w:color w:val="000000"/>
          <w:lang w:eastAsia="en-GB"/>
        </w:rPr>
        <w:t xml:space="preserve">may benefit from being reviewed if the processes in place are not effective. The response rate and the lack of overall quality improvement </w:t>
      </w:r>
      <w:proofErr w:type="gramStart"/>
      <w:r w:rsidRPr="00622005">
        <w:rPr>
          <w:rFonts w:ascii="Calibri" w:hAnsi="Calibri" w:cs="Calibri"/>
          <w:color w:val="000000"/>
          <w:lang w:eastAsia="en-GB"/>
        </w:rPr>
        <w:t>is</w:t>
      </w:r>
      <w:proofErr w:type="gramEnd"/>
      <w:r w:rsidRPr="00622005">
        <w:rPr>
          <w:rFonts w:ascii="Calibri" w:hAnsi="Calibri" w:cs="Calibri"/>
          <w:color w:val="000000"/>
          <w:lang w:eastAsia="en-GB"/>
        </w:rPr>
        <w:t xml:space="preserve"> disappointing. Further details of the number of patients who received a phone call and accepted a meeting and the outcomes of both would be useful to know.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note that managing patients with sepsis and embedding the </w:t>
      </w:r>
      <w:r w:rsidRPr="00622005">
        <w:rPr>
          <w:rFonts w:ascii="Calibri" w:hAnsi="Calibri" w:cs="Calibri"/>
          <w:b/>
          <w:bCs/>
          <w:color w:val="000000"/>
          <w:lang w:eastAsia="en-GB"/>
        </w:rPr>
        <w:t xml:space="preserve">Keogh review of mortality </w:t>
      </w:r>
      <w:r w:rsidRPr="00622005">
        <w:rPr>
          <w:rFonts w:ascii="Calibri" w:hAnsi="Calibri" w:cs="Calibri"/>
          <w:color w:val="000000"/>
          <w:lang w:eastAsia="en-GB"/>
        </w:rPr>
        <w:t xml:space="preserve">are Clinical Effectiveness priorities for 2015/16. The report would benefit from details about why there was an underperformance of the Global Trigger Tool and the sepsis management.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Quality Improvement Priorities: Healthwatch North Somerset welcomes the use of the information gathered from the public of North Somerset to inform the WAHT priorities.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are pleased to see </w:t>
      </w:r>
      <w:r w:rsidRPr="00622005">
        <w:rPr>
          <w:rFonts w:ascii="Calibri" w:hAnsi="Calibri" w:cs="Calibri"/>
          <w:b/>
          <w:bCs/>
          <w:color w:val="000000"/>
          <w:lang w:eastAsia="en-GB"/>
        </w:rPr>
        <w:t xml:space="preserve">medication safety </w:t>
      </w:r>
      <w:r w:rsidRPr="00622005">
        <w:rPr>
          <w:rFonts w:ascii="Calibri" w:hAnsi="Calibri" w:cs="Calibri"/>
          <w:color w:val="000000"/>
          <w:lang w:eastAsia="en-GB"/>
        </w:rPr>
        <w:t xml:space="preserve">is identified as a Patient Safety priority for 2015/16 as this is a serious cause for concern. Are 26% doses really currently omitted or delayed? If so this must have implications for adequacy of staffing. </w:t>
      </w:r>
    </w:p>
    <w:p w:rsid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lastRenderedPageBreak/>
        <w:t xml:space="preserve">Whilst commending the acknowledgement of the </w:t>
      </w:r>
      <w:r w:rsidRPr="00622005">
        <w:rPr>
          <w:rFonts w:ascii="Calibri" w:hAnsi="Calibri" w:cs="Calibri"/>
          <w:b/>
          <w:bCs/>
          <w:color w:val="000000"/>
          <w:lang w:eastAsia="en-GB"/>
        </w:rPr>
        <w:t xml:space="preserve">6 key priority areas </w:t>
      </w:r>
      <w:r w:rsidRPr="00622005">
        <w:rPr>
          <w:rFonts w:ascii="Calibri" w:hAnsi="Calibri" w:cs="Calibri"/>
          <w:color w:val="000000"/>
          <w:lang w:eastAsia="en-GB"/>
        </w:rPr>
        <w:t xml:space="preserve">in patient safety, patient and experience and clinical effectiveness Healthwatch North Somerset considers that further information on the monitoring processes and when and how relevant adjustments / interventions on each item will be made is necessary.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would like to see some </w:t>
      </w:r>
      <w:r w:rsidRPr="00622005">
        <w:rPr>
          <w:rFonts w:ascii="Calibri" w:hAnsi="Calibri" w:cs="Calibri"/>
          <w:b/>
          <w:bCs/>
          <w:color w:val="000000"/>
          <w:lang w:eastAsia="en-GB"/>
        </w:rPr>
        <w:t xml:space="preserve">additional information </w:t>
      </w:r>
      <w:r w:rsidRPr="00622005">
        <w:rPr>
          <w:rFonts w:ascii="Calibri" w:hAnsi="Calibri" w:cs="Calibri"/>
          <w:color w:val="000000"/>
          <w:lang w:eastAsia="en-GB"/>
        </w:rPr>
        <w:t xml:space="preserve">reported in the Quality Account. These are number of ops cancelled on the day, out of hour’s discharges, patients being moved from ward to ward and waiting times in outpatients.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In summary, the WAHT Quality Account contains evidence that there is a culture and willingness to monitor performance, recognise areas for improvement and put in place training and processes intended to work towards that improvement.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Targets for important key quality areas have been set for 2015/2016 and Healthwatch North Somerset is keen to work with WAHT and patients to support the very best outcomes.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From a public and patient accessibility perspective, it would be helpful to also have an ‘easy read’ version of the Quality Account. </w:t>
      </w:r>
    </w:p>
    <w:p w:rsidR="00622005" w:rsidRDefault="00622005" w:rsidP="00622005">
      <w:pPr>
        <w:autoSpaceDE w:val="0"/>
        <w:autoSpaceDN w:val="0"/>
        <w:adjustRightInd w:val="0"/>
        <w:rPr>
          <w:rFonts w:ascii="Calibri" w:hAnsi="Calibri" w:cs="Calibri"/>
          <w:color w:val="000000"/>
          <w:lang w:eastAsia="en-GB"/>
        </w:rPr>
      </w:pPr>
    </w:p>
    <w:p w:rsidR="00622005" w:rsidRDefault="006A0AA6" w:rsidP="00622005">
      <w:pPr>
        <w:autoSpaceDE w:val="0"/>
        <w:autoSpaceDN w:val="0"/>
        <w:adjustRightInd w:val="0"/>
        <w:rPr>
          <w:rFonts w:ascii="Calibri" w:hAnsi="Calibri" w:cs="Calibri"/>
          <w:color w:val="000000"/>
          <w:lang w:eastAsia="en-GB"/>
        </w:rPr>
      </w:pPr>
      <w:r w:rsidRPr="006A0AA6">
        <w:rPr>
          <w:rFonts w:ascii="Calibri" w:hAnsi="Calibri" w:cs="Calibri"/>
          <w:noProof/>
          <w:color w:val="000000"/>
          <w:lang w:eastAsia="en-GB"/>
        </w:rPr>
        <w:drawing>
          <wp:inline distT="0" distB="0" distL="0" distR="0">
            <wp:extent cx="2048510" cy="612775"/>
            <wp:effectExtent l="0" t="0" r="889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8510" cy="612775"/>
                    </a:xfrm>
                    <a:prstGeom prst="rect">
                      <a:avLst/>
                    </a:prstGeom>
                    <a:noFill/>
                  </pic:spPr>
                </pic:pic>
              </a:graphicData>
            </a:graphic>
          </wp:inline>
        </w:drawing>
      </w:r>
    </w:p>
    <w:p w:rsidR="00622005" w:rsidRPr="00622005" w:rsidRDefault="00622005" w:rsidP="00622005">
      <w:pPr>
        <w:autoSpaceDE w:val="0"/>
        <w:autoSpaceDN w:val="0"/>
        <w:adjustRightInd w:val="0"/>
        <w:rPr>
          <w:rFonts w:ascii="Calibri" w:hAnsi="Calibri" w:cs="Calibri"/>
          <w:color w:val="000000"/>
          <w:lang w:eastAsia="en-GB"/>
        </w:rPr>
      </w:pPr>
    </w:p>
    <w:p w:rsidR="00806EB5" w:rsidRPr="00622005" w:rsidRDefault="00622005" w:rsidP="00622005">
      <w:pPr>
        <w:rPr>
          <w:rFonts w:ascii="Calibri" w:hAnsi="Calibri"/>
        </w:rPr>
      </w:pPr>
      <w:r w:rsidRPr="00622005">
        <w:rPr>
          <w:rFonts w:ascii="Calibri" w:hAnsi="Calibri" w:cs="Calibri"/>
          <w:color w:val="000000"/>
          <w:lang w:eastAsia="en-GB"/>
        </w:rPr>
        <w:t>11th May 2015</w:t>
      </w:r>
    </w:p>
    <w:p w:rsidR="00806EB5" w:rsidRPr="00622005" w:rsidRDefault="00806EB5" w:rsidP="00806EB5">
      <w:pPr>
        <w:rPr>
          <w:rFonts w:ascii="Calibri" w:hAnsi="Calibri"/>
        </w:rPr>
      </w:pPr>
      <w:r w:rsidRPr="00622005">
        <w:rPr>
          <w:rFonts w:ascii="Calibri" w:hAnsi="Calibri"/>
        </w:rPr>
        <w:t>Georgie Bigg</w:t>
      </w:r>
    </w:p>
    <w:p w:rsidR="00806EB5" w:rsidRPr="00622005" w:rsidRDefault="00806EB5" w:rsidP="00806EB5">
      <w:pPr>
        <w:rPr>
          <w:rFonts w:ascii="Calibri" w:hAnsi="Calibri"/>
        </w:rPr>
      </w:pPr>
      <w:r w:rsidRPr="00622005">
        <w:rPr>
          <w:rFonts w:ascii="Calibri" w:hAnsi="Calibri"/>
        </w:rPr>
        <w:t>Chair, Healthwatch North Somerset</w:t>
      </w:r>
    </w:p>
    <w:p w:rsidR="00B57F8D" w:rsidRDefault="00B57F8D">
      <w:pPr>
        <w:rPr>
          <w:rFonts w:ascii="Calibri" w:hAnsi="Calibri"/>
        </w:rPr>
      </w:pPr>
      <w:r>
        <w:rPr>
          <w:rFonts w:ascii="Calibri" w:hAnsi="Calibri"/>
        </w:rPr>
        <w:br w:type="page"/>
      </w:r>
    </w:p>
    <w:p w:rsidR="00BA1C6B" w:rsidRPr="00C45F71" w:rsidRDefault="00BA1C6B" w:rsidP="00C45F71">
      <w:pPr>
        <w:pStyle w:val="Heading2"/>
        <w:rPr>
          <w:rFonts w:ascii="Calibri" w:hAnsi="Calibri"/>
          <w:sz w:val="24"/>
          <w:szCs w:val="24"/>
        </w:rPr>
      </w:pPr>
      <w:r w:rsidRPr="00C45F71">
        <w:rPr>
          <w:rFonts w:ascii="Calibri" w:hAnsi="Calibri"/>
          <w:sz w:val="24"/>
          <w:szCs w:val="24"/>
        </w:rPr>
        <w:lastRenderedPageBreak/>
        <w:t>Statement from Health Overview and Scrutiny Committee</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 xml:space="preserve">The Panel acknowledges the significant challenges being faced by the Trust: </w:t>
      </w:r>
      <w:proofErr w:type="gramStart"/>
      <w:r w:rsidRPr="007D0A55">
        <w:rPr>
          <w:rFonts w:ascii="Calibri" w:hAnsi="Calibri"/>
        </w:rPr>
        <w:t>staff are</w:t>
      </w:r>
      <w:proofErr w:type="gramEnd"/>
      <w:r w:rsidRPr="007D0A55">
        <w:rPr>
          <w:rFonts w:ascii="Calibri" w:hAnsi="Calibri"/>
        </w:rPr>
        <w:t xml:space="preserve"> dealing with considerable work pressures and morale must have been affected by ongoing uncertainties about the future of the hospital.  The Panel therefore commends the hospital’s staff and management for the high standards of care being maintained in these challenging circumstances.</w:t>
      </w:r>
    </w:p>
    <w:p w:rsidR="007D0A55" w:rsidRPr="007D0A55" w:rsidRDefault="007D0A55" w:rsidP="007D0A55">
      <w:pPr>
        <w:rPr>
          <w:rFonts w:ascii="Calibri" w:hAnsi="Calibri"/>
        </w:rPr>
      </w:pPr>
    </w:p>
    <w:p w:rsidR="007D0A55" w:rsidRPr="007D0A55" w:rsidRDefault="007D0A55" w:rsidP="007D0A55">
      <w:pPr>
        <w:rPr>
          <w:rFonts w:ascii="Calibri" w:hAnsi="Calibri"/>
          <w:b/>
        </w:rPr>
      </w:pPr>
      <w:r w:rsidRPr="007D0A55">
        <w:rPr>
          <w:rFonts w:ascii="Calibri" w:hAnsi="Calibri"/>
          <w:b/>
        </w:rPr>
        <w:t>Performance and Priorities</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u w:val="single"/>
        </w:rPr>
        <w:t>Patient Safety</w:t>
      </w:r>
      <w:r w:rsidRPr="007D0A55">
        <w:rPr>
          <w:rFonts w:ascii="Calibri" w:hAnsi="Calibri"/>
        </w:rPr>
        <w:t xml:space="preserve"> - Members note that the Trust met three of the five key 2014-15 goals (“pressure sore reduction”, “Venous </w:t>
      </w:r>
      <w:proofErr w:type="spellStart"/>
      <w:r w:rsidRPr="007D0A55">
        <w:rPr>
          <w:rFonts w:ascii="Calibri" w:hAnsi="Calibri"/>
        </w:rPr>
        <w:t>Thromboembolism</w:t>
      </w:r>
      <w:proofErr w:type="spellEnd"/>
      <w:r w:rsidRPr="007D0A55">
        <w:rPr>
          <w:rFonts w:ascii="Calibri" w:hAnsi="Calibri"/>
        </w:rPr>
        <w:t xml:space="preserve">”, and “medication safety”) and narrowly missed its “Reducing Falls” Target.   </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The Panel notes with some concern however that the “Infection Control” target was missed last year and that this has been priority for the hospital for the last four years.  The Panel welcomes the Trust’s continuing high focus on this area due to its high impact on patient safety.</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Additional concerns raised by Members include the continuing high reliance on agency staff (particularly at night) and pressures on specialist clinical staff.  The Panel however recognises the challenges associated with recruitment of clinical staff and the impacts that this is having across the health sector nationally.</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 xml:space="preserve">Members are also concerned by several issues highlighted in the staff survey including the surprising (albeit small) incidence of staff on staff violence; the higher than national average percentages of staff witnessing potential harmful errors/incidents, experiencing physical violence and/or harassment/bullying or abuse from patients or the public; and the low score for numbers of staff willing to recommend the trust as a place to work or receive treatment.  </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The Panel is nevertheless encouraged by the Trust’s clear acknowledgement of these issues and ongoing focus on addressing them.  Illustrative of this focus is the establishment of the Quality Improvement Hub.  The Panel welcomes the focus of the patient safety priorities for 2015 on Infection Control, Medication safety and on increasing “mechanisms” for hearing expert staff and user views and methods for strengthening confidence in the quality of care provided.</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u w:val="single"/>
        </w:rPr>
        <w:t>Patient experience</w:t>
      </w:r>
      <w:r w:rsidRPr="007D0A55">
        <w:rPr>
          <w:rFonts w:ascii="Calibri" w:hAnsi="Calibri"/>
        </w:rPr>
        <w:t xml:space="preserve"> – The Panel notes the progress made by the Trust against its 2014-15 patient experience targets (supporting and strengthening the Patient’s Council, fully implementing the Friends and Family test, and improving the Complaints Process). </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Although Members remain concerned about potential impacts on patients of the kinds of pressures illustrated by the staff survey results (referred to above) the Panel is very encouraged by the Friends and Families survey results which show that the Trust consistently outperformed the national average for A&amp;E patients willing to recommend the service and that Inpatient results were broadly in line with national averages.</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lastRenderedPageBreak/>
        <w:t>A number of concerns have been raised by Members about patient discharge including issues around the pharmacy and resulting delays. In addition there have been comments about the Churchill Unit discharge lounge, describing it as unwelcoming and lacking privacy.</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With respect to the priorities for 2015-16, Members particularly welcome the emphasis on engaging with the experiences of vulnerable and seldom heard groups and the focus on improving the hospital environment to support patients with dementia.</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u w:val="single"/>
        </w:rPr>
        <w:t>Clinical effectiveness</w:t>
      </w:r>
      <w:r w:rsidRPr="007D0A55">
        <w:rPr>
          <w:rFonts w:ascii="Calibri" w:hAnsi="Calibri"/>
        </w:rPr>
        <w:t xml:space="preserve"> – Members note that performance against the 2014/15 priority targets was patchy though showed progress (Mortality, Sepsis, Fractured neck of femur).  For example, the work being undertaken on the improving </w:t>
      </w:r>
      <w:proofErr w:type="gramStart"/>
      <w:r w:rsidRPr="007D0A55">
        <w:rPr>
          <w:rFonts w:ascii="Calibri" w:hAnsi="Calibri"/>
        </w:rPr>
        <w:t>discharge</w:t>
      </w:r>
      <w:proofErr w:type="gramEnd"/>
      <w:r w:rsidRPr="007D0A55">
        <w:rPr>
          <w:rFonts w:ascii="Calibri" w:hAnsi="Calibri"/>
        </w:rPr>
        <w:t xml:space="preserve"> planning through the creation of a “model ward” and the resulting reductions in average lengths of stay. </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 xml:space="preserve">The Panel note that the 2015/16 priorities remain focused on the areas listed above and Members look forward to continuing progress in the year ahead. </w:t>
      </w:r>
    </w:p>
    <w:p w:rsidR="007D0A55" w:rsidRDefault="007D0A55" w:rsidP="007D0A55">
      <w:pPr>
        <w:rPr>
          <w:rFonts w:ascii="Calibri" w:hAnsi="Calibri"/>
        </w:rPr>
      </w:pPr>
    </w:p>
    <w:p w:rsidR="007D0A55" w:rsidRDefault="006A0AA6" w:rsidP="007D0A55">
      <w:pPr>
        <w:rPr>
          <w:rFonts w:ascii="Calibri" w:hAnsi="Calibri"/>
        </w:rPr>
      </w:pPr>
      <w:r w:rsidRPr="006A0AA6">
        <w:rPr>
          <w:rFonts w:ascii="Calibri" w:hAnsi="Calibri"/>
          <w:noProof/>
          <w:lang w:eastAsia="en-GB"/>
        </w:rPr>
        <w:drawing>
          <wp:inline distT="0" distB="0" distL="0" distR="0">
            <wp:extent cx="1304925" cy="895350"/>
            <wp:effectExtent l="19050" t="0" r="9525" b="0"/>
            <wp:docPr id="23" name="Picture 1" descr="cid:286001708@29052014-2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286001708@29052014-24DF"/>
                    <pic:cNvPicPr>
                      <a:picLocks noChangeAspect="1" noChangeArrowheads="1"/>
                    </pic:cNvPicPr>
                  </pic:nvPicPr>
                  <pic:blipFill>
                    <a:blip r:embed="rId91" r:link="rId92"/>
                    <a:srcRect/>
                    <a:stretch>
                      <a:fillRect/>
                    </a:stretch>
                  </pic:blipFill>
                  <pic:spPr bwMode="auto">
                    <a:xfrm>
                      <a:off x="0" y="0"/>
                      <a:ext cx="1304925" cy="895350"/>
                    </a:xfrm>
                    <a:prstGeom prst="rect">
                      <a:avLst/>
                    </a:prstGeom>
                    <a:noFill/>
                    <a:ln w="9525">
                      <a:noFill/>
                      <a:miter lim="800000"/>
                      <a:headEnd/>
                      <a:tailEnd/>
                    </a:ln>
                  </pic:spPr>
                </pic:pic>
              </a:graphicData>
            </a:graphic>
          </wp:inline>
        </w:drawing>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Roz Willis</w:t>
      </w:r>
    </w:p>
    <w:p w:rsidR="007D0A55" w:rsidRPr="007D0A55" w:rsidRDefault="007D0A55" w:rsidP="007D0A55">
      <w:pPr>
        <w:rPr>
          <w:rFonts w:ascii="Calibri" w:hAnsi="Calibri"/>
        </w:rPr>
      </w:pPr>
      <w:r w:rsidRPr="007D0A55">
        <w:rPr>
          <w:rFonts w:ascii="Calibri" w:hAnsi="Calibri"/>
        </w:rPr>
        <w:t>Chairman, Health Overview &amp; Scrutiny Panel</w:t>
      </w:r>
    </w:p>
    <w:p w:rsidR="007D0A55" w:rsidRPr="007D0A55" w:rsidRDefault="007D0A55" w:rsidP="007D0A55">
      <w:pPr>
        <w:rPr>
          <w:rFonts w:ascii="Calibri" w:hAnsi="Calibri"/>
        </w:rPr>
      </w:pPr>
      <w:r w:rsidRPr="007D0A55">
        <w:rPr>
          <w:rFonts w:ascii="Calibri" w:hAnsi="Calibri"/>
        </w:rPr>
        <w:t>North Somerset Council</w:t>
      </w:r>
    </w:p>
    <w:p w:rsidR="007D0A55" w:rsidRPr="007D0A55" w:rsidRDefault="007D0A55" w:rsidP="007D0A55">
      <w:pPr>
        <w:rPr>
          <w:rFonts w:ascii="Calibri" w:hAnsi="Calibri"/>
        </w:rPr>
      </w:pPr>
      <w:r w:rsidRPr="007D0A55">
        <w:rPr>
          <w:rFonts w:ascii="Calibri" w:hAnsi="Calibri"/>
        </w:rPr>
        <w:t>Monday 11</w:t>
      </w:r>
      <w:r w:rsidRPr="007D0A55">
        <w:rPr>
          <w:rFonts w:ascii="Calibri" w:hAnsi="Calibri"/>
          <w:vertAlign w:val="superscript"/>
        </w:rPr>
        <w:t>th</w:t>
      </w:r>
      <w:r w:rsidRPr="007D0A55">
        <w:rPr>
          <w:rFonts w:ascii="Calibri" w:hAnsi="Calibri"/>
        </w:rPr>
        <w:t xml:space="preserve"> May 2015</w:t>
      </w:r>
    </w:p>
    <w:p w:rsidR="007D0A55" w:rsidRPr="007D0A55" w:rsidRDefault="007D0A55" w:rsidP="007D0A55">
      <w:pPr>
        <w:rPr>
          <w:rFonts w:ascii="Calibri" w:hAnsi="Calibri"/>
        </w:rPr>
      </w:pPr>
    </w:p>
    <w:p w:rsidR="00BA1C6B" w:rsidRPr="007D0A55" w:rsidRDefault="00BA1C6B" w:rsidP="00BA1C6B">
      <w:pPr>
        <w:rPr>
          <w:rFonts w:ascii="Calibri" w:hAnsi="Calibri"/>
        </w:rPr>
      </w:pPr>
    </w:p>
    <w:p w:rsidR="00987FEF" w:rsidRDefault="00987FEF">
      <w:pPr>
        <w:rPr>
          <w:rFonts w:ascii="Calibri" w:hAnsi="Calibri"/>
        </w:rPr>
      </w:pPr>
      <w:r>
        <w:rPr>
          <w:rFonts w:ascii="Calibri" w:hAnsi="Calibri"/>
        </w:rPr>
        <w:br w:type="page"/>
      </w:r>
    </w:p>
    <w:p w:rsidR="0089462F" w:rsidRPr="0089462F" w:rsidRDefault="0089462F" w:rsidP="0089462F">
      <w:pPr>
        <w:pBdr>
          <w:bottom w:val="single" w:sz="4" w:space="1" w:color="auto"/>
        </w:pBdr>
        <w:jc w:val="both"/>
        <w:rPr>
          <w:rFonts w:ascii="Calibri" w:hAnsi="Calibri"/>
          <w:b/>
          <w:bCs/>
          <w:color w:val="0070C0"/>
        </w:rPr>
      </w:pPr>
      <w:r w:rsidRPr="0089462F">
        <w:rPr>
          <w:rFonts w:ascii="Calibri" w:hAnsi="Calibri"/>
          <w:b/>
          <w:bCs/>
          <w:color w:val="0070C0"/>
        </w:rPr>
        <w:lastRenderedPageBreak/>
        <w:t>Changes made to our Quality Account following the statements sent to us</w:t>
      </w:r>
    </w:p>
    <w:p w:rsidR="008C0CA8" w:rsidRDefault="008C0CA8"/>
    <w:p w:rsidR="0083112F" w:rsidRPr="00796763" w:rsidRDefault="005C7386">
      <w:pPr>
        <w:rPr>
          <w:rFonts w:ascii="Calibri" w:hAnsi="Calibri"/>
        </w:rPr>
      </w:pPr>
      <w:r w:rsidRPr="00796763">
        <w:rPr>
          <w:rFonts w:ascii="Calibri" w:hAnsi="Calibri"/>
        </w:rPr>
        <w:t xml:space="preserve">The following changes have been made to </w:t>
      </w:r>
      <w:r w:rsidR="0083112F" w:rsidRPr="00796763">
        <w:rPr>
          <w:rFonts w:ascii="Calibri" w:hAnsi="Calibri"/>
        </w:rPr>
        <w:t>our Quality Account in respon</w:t>
      </w:r>
      <w:r w:rsidR="00473A01" w:rsidRPr="00796763">
        <w:rPr>
          <w:rFonts w:ascii="Calibri" w:hAnsi="Calibri"/>
        </w:rPr>
        <w:t>se to the statements sent to us;</w:t>
      </w:r>
      <w:r w:rsidR="0083112F" w:rsidRPr="00796763">
        <w:rPr>
          <w:rFonts w:ascii="Calibri" w:hAnsi="Calibri"/>
        </w:rPr>
        <w:t xml:space="preserve"> </w:t>
      </w:r>
    </w:p>
    <w:p w:rsidR="0083112F" w:rsidRPr="00796763" w:rsidRDefault="0083112F">
      <w:pPr>
        <w:rPr>
          <w:rFonts w:ascii="Calibri" w:hAnsi="Calibri"/>
        </w:rPr>
      </w:pPr>
    </w:p>
    <w:p w:rsidR="00B8197E" w:rsidRPr="00796763" w:rsidRDefault="002F4829" w:rsidP="002F0F4E">
      <w:pPr>
        <w:pStyle w:val="ListParagraph"/>
        <w:numPr>
          <w:ilvl w:val="0"/>
          <w:numId w:val="37"/>
        </w:numPr>
        <w:rPr>
          <w:rFonts w:ascii="Calibri" w:hAnsi="Calibri"/>
        </w:rPr>
      </w:pPr>
      <w:r w:rsidRPr="00796763">
        <w:rPr>
          <w:rFonts w:ascii="Calibri" w:hAnsi="Calibri"/>
        </w:rPr>
        <w:t>A hyperlink to a</w:t>
      </w:r>
      <w:r w:rsidR="00B8197E" w:rsidRPr="00796763">
        <w:rPr>
          <w:rFonts w:ascii="Calibri" w:hAnsi="Calibri"/>
        </w:rPr>
        <w:t xml:space="preserve"> Board repo</w:t>
      </w:r>
      <w:r w:rsidRPr="00796763">
        <w:rPr>
          <w:rFonts w:ascii="Calibri" w:hAnsi="Calibri"/>
        </w:rPr>
        <w:t xml:space="preserve">rt </w:t>
      </w:r>
      <w:r w:rsidR="00B8197E" w:rsidRPr="00796763">
        <w:rPr>
          <w:rFonts w:ascii="Calibri" w:hAnsi="Calibri"/>
        </w:rPr>
        <w:t>has been included in resp</w:t>
      </w:r>
      <w:r w:rsidR="00250A83" w:rsidRPr="00796763">
        <w:rPr>
          <w:rFonts w:ascii="Calibri" w:hAnsi="Calibri"/>
        </w:rPr>
        <w:t xml:space="preserve">onse to the </w:t>
      </w:r>
      <w:r w:rsidR="00B8197E" w:rsidRPr="00796763">
        <w:rPr>
          <w:rFonts w:ascii="Calibri" w:hAnsi="Calibri"/>
        </w:rPr>
        <w:t xml:space="preserve">request for additional information regarding the Trust plans </w:t>
      </w:r>
      <w:r w:rsidRPr="00796763">
        <w:rPr>
          <w:rFonts w:ascii="Calibri" w:hAnsi="Calibri"/>
        </w:rPr>
        <w:t>to improve performance with questions KF3</w:t>
      </w:r>
      <w:r w:rsidR="00B8197E" w:rsidRPr="00796763">
        <w:rPr>
          <w:rFonts w:ascii="Calibri" w:hAnsi="Calibri"/>
        </w:rPr>
        <w:t>, 12,16, 17 and 18</w:t>
      </w:r>
      <w:r w:rsidRPr="00796763">
        <w:rPr>
          <w:rFonts w:ascii="Calibri" w:hAnsi="Calibri"/>
        </w:rPr>
        <w:t xml:space="preserve"> in the 2014 National Staff Survey.</w:t>
      </w:r>
    </w:p>
    <w:p w:rsidR="002F4829" w:rsidRPr="00796763" w:rsidRDefault="002F4829">
      <w:pPr>
        <w:rPr>
          <w:rFonts w:ascii="Calibri" w:hAnsi="Calibri"/>
        </w:rPr>
      </w:pPr>
    </w:p>
    <w:p w:rsidR="002F4829" w:rsidRPr="00796763" w:rsidRDefault="002F4829" w:rsidP="002F0F4E">
      <w:pPr>
        <w:pStyle w:val="ListParagraph"/>
        <w:numPr>
          <w:ilvl w:val="0"/>
          <w:numId w:val="37"/>
        </w:numPr>
        <w:rPr>
          <w:rFonts w:ascii="Calibri" w:hAnsi="Calibri"/>
        </w:rPr>
      </w:pPr>
      <w:r w:rsidRPr="00796763">
        <w:rPr>
          <w:rFonts w:ascii="Calibri" w:hAnsi="Calibri"/>
        </w:rPr>
        <w:t>A hyperlink to a Board report has been incl</w:t>
      </w:r>
      <w:r w:rsidR="00250A83" w:rsidRPr="00796763">
        <w:rPr>
          <w:rFonts w:ascii="Calibri" w:hAnsi="Calibri"/>
        </w:rPr>
        <w:t>uded in response to the</w:t>
      </w:r>
      <w:r w:rsidRPr="00796763">
        <w:rPr>
          <w:rFonts w:ascii="Calibri" w:hAnsi="Calibri"/>
        </w:rPr>
        <w:t xml:space="preserve"> request for additional information regarding the Trust plans to improve performance with the 22 worse than average scores in the 2014 National Inpatient Survey. </w:t>
      </w:r>
    </w:p>
    <w:p w:rsidR="002F4829" w:rsidRPr="00796763" w:rsidRDefault="002F4829">
      <w:pPr>
        <w:rPr>
          <w:rFonts w:ascii="Calibri" w:hAnsi="Calibri"/>
        </w:rPr>
      </w:pPr>
    </w:p>
    <w:p w:rsidR="00B8197E" w:rsidRPr="00796763" w:rsidRDefault="00473A01" w:rsidP="002F0F4E">
      <w:pPr>
        <w:pStyle w:val="ListParagraph"/>
        <w:numPr>
          <w:ilvl w:val="0"/>
          <w:numId w:val="37"/>
        </w:numPr>
        <w:rPr>
          <w:rFonts w:ascii="Calibri" w:hAnsi="Calibri"/>
        </w:rPr>
      </w:pPr>
      <w:r w:rsidRPr="00796763">
        <w:rPr>
          <w:rFonts w:ascii="Calibri" w:hAnsi="Calibri"/>
        </w:rPr>
        <w:t>The narrative with regards to readmissions data has been improved to clarify</w:t>
      </w:r>
      <w:r w:rsidR="002F0F4E" w:rsidRPr="00796763">
        <w:rPr>
          <w:rFonts w:ascii="Calibri" w:hAnsi="Calibri"/>
        </w:rPr>
        <w:t xml:space="preserve"> the difficulties with this data.</w:t>
      </w:r>
    </w:p>
    <w:p w:rsidR="002F0F4E" w:rsidRPr="00796763" w:rsidRDefault="002F0F4E">
      <w:pPr>
        <w:rPr>
          <w:rFonts w:ascii="Calibri" w:hAnsi="Calibri"/>
        </w:rPr>
      </w:pPr>
    </w:p>
    <w:p w:rsidR="002F0F4E" w:rsidRPr="00796763" w:rsidRDefault="002F0F4E" w:rsidP="002F0F4E">
      <w:pPr>
        <w:pStyle w:val="ListParagraph"/>
        <w:numPr>
          <w:ilvl w:val="0"/>
          <w:numId w:val="37"/>
        </w:numPr>
        <w:rPr>
          <w:rFonts w:ascii="Calibri" w:hAnsi="Calibri"/>
        </w:rPr>
      </w:pPr>
      <w:r w:rsidRPr="00796763">
        <w:rPr>
          <w:rFonts w:ascii="Calibri" w:hAnsi="Calibri"/>
        </w:rPr>
        <w:t>Further detail has been provided to explain the underperformance in Global Trigger Tool assessment and sepsis management.</w:t>
      </w:r>
    </w:p>
    <w:p w:rsidR="002F0F4E" w:rsidRPr="00796763" w:rsidRDefault="002F0F4E">
      <w:pPr>
        <w:rPr>
          <w:rFonts w:ascii="Calibri" w:hAnsi="Calibri"/>
        </w:rPr>
      </w:pPr>
    </w:p>
    <w:p w:rsidR="00017667" w:rsidRPr="00796763" w:rsidRDefault="0083112F" w:rsidP="0047329F">
      <w:pPr>
        <w:rPr>
          <w:rFonts w:ascii="Calibri" w:hAnsi="Calibri"/>
        </w:rPr>
      </w:pPr>
      <w:r w:rsidRPr="00796763">
        <w:rPr>
          <w:rFonts w:ascii="Calibri" w:hAnsi="Calibri"/>
        </w:rPr>
        <w:t>The content of the Quality Account is nationally determined to enable cross comparison with other Acute Trusts. For this reason the Trust is unable to include the additional information requested.</w:t>
      </w:r>
      <w:r w:rsidR="00473A01" w:rsidRPr="00796763">
        <w:rPr>
          <w:rFonts w:ascii="Calibri" w:hAnsi="Calibri"/>
        </w:rPr>
        <w:t xml:space="preserve"> However the Trust intends to discuss with each stakeholder </w:t>
      </w:r>
      <w:r w:rsidR="002F0F4E" w:rsidRPr="00796763">
        <w:rPr>
          <w:rFonts w:ascii="Calibri" w:hAnsi="Calibri"/>
        </w:rPr>
        <w:t xml:space="preserve">the issues </w:t>
      </w:r>
      <w:proofErr w:type="gramStart"/>
      <w:r w:rsidR="002F0F4E" w:rsidRPr="00796763">
        <w:rPr>
          <w:rFonts w:ascii="Calibri" w:hAnsi="Calibri"/>
        </w:rPr>
        <w:t>raised</w:t>
      </w:r>
      <w:proofErr w:type="gramEnd"/>
      <w:r w:rsidR="002F0F4E" w:rsidRPr="00796763">
        <w:rPr>
          <w:rFonts w:ascii="Calibri" w:hAnsi="Calibri"/>
        </w:rPr>
        <w:t xml:space="preserve"> in each statement </w:t>
      </w:r>
      <w:r w:rsidR="00473A01" w:rsidRPr="00796763">
        <w:rPr>
          <w:rFonts w:ascii="Calibri" w:hAnsi="Calibri"/>
        </w:rPr>
        <w:t xml:space="preserve">and will continue to update stakeholders as </w:t>
      </w:r>
      <w:r w:rsidR="002F0F4E" w:rsidRPr="00796763">
        <w:rPr>
          <w:rFonts w:ascii="Calibri" w:hAnsi="Calibri"/>
        </w:rPr>
        <w:t xml:space="preserve">part of routine </w:t>
      </w:r>
      <w:r w:rsidR="00473A01" w:rsidRPr="00796763">
        <w:rPr>
          <w:rFonts w:ascii="Calibri" w:hAnsi="Calibri"/>
        </w:rPr>
        <w:t>discussions throughout the year.</w:t>
      </w:r>
      <w:r w:rsidR="00F5310B" w:rsidRPr="00796763">
        <w:rPr>
          <w:rFonts w:ascii="Calibri" w:hAnsi="Calibri"/>
        </w:rPr>
        <w:t xml:space="preserve"> </w:t>
      </w:r>
      <w:r w:rsidR="00017667" w:rsidRPr="00796763">
        <w:rPr>
          <w:rFonts w:ascii="Calibri" w:hAnsi="Calibri"/>
        </w:rPr>
        <w:t>In addition, our Q</w:t>
      </w:r>
      <w:r w:rsidR="0047329F" w:rsidRPr="00796763">
        <w:rPr>
          <w:rFonts w:ascii="Calibri" w:hAnsi="Calibri"/>
        </w:rPr>
        <w:t xml:space="preserve">uality and </w:t>
      </w:r>
      <w:r w:rsidR="00017667" w:rsidRPr="00796763">
        <w:rPr>
          <w:rFonts w:ascii="Calibri" w:hAnsi="Calibri"/>
        </w:rPr>
        <w:t>G</w:t>
      </w:r>
      <w:r w:rsidR="0047329F" w:rsidRPr="00796763">
        <w:rPr>
          <w:rFonts w:ascii="Calibri" w:hAnsi="Calibri"/>
        </w:rPr>
        <w:t>overnance C</w:t>
      </w:r>
      <w:r w:rsidR="00017667" w:rsidRPr="00796763">
        <w:rPr>
          <w:rFonts w:ascii="Calibri" w:hAnsi="Calibri"/>
        </w:rPr>
        <w:t xml:space="preserve">ommittee will receive </w:t>
      </w:r>
      <w:r w:rsidR="0047329F" w:rsidRPr="00796763">
        <w:rPr>
          <w:rFonts w:ascii="Calibri" w:hAnsi="Calibri"/>
        </w:rPr>
        <w:t xml:space="preserve">the </w:t>
      </w:r>
      <w:r w:rsidR="00017667" w:rsidRPr="00796763">
        <w:rPr>
          <w:rFonts w:ascii="Calibri" w:hAnsi="Calibri"/>
        </w:rPr>
        <w:t xml:space="preserve">statements at </w:t>
      </w:r>
      <w:r w:rsidR="0047329F" w:rsidRPr="00796763">
        <w:rPr>
          <w:rFonts w:ascii="Calibri" w:hAnsi="Calibri"/>
        </w:rPr>
        <w:t xml:space="preserve">its meeting in July 2015 </w:t>
      </w:r>
      <w:r w:rsidR="00017667" w:rsidRPr="00796763">
        <w:rPr>
          <w:rFonts w:ascii="Calibri" w:hAnsi="Calibri"/>
        </w:rPr>
        <w:t>and respond back to partners.</w:t>
      </w:r>
    </w:p>
    <w:p w:rsidR="0083112F" w:rsidRPr="00796763" w:rsidRDefault="0083112F" w:rsidP="0083112F">
      <w:pPr>
        <w:rPr>
          <w:rFonts w:ascii="Calibri" w:hAnsi="Calibri"/>
        </w:rPr>
      </w:pPr>
    </w:p>
    <w:p w:rsidR="008C0CA8" w:rsidRPr="00796763" w:rsidRDefault="00F5310B">
      <w:pPr>
        <w:rPr>
          <w:rFonts w:ascii="Calibri" w:hAnsi="Calibri"/>
        </w:rPr>
      </w:pPr>
      <w:r w:rsidRPr="00796763">
        <w:rPr>
          <w:rFonts w:ascii="Calibri" w:hAnsi="Calibri"/>
        </w:rPr>
        <w:t xml:space="preserve">Additional </w:t>
      </w:r>
      <w:r w:rsidR="001B0122" w:rsidRPr="00796763">
        <w:rPr>
          <w:rFonts w:ascii="Calibri" w:hAnsi="Calibri"/>
        </w:rPr>
        <w:t>performance, planning and improvement information is supplied in detailed reporting to the Trust’s Board – membership of which includes</w:t>
      </w:r>
      <w:r w:rsidR="005C7386" w:rsidRPr="00796763">
        <w:rPr>
          <w:rFonts w:ascii="Calibri" w:hAnsi="Calibri"/>
        </w:rPr>
        <w:t xml:space="preserve"> a member of</w:t>
      </w:r>
      <w:r w:rsidR="001B0122" w:rsidRPr="00796763">
        <w:rPr>
          <w:rFonts w:ascii="Calibri" w:hAnsi="Calibri"/>
        </w:rPr>
        <w:t xml:space="preserve"> the Healthwatch Board</w:t>
      </w:r>
      <w:r w:rsidR="005C7386" w:rsidRPr="00796763">
        <w:rPr>
          <w:rFonts w:ascii="Calibri" w:hAnsi="Calibri"/>
        </w:rPr>
        <w:t xml:space="preserve"> as invited attendee</w:t>
      </w:r>
      <w:r w:rsidR="001B0122" w:rsidRPr="00796763">
        <w:rPr>
          <w:rFonts w:ascii="Calibri" w:hAnsi="Calibri"/>
        </w:rPr>
        <w:t>.</w:t>
      </w:r>
      <w:r w:rsidR="00C92D2B" w:rsidRPr="00796763">
        <w:rPr>
          <w:rFonts w:ascii="Calibri" w:hAnsi="Calibri"/>
        </w:rPr>
        <w:t xml:space="preserve"> </w:t>
      </w:r>
      <w:r w:rsidR="001B0122" w:rsidRPr="00796763">
        <w:rPr>
          <w:rFonts w:ascii="Calibri" w:hAnsi="Calibri"/>
        </w:rPr>
        <w:t>Board papers are publically available</w:t>
      </w:r>
      <w:r w:rsidR="008C0CA8" w:rsidRPr="00796763">
        <w:rPr>
          <w:rFonts w:ascii="Calibri" w:hAnsi="Calibri"/>
        </w:rPr>
        <w:t xml:space="preserve"> via the Trust’s website.</w:t>
      </w:r>
    </w:p>
    <w:p w:rsidR="008C0CA8" w:rsidRPr="00796763" w:rsidRDefault="008C0CA8">
      <w:pPr>
        <w:rPr>
          <w:rFonts w:ascii="Calibri" w:hAnsi="Calibri"/>
        </w:rPr>
      </w:pPr>
    </w:p>
    <w:p w:rsidR="007F6B89" w:rsidRPr="00796763" w:rsidRDefault="00F5310B">
      <w:pPr>
        <w:rPr>
          <w:rFonts w:ascii="Calibri" w:hAnsi="Calibri"/>
        </w:rPr>
      </w:pPr>
      <w:r w:rsidRPr="00796763">
        <w:rPr>
          <w:rFonts w:ascii="Calibri" w:hAnsi="Calibri"/>
        </w:rPr>
        <w:t>T</w:t>
      </w:r>
      <w:r w:rsidR="007F6B89" w:rsidRPr="00796763">
        <w:rPr>
          <w:rFonts w:ascii="Calibri" w:hAnsi="Calibri"/>
        </w:rPr>
        <w:t xml:space="preserve">he Healthwatch </w:t>
      </w:r>
      <w:r w:rsidR="00972A8C" w:rsidRPr="00796763">
        <w:rPr>
          <w:rFonts w:ascii="Calibri" w:hAnsi="Calibri"/>
        </w:rPr>
        <w:t>Chair</w:t>
      </w:r>
      <w:r w:rsidR="001B0122" w:rsidRPr="00796763">
        <w:rPr>
          <w:rFonts w:ascii="Calibri" w:hAnsi="Calibri"/>
        </w:rPr>
        <w:t xml:space="preserve"> is a member of the Trust’s Patient Experience Review Group</w:t>
      </w:r>
      <w:r w:rsidR="008C0CA8" w:rsidRPr="00796763">
        <w:rPr>
          <w:rFonts w:ascii="Calibri" w:hAnsi="Calibri"/>
        </w:rPr>
        <w:t xml:space="preserve"> which oversees </w:t>
      </w:r>
      <w:r w:rsidR="0083112F" w:rsidRPr="00796763">
        <w:rPr>
          <w:rFonts w:ascii="Calibri" w:hAnsi="Calibri"/>
        </w:rPr>
        <w:t xml:space="preserve">and leads </w:t>
      </w:r>
      <w:r w:rsidR="008C0CA8" w:rsidRPr="00796763">
        <w:rPr>
          <w:rFonts w:ascii="Calibri" w:hAnsi="Calibri"/>
        </w:rPr>
        <w:t>all measures of the patients</w:t>
      </w:r>
      <w:r w:rsidR="000F5951" w:rsidRPr="00796763">
        <w:rPr>
          <w:rFonts w:ascii="Calibri" w:hAnsi="Calibri"/>
        </w:rPr>
        <w:t>’</w:t>
      </w:r>
      <w:r w:rsidR="008C0CA8" w:rsidRPr="00796763">
        <w:rPr>
          <w:rFonts w:ascii="Calibri" w:hAnsi="Calibri"/>
        </w:rPr>
        <w:t xml:space="preserve"> experience at the Trust.</w:t>
      </w:r>
    </w:p>
    <w:p w:rsidR="000F5951" w:rsidRDefault="000F5951">
      <w:pPr>
        <w:rPr>
          <w:rFonts w:ascii="Calibri" w:hAnsi="Calibri"/>
        </w:rPr>
      </w:pPr>
    </w:p>
    <w:p w:rsidR="003B5DA6" w:rsidRPr="001B0122" w:rsidRDefault="003B5DA6">
      <w:pPr>
        <w:rPr>
          <w:rFonts w:ascii="Calibri" w:hAnsi="Calibri"/>
        </w:rPr>
      </w:pPr>
    </w:p>
    <w:p w:rsidR="0089462F" w:rsidRDefault="0089462F">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544"/>
        <w:gridCol w:w="6095"/>
      </w:tblGrid>
      <w:tr w:rsidR="00987FEF" w:rsidRPr="00F5310B" w:rsidTr="008D166C">
        <w:trPr>
          <w:trHeight w:val="244"/>
        </w:trPr>
        <w:tc>
          <w:tcPr>
            <w:tcW w:w="3544" w:type="dxa"/>
          </w:tcPr>
          <w:p w:rsidR="00987FEF" w:rsidRPr="00F5310B" w:rsidRDefault="00987FEF" w:rsidP="00376652">
            <w:pPr>
              <w:pStyle w:val="Default"/>
              <w:rPr>
                <w:rFonts w:ascii="Calibri" w:hAnsi="Calibri"/>
                <w:b/>
                <w:color w:val="0070C0"/>
                <w:sz w:val="22"/>
                <w:szCs w:val="22"/>
              </w:rPr>
            </w:pPr>
            <w:r w:rsidRPr="00F5310B">
              <w:rPr>
                <w:rFonts w:ascii="Calibri" w:hAnsi="Calibri"/>
                <w:b/>
                <w:color w:val="0070C0"/>
                <w:sz w:val="22"/>
                <w:szCs w:val="22"/>
              </w:rPr>
              <w:lastRenderedPageBreak/>
              <w:t>Glossary of terms</w:t>
            </w:r>
          </w:p>
          <w:p w:rsidR="00987FEF" w:rsidRPr="00F5310B" w:rsidRDefault="00987FEF" w:rsidP="00376652">
            <w:pPr>
              <w:pStyle w:val="Default"/>
              <w:rPr>
                <w:rFonts w:ascii="Calibri" w:hAnsi="Calibri"/>
                <w:b/>
                <w:color w:val="0070C0"/>
                <w:sz w:val="22"/>
                <w:szCs w:val="22"/>
              </w:rPr>
            </w:pPr>
          </w:p>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Adult Intensive Care Unit (AICU or ICU) </w:t>
            </w:r>
          </w:p>
        </w:tc>
        <w:tc>
          <w:tcPr>
            <w:tcW w:w="6095" w:type="dxa"/>
          </w:tcPr>
          <w:p w:rsidR="00987FEF" w:rsidRPr="00F5310B" w:rsidRDefault="00987FEF" w:rsidP="00376652">
            <w:pPr>
              <w:pStyle w:val="Default"/>
              <w:rPr>
                <w:rFonts w:ascii="Calibri" w:hAnsi="Calibri"/>
                <w:sz w:val="22"/>
                <w:szCs w:val="22"/>
              </w:rPr>
            </w:pPr>
          </w:p>
          <w:p w:rsidR="00987FEF" w:rsidRPr="00F5310B" w:rsidRDefault="00987FEF" w:rsidP="00376652">
            <w:pPr>
              <w:pStyle w:val="Default"/>
              <w:rPr>
                <w:rFonts w:ascii="Calibri" w:hAnsi="Calibri"/>
                <w:sz w:val="22"/>
                <w:szCs w:val="22"/>
              </w:rPr>
            </w:pPr>
          </w:p>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A special ward for people who are in a critically ill or unstable condition and need constant medical support to keep their body functioning. </w:t>
            </w:r>
          </w:p>
        </w:tc>
      </w:tr>
      <w:tr w:rsidR="00987FEF" w:rsidRPr="00F5310B" w:rsidTr="008D166C">
        <w:trPr>
          <w:trHeight w:val="379"/>
        </w:trPr>
        <w:tc>
          <w:tcPr>
            <w:tcW w:w="3544" w:type="dxa"/>
          </w:tcPr>
          <w:p w:rsidR="00987FEF" w:rsidRPr="00F5310B" w:rsidRDefault="00987FEF" w:rsidP="00376652">
            <w:pPr>
              <w:pStyle w:val="Default"/>
              <w:rPr>
                <w:rFonts w:ascii="Calibri" w:hAnsi="Calibri"/>
                <w:sz w:val="22"/>
                <w:szCs w:val="22"/>
              </w:rPr>
            </w:pPr>
            <w:proofErr w:type="spellStart"/>
            <w:r w:rsidRPr="00F5310B">
              <w:rPr>
                <w:rFonts w:ascii="Calibri" w:hAnsi="Calibri"/>
                <w:sz w:val="22"/>
                <w:szCs w:val="22"/>
              </w:rPr>
              <w:t>Atrial</w:t>
            </w:r>
            <w:proofErr w:type="spellEnd"/>
            <w:r w:rsidRPr="00F5310B">
              <w:rPr>
                <w:rFonts w:ascii="Calibri" w:hAnsi="Calibri"/>
                <w:sz w:val="22"/>
                <w:szCs w:val="22"/>
              </w:rPr>
              <w:t xml:space="preserve"> fibrillation (AF) </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An abnormal heart rhythm in which the atria, or upper chambers of the heart, “quiver” chaotically and are out of sync with the ventricles, or lower chambers of the heart. </w:t>
            </w:r>
          </w:p>
        </w:tc>
      </w:tr>
      <w:tr w:rsidR="00987FEF" w:rsidRPr="00F5310B" w:rsidTr="008D166C">
        <w:trPr>
          <w:trHeight w:val="377"/>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Cancelled operations </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This is a national indicator. It measures the number of elective procedures or operations which are cancelled for administrative reasons e.g. lack of time, staffing, equipment etc. </w:t>
            </w:r>
          </w:p>
        </w:tc>
      </w:tr>
      <w:tr w:rsidR="00987FEF" w:rsidRPr="00F5310B" w:rsidTr="008D166C">
        <w:trPr>
          <w:trHeight w:val="303"/>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Care Quality Commission (CQC) </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The independent regulator of health and social care in England. </w:t>
            </w:r>
          </w:p>
          <w:p w:rsidR="00987FEF" w:rsidRPr="00F5310B" w:rsidRDefault="00987FEF" w:rsidP="00376652">
            <w:pPr>
              <w:pStyle w:val="Default"/>
              <w:rPr>
                <w:rFonts w:ascii="Calibri" w:hAnsi="Calibri"/>
                <w:sz w:val="22"/>
                <w:szCs w:val="22"/>
              </w:rPr>
            </w:pPr>
            <w:r w:rsidRPr="00F5310B">
              <w:rPr>
                <w:rFonts w:ascii="Calibri" w:hAnsi="Calibri"/>
                <w:b/>
                <w:bCs/>
                <w:sz w:val="22"/>
                <w:szCs w:val="22"/>
              </w:rPr>
              <w:t xml:space="preserve">www.cqc.org.uk </w:t>
            </w:r>
          </w:p>
        </w:tc>
      </w:tr>
      <w:tr w:rsidR="00987FEF" w:rsidRPr="00F5310B" w:rsidTr="008D166C">
        <w:trPr>
          <w:trHeight w:val="379"/>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Chronic Obstructive Pulmonary Disease (COPD) </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Chronic obstructive pulmonary disease (COPD) is the name for a collection of lung diseases including chronic bronchitis, emphysema and chronic obstructive airways disease </w:t>
            </w:r>
          </w:p>
        </w:tc>
      </w:tr>
      <w:tr w:rsidR="00987FEF" w:rsidRPr="00F5310B" w:rsidTr="008D166C">
        <w:trPr>
          <w:trHeight w:val="385"/>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Clinical audit </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A quality improvement process that seeks to improve patient care and outcomes by measuring the quality of care and services against agreed standards and making improvements where necessary. </w:t>
            </w:r>
          </w:p>
        </w:tc>
      </w:tr>
      <w:tr w:rsidR="00987FEF" w:rsidRPr="00F5310B" w:rsidTr="008D166C">
        <w:trPr>
          <w:trHeight w:val="439"/>
        </w:trPr>
        <w:tc>
          <w:tcPr>
            <w:tcW w:w="3544" w:type="dxa"/>
          </w:tcPr>
          <w:p w:rsidR="00987FEF" w:rsidRPr="00F5310B" w:rsidRDefault="00987FEF" w:rsidP="00376652">
            <w:pPr>
              <w:pStyle w:val="Default"/>
              <w:rPr>
                <w:rFonts w:ascii="Calibri" w:hAnsi="Calibri"/>
                <w:sz w:val="22"/>
                <w:szCs w:val="22"/>
              </w:rPr>
            </w:pPr>
            <w:r w:rsidRPr="00F5310B">
              <w:rPr>
                <w:rFonts w:ascii="Calibri" w:hAnsi="Calibri"/>
                <w:i/>
                <w:iCs/>
                <w:sz w:val="22"/>
                <w:szCs w:val="22"/>
              </w:rPr>
              <w:t xml:space="preserve">Clostridium </w:t>
            </w:r>
            <w:proofErr w:type="spellStart"/>
            <w:r w:rsidRPr="00F5310B">
              <w:rPr>
                <w:rFonts w:ascii="Calibri" w:hAnsi="Calibri"/>
                <w:i/>
                <w:iCs/>
                <w:sz w:val="22"/>
                <w:szCs w:val="22"/>
              </w:rPr>
              <w:t>difficile</w:t>
            </w:r>
            <w:proofErr w:type="spellEnd"/>
            <w:r w:rsidRPr="00F5310B">
              <w:rPr>
                <w:rFonts w:ascii="Calibri" w:hAnsi="Calibri"/>
                <w:i/>
                <w:iCs/>
                <w:sz w:val="22"/>
                <w:szCs w:val="22"/>
              </w:rPr>
              <w:t xml:space="preserve"> </w:t>
            </w:r>
            <w:r w:rsidRPr="00F5310B">
              <w:rPr>
                <w:rFonts w:ascii="Calibri" w:hAnsi="Calibri"/>
                <w:sz w:val="22"/>
                <w:szCs w:val="22"/>
              </w:rPr>
              <w:t xml:space="preserve">infection </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A type of infection that can be fatal. </w:t>
            </w:r>
          </w:p>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There is a national indicator to measure the number of </w:t>
            </w:r>
            <w:r w:rsidRPr="00F5310B">
              <w:rPr>
                <w:rFonts w:ascii="Calibri" w:hAnsi="Calibri"/>
                <w:i/>
                <w:iCs/>
                <w:sz w:val="22"/>
                <w:szCs w:val="22"/>
              </w:rPr>
              <w:t xml:space="preserve">C. </w:t>
            </w:r>
            <w:proofErr w:type="spellStart"/>
            <w:r w:rsidRPr="00F5310B">
              <w:rPr>
                <w:rFonts w:ascii="Calibri" w:hAnsi="Calibri"/>
                <w:i/>
                <w:iCs/>
                <w:sz w:val="22"/>
                <w:szCs w:val="22"/>
              </w:rPr>
              <w:t>difficile</w:t>
            </w:r>
            <w:proofErr w:type="spellEnd"/>
            <w:r w:rsidRPr="00F5310B">
              <w:rPr>
                <w:rFonts w:ascii="Calibri" w:hAnsi="Calibri"/>
                <w:i/>
                <w:iCs/>
                <w:sz w:val="22"/>
                <w:szCs w:val="22"/>
              </w:rPr>
              <w:t xml:space="preserve"> </w:t>
            </w:r>
            <w:r w:rsidRPr="00F5310B">
              <w:rPr>
                <w:rFonts w:ascii="Calibri" w:hAnsi="Calibri"/>
                <w:sz w:val="22"/>
                <w:szCs w:val="22"/>
              </w:rPr>
              <w:t xml:space="preserve">infections which occur in hospital. </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Commissioning for Quality and Innovation (CQUIN)</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payment framework enabling commissioners to reward excellence by linking a proportion of the Trust’s income to the achievement of local quality  improvement goals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Department of Health</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The government department that provides strategic leadership to the NHS and social care organisations in England</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Emergency operation/;procedure</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An unplanned operation or procedure that must occur quickly as the patient is deteriorating.  Usually associated with higher risk as the patient is often acutely unwell.</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EMSA</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Eliminating Mixed Sex Accommodation – all providers of NHS funded care are expected to eliminate mixed sex accommodation, except where it is in the overall best interest of the patient</w:t>
            </w:r>
          </w:p>
          <w:p w:rsidR="00987FEF" w:rsidRPr="00F5310B" w:rsidRDefault="00987FEF" w:rsidP="00376652">
            <w:pPr>
              <w:pStyle w:val="Default"/>
              <w:rPr>
                <w:rFonts w:ascii="Calibri" w:hAnsi="Calibri"/>
                <w:sz w:val="22"/>
                <w:szCs w:val="22"/>
              </w:rPr>
            </w:pP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Expected death</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An anticipated patient death caused by a known medical condition or illness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Health Protection Agency (HPA)</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An independent organisation set up to protect the public from threats to their health from infectious diseases and environmental hazards.  It provides advice and information to the government, general public and health professionals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Hospital episode statistics (HES)</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The national statistical data warehouse for the NHS in England.</w:t>
            </w:r>
          </w:p>
          <w:p w:rsidR="00987FEF" w:rsidRPr="00F5310B" w:rsidRDefault="00987FEF" w:rsidP="00376652">
            <w:pPr>
              <w:pStyle w:val="Default"/>
              <w:rPr>
                <w:rFonts w:ascii="Calibri" w:hAnsi="Calibri"/>
                <w:sz w:val="22"/>
                <w:szCs w:val="22"/>
              </w:rPr>
            </w:pPr>
            <w:r w:rsidRPr="00F5310B">
              <w:rPr>
                <w:rFonts w:ascii="Calibri" w:hAnsi="Calibri"/>
                <w:sz w:val="22"/>
                <w:szCs w:val="22"/>
              </w:rPr>
              <w:t>HES is the data source for a wide range of healthcare analysis for the NHS, government and many other organisations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Healthwatch (formerly LINKs)</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Made up of individuals and community groups working together to improve health and social care services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Health Overview and Scrutiny Committee (HOSC)</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A committee of the local authority charged with looking at the work undertaken by primary care Trusts and NHS Trusts, acting as a “critical friend” by suggesting ways that health-related </w:t>
            </w:r>
            <w:r w:rsidRPr="00F5310B">
              <w:rPr>
                <w:rFonts w:ascii="Calibri" w:hAnsi="Calibri"/>
                <w:sz w:val="22"/>
                <w:szCs w:val="22"/>
              </w:rPr>
              <w:lastRenderedPageBreak/>
              <w:t>services might be improved.</w:t>
            </w:r>
          </w:p>
          <w:p w:rsidR="00987FEF" w:rsidRPr="00F5310B" w:rsidRDefault="00987FEF" w:rsidP="00376652">
            <w:pPr>
              <w:pStyle w:val="Default"/>
              <w:rPr>
                <w:rFonts w:ascii="Calibri" w:hAnsi="Calibri"/>
                <w:sz w:val="22"/>
                <w:szCs w:val="22"/>
              </w:rPr>
            </w:pPr>
            <w:r w:rsidRPr="00F5310B">
              <w:rPr>
                <w:rFonts w:ascii="Calibri" w:hAnsi="Calibri"/>
                <w:sz w:val="22"/>
                <w:szCs w:val="22"/>
              </w:rPr>
              <w:t>It also looks at the way the health service interacts with local social care, voluntary, independent providers and other council services.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lastRenderedPageBreak/>
              <w:t>Hospital standardised mortality ratio (HSMR)</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national indicator that compares the actual number of deaths against the expected number of deaths in each hospital and then compares trusts against a national average</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Indicator</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measure that determines whether the goal or an element of the goal has been achieved</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Inpatient</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patient who is admitted to a ward and staying in the hospital</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Inpatient survey</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An annual national survey of the experience of patients who have stayed in the hospital.  All NHS Trusts are required to participate</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Intelligent Monitoring report</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report produced by the CQC for each NHS Trust which provides details on a number of indicators relating to quality of care.  They are published on the CQC website</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Local clinical audit</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quality improvement project involving individual healthcare professional evaluating aspects of care that they have selected as being important to them or their team</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Multi-disciplinary team meeting (MDT)</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meeting involving healthcare professionals with different areas of expertise to discuss and plan the care and treatment of specific patients</w:t>
            </w:r>
          </w:p>
          <w:p w:rsidR="00987FEF" w:rsidRPr="00F5310B" w:rsidRDefault="00987FEF" w:rsidP="00376652">
            <w:pPr>
              <w:pStyle w:val="Default"/>
              <w:rPr>
                <w:rFonts w:ascii="Calibri" w:hAnsi="Calibri"/>
                <w:sz w:val="22"/>
                <w:szCs w:val="22"/>
              </w:rPr>
            </w:pP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Multi-resistant staphylococcus </w:t>
            </w:r>
            <w:proofErr w:type="spellStart"/>
            <w:r w:rsidRPr="00F5310B">
              <w:rPr>
                <w:rFonts w:ascii="Calibri" w:hAnsi="Calibri"/>
                <w:sz w:val="22"/>
                <w:szCs w:val="22"/>
              </w:rPr>
              <w:t>aureus</w:t>
            </w:r>
            <w:proofErr w:type="spellEnd"/>
            <w:r w:rsidRPr="00F5310B">
              <w:rPr>
                <w:rFonts w:ascii="Calibri" w:hAnsi="Calibri"/>
                <w:sz w:val="22"/>
                <w:szCs w:val="22"/>
              </w:rPr>
              <w:t xml:space="preserve"> (MRSA)</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type of infection that can be fatal for some patients.  There is a national indicator to measure the number of MRSA infections that occurs in hospitals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National Clinical Audit</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clinical audit that engages healthcare professionals in the systematic evaluation of their clinical practice against standard and to support and encourage improvement and deliver better outcomes the quality of treatment and care.</w:t>
            </w:r>
          </w:p>
          <w:p w:rsidR="00987FEF" w:rsidRPr="00F5310B" w:rsidRDefault="00987FEF" w:rsidP="00376652">
            <w:pPr>
              <w:pStyle w:val="Default"/>
              <w:rPr>
                <w:rFonts w:ascii="Calibri" w:hAnsi="Calibri"/>
                <w:sz w:val="22"/>
                <w:szCs w:val="22"/>
              </w:rPr>
            </w:pPr>
            <w:r w:rsidRPr="00F5310B">
              <w:rPr>
                <w:rFonts w:ascii="Calibri" w:hAnsi="Calibri"/>
                <w:sz w:val="22"/>
                <w:szCs w:val="22"/>
              </w:rPr>
              <w:t>The priorities for national audits are set by the Department of Health and all NHS Trusts are expected to particulate in the national programme</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National Institute for health and Clinical Excellence (NICE)</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An independent organisation responsible for providing national guidance on promoting good health and preventing and treating ill health</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National Patient Safety Agency (NPSA)</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An </w:t>
            </w:r>
            <w:proofErr w:type="spellStart"/>
            <w:r w:rsidRPr="00F5310B">
              <w:rPr>
                <w:rFonts w:ascii="Calibri" w:hAnsi="Calibri"/>
                <w:sz w:val="22"/>
                <w:szCs w:val="22"/>
              </w:rPr>
              <w:t>arms</w:t>
            </w:r>
            <w:proofErr w:type="spellEnd"/>
            <w:r w:rsidRPr="00F5310B">
              <w:rPr>
                <w:rFonts w:ascii="Calibri" w:hAnsi="Calibri"/>
                <w:sz w:val="22"/>
                <w:szCs w:val="22"/>
              </w:rPr>
              <w:t xml:space="preserve"> length body of the Department of health that leads and contributes to improved, safe patient care by informing, supporting and influencing organisations and people working in the health sector.</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Never events</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Serious, largely preventable patient safety incidents that should not occur if the available preventative measures have been implemented.  Trusts are required to report nationally if a never event occurs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NHS Number</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12 digit number</w:t>
            </w:r>
            <w:r w:rsidR="002321F7" w:rsidRPr="00F5310B">
              <w:rPr>
                <w:rFonts w:ascii="Calibri" w:hAnsi="Calibri"/>
                <w:sz w:val="22"/>
                <w:szCs w:val="22"/>
              </w:rPr>
              <w:t>, unique</w:t>
            </w:r>
            <w:r w:rsidRPr="00F5310B">
              <w:rPr>
                <w:rFonts w:ascii="Calibri" w:hAnsi="Calibri"/>
                <w:sz w:val="22"/>
                <w:szCs w:val="22"/>
              </w:rPr>
              <w:t xml:space="preserve"> to an individual and can be used to track NHS patients between organisations and different areas of the country.  Use of the NHS number should ensure continuity of care.</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Outpatient</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patient who goes to a hospital and is seen by a doctor,  nurse or other healthcare professional in a clinic but is not admitted to a ward and is not staying in the hospital</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lastRenderedPageBreak/>
              <w:t>Outpatient Survey</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An annual national survey of the experiences of patients who have been an outpatient.  All NHS Trusts are required to participate</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Patient Administration system (PAS)</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The system used across the Trust to electronically record patient information including contact details, appointments, admissions etc</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Patient record</w:t>
            </w:r>
          </w:p>
        </w:tc>
        <w:tc>
          <w:tcPr>
            <w:tcW w:w="6095" w:type="dxa"/>
          </w:tcPr>
          <w:p w:rsidR="00987FEF" w:rsidRPr="00F5310B" w:rsidRDefault="00987FEF" w:rsidP="00FF3F5A">
            <w:pPr>
              <w:pStyle w:val="Default"/>
              <w:rPr>
                <w:rFonts w:ascii="Calibri" w:hAnsi="Calibri"/>
                <w:sz w:val="22"/>
                <w:szCs w:val="22"/>
              </w:rPr>
            </w:pPr>
            <w:r w:rsidRPr="00F5310B">
              <w:rPr>
                <w:rFonts w:ascii="Calibri" w:hAnsi="Calibri"/>
                <w:sz w:val="22"/>
                <w:szCs w:val="22"/>
              </w:rPr>
              <w:t>A single unique record containing accounts of all episodes of health care delivered to the patient at the Trust and any other relevant information</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Pressure ulcers</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Sores that develop from sustained pressure on a particular point of the body.  Pressure ulcers are more common in hospital patients than in people who are fit and well as patients are often not able to move about as normal</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Referral to Treatment (RTT)</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measure of the time taken from the point of referral by a doctor to treatment</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Safeguarding</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term broader than “child protection” as it also includes prevention.  Applies also to vulnerable adults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Secondary uses service (SUSS)</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national NHS database of activity in trusts, used for performance monitoring, reconciliation and payments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Serious Incidents</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An incident requiring investigation that results from one of the following:</w:t>
            </w:r>
          </w:p>
          <w:p w:rsidR="00987FEF" w:rsidRPr="00F5310B" w:rsidRDefault="00987FEF" w:rsidP="00987FEF">
            <w:pPr>
              <w:pStyle w:val="Default"/>
              <w:numPr>
                <w:ilvl w:val="0"/>
                <w:numId w:val="36"/>
              </w:numPr>
              <w:rPr>
                <w:rFonts w:ascii="Calibri" w:hAnsi="Calibri"/>
                <w:sz w:val="22"/>
                <w:szCs w:val="22"/>
              </w:rPr>
            </w:pPr>
            <w:r w:rsidRPr="00F5310B">
              <w:rPr>
                <w:rFonts w:ascii="Calibri" w:hAnsi="Calibri"/>
                <w:sz w:val="22"/>
                <w:szCs w:val="22"/>
              </w:rPr>
              <w:t>Unexpected or avoidable death</w:t>
            </w:r>
          </w:p>
          <w:p w:rsidR="00987FEF" w:rsidRPr="00F5310B" w:rsidRDefault="00987FEF" w:rsidP="00987FEF">
            <w:pPr>
              <w:pStyle w:val="Default"/>
              <w:numPr>
                <w:ilvl w:val="0"/>
                <w:numId w:val="36"/>
              </w:numPr>
              <w:rPr>
                <w:rFonts w:ascii="Calibri" w:hAnsi="Calibri"/>
                <w:sz w:val="22"/>
                <w:szCs w:val="22"/>
              </w:rPr>
            </w:pPr>
            <w:r w:rsidRPr="00F5310B">
              <w:rPr>
                <w:rFonts w:ascii="Calibri" w:hAnsi="Calibri"/>
                <w:sz w:val="22"/>
                <w:szCs w:val="22"/>
              </w:rPr>
              <w:t>Serious harm</w:t>
            </w:r>
          </w:p>
          <w:p w:rsidR="00987FEF" w:rsidRPr="00F5310B" w:rsidRDefault="00987FEF" w:rsidP="00987FEF">
            <w:pPr>
              <w:pStyle w:val="Default"/>
              <w:numPr>
                <w:ilvl w:val="0"/>
                <w:numId w:val="36"/>
              </w:numPr>
              <w:rPr>
                <w:rFonts w:ascii="Calibri" w:hAnsi="Calibri"/>
                <w:sz w:val="22"/>
                <w:szCs w:val="22"/>
              </w:rPr>
            </w:pPr>
            <w:r w:rsidRPr="00F5310B">
              <w:rPr>
                <w:rFonts w:ascii="Calibri" w:hAnsi="Calibri"/>
                <w:sz w:val="22"/>
                <w:szCs w:val="22"/>
              </w:rPr>
              <w:t>Prevents an organisations ability to continue to deliver healthcare services</w:t>
            </w:r>
          </w:p>
          <w:p w:rsidR="00987FEF" w:rsidRPr="00F5310B" w:rsidRDefault="00987FEF" w:rsidP="00987FEF">
            <w:pPr>
              <w:pStyle w:val="Default"/>
              <w:numPr>
                <w:ilvl w:val="0"/>
                <w:numId w:val="36"/>
              </w:numPr>
              <w:rPr>
                <w:rFonts w:ascii="Calibri" w:hAnsi="Calibri"/>
                <w:sz w:val="22"/>
                <w:szCs w:val="22"/>
              </w:rPr>
            </w:pPr>
            <w:r w:rsidRPr="00F5310B">
              <w:rPr>
                <w:rFonts w:ascii="Calibri" w:hAnsi="Calibri"/>
                <w:sz w:val="22"/>
                <w:szCs w:val="22"/>
              </w:rPr>
              <w:t>Allegations of abuse</w:t>
            </w:r>
          </w:p>
          <w:p w:rsidR="00987FEF" w:rsidRPr="00F5310B" w:rsidRDefault="00987FEF" w:rsidP="00987FEF">
            <w:pPr>
              <w:pStyle w:val="Default"/>
              <w:numPr>
                <w:ilvl w:val="0"/>
                <w:numId w:val="36"/>
              </w:numPr>
              <w:rPr>
                <w:rFonts w:ascii="Calibri" w:hAnsi="Calibri"/>
                <w:sz w:val="22"/>
                <w:szCs w:val="22"/>
              </w:rPr>
            </w:pPr>
            <w:r w:rsidRPr="00F5310B">
              <w:rPr>
                <w:rFonts w:ascii="Calibri" w:hAnsi="Calibri"/>
                <w:sz w:val="22"/>
                <w:szCs w:val="22"/>
              </w:rPr>
              <w:t>Adverse media coverage or public concern</w:t>
            </w:r>
          </w:p>
          <w:p w:rsidR="00987FEF" w:rsidRPr="00F5310B" w:rsidRDefault="00987FEF" w:rsidP="00987FEF">
            <w:pPr>
              <w:pStyle w:val="Default"/>
              <w:numPr>
                <w:ilvl w:val="0"/>
                <w:numId w:val="36"/>
              </w:numPr>
              <w:rPr>
                <w:rFonts w:ascii="Calibri" w:hAnsi="Calibri"/>
                <w:sz w:val="22"/>
                <w:szCs w:val="22"/>
              </w:rPr>
            </w:pPr>
            <w:r w:rsidRPr="00F5310B">
              <w:rPr>
                <w:rFonts w:ascii="Calibri" w:hAnsi="Calibri"/>
                <w:sz w:val="22"/>
                <w:szCs w:val="22"/>
              </w:rPr>
              <w:t>Never Events</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Surgical Site infection</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An infection that develops in a wound created by having an operation</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Single Sex accommodation</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national indicator which monitors whether ward accommodation has been segregated by gender</w:t>
            </w:r>
          </w:p>
        </w:tc>
      </w:tr>
      <w:tr w:rsidR="00987FEF" w:rsidRPr="00F5310B" w:rsidTr="008D166C">
        <w:trPr>
          <w:trHeight w:val="244"/>
        </w:trPr>
        <w:tc>
          <w:tcPr>
            <w:tcW w:w="3544"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 xml:space="preserve">Venous </w:t>
            </w:r>
            <w:proofErr w:type="spellStart"/>
            <w:r w:rsidRPr="00F5310B">
              <w:rPr>
                <w:rFonts w:ascii="Calibri" w:hAnsi="Calibri"/>
                <w:sz w:val="22"/>
                <w:szCs w:val="22"/>
              </w:rPr>
              <w:t>thromboembolism</w:t>
            </w:r>
            <w:proofErr w:type="spellEnd"/>
            <w:r w:rsidRPr="00F5310B">
              <w:rPr>
                <w:rFonts w:ascii="Calibri" w:hAnsi="Calibri"/>
                <w:sz w:val="22"/>
                <w:szCs w:val="22"/>
              </w:rPr>
              <w:t xml:space="preserve"> (VTE) </w:t>
            </w:r>
          </w:p>
        </w:tc>
        <w:tc>
          <w:tcPr>
            <w:tcW w:w="6095" w:type="dxa"/>
          </w:tcPr>
          <w:p w:rsidR="00987FEF" w:rsidRPr="00F5310B" w:rsidRDefault="00987FEF" w:rsidP="00376652">
            <w:pPr>
              <w:pStyle w:val="Default"/>
              <w:rPr>
                <w:rFonts w:ascii="Calibri" w:hAnsi="Calibri"/>
                <w:sz w:val="22"/>
                <w:szCs w:val="22"/>
              </w:rPr>
            </w:pPr>
            <w:r w:rsidRPr="00F5310B">
              <w:rPr>
                <w:rFonts w:ascii="Calibri" w:hAnsi="Calibri"/>
                <w:sz w:val="22"/>
                <w:szCs w:val="22"/>
              </w:rPr>
              <w:t>A term used to describe venous thrombus – a blood clot in a vein (often leg or pelvis) and pulmonary embolism – a blood clot in the lung.  There is a national indicator to monitor the number of patients admitted to hospital who have had an assessment made of the risk of their developing a blood clot.</w:t>
            </w:r>
          </w:p>
        </w:tc>
      </w:tr>
    </w:tbl>
    <w:p w:rsidR="00987FEF" w:rsidRPr="00F5310B" w:rsidRDefault="00987FEF" w:rsidP="00987FEF">
      <w:pPr>
        <w:rPr>
          <w:rFonts w:ascii="Calibri" w:hAnsi="Calibri"/>
        </w:rPr>
      </w:pPr>
      <w:r w:rsidRPr="00F5310B">
        <w:rPr>
          <w:rFonts w:ascii="Calibri" w:hAnsi="Calibri"/>
        </w:rPr>
        <w:tab/>
      </w:r>
      <w:r w:rsidRPr="00F5310B">
        <w:rPr>
          <w:rFonts w:ascii="Calibri" w:hAnsi="Calibri"/>
        </w:rPr>
        <w:tab/>
      </w:r>
    </w:p>
    <w:p w:rsidR="00BA1C6B" w:rsidRPr="00F5310B" w:rsidRDefault="00BA1C6B" w:rsidP="00722F1C">
      <w:pPr>
        <w:jc w:val="both"/>
        <w:rPr>
          <w:rFonts w:ascii="Calibri" w:hAnsi="Calibri"/>
        </w:rPr>
      </w:pPr>
    </w:p>
    <w:sectPr w:rsidR="00BA1C6B" w:rsidRPr="00F5310B" w:rsidSect="00617CD9">
      <w:footerReference w:type="default" r:id="rId93"/>
      <w:pgSz w:w="11907" w:h="16839" w:code="9"/>
      <w:pgMar w:top="1134" w:right="1134" w:bottom="1134" w:left="1134"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166C" w:rsidRDefault="008D166C" w:rsidP="00E86CB8">
      <w:r>
        <w:separator/>
      </w:r>
    </w:p>
    <w:p w:rsidR="008D166C" w:rsidRDefault="008D166C" w:rsidP="00E86CB8"/>
  </w:endnote>
  <w:endnote w:type="continuationSeparator" w:id="0">
    <w:p w:rsidR="008D166C" w:rsidRDefault="008D166C" w:rsidP="00E86CB8">
      <w:r>
        <w:continuationSeparator/>
      </w:r>
    </w:p>
    <w:p w:rsidR="008D166C" w:rsidRDefault="008D166C" w:rsidP="00E86CB8"/>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Lucida Grande">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66C" w:rsidRPr="00617CD9" w:rsidRDefault="008D166C" w:rsidP="00E86CB8">
    <w:pPr>
      <w:pStyle w:val="Footer"/>
      <w:rPr>
        <w:sz w:val="20"/>
        <w:szCs w:val="20"/>
      </w:rPr>
    </w:pPr>
    <w:r w:rsidRPr="00617CD9">
      <w:rPr>
        <w:sz w:val="20"/>
        <w:szCs w:val="20"/>
      </w:rPr>
      <w:tab/>
      <w:t xml:space="preserve">Page </w:t>
    </w:r>
    <w:r w:rsidRPr="00617CD9">
      <w:rPr>
        <w:sz w:val="20"/>
        <w:szCs w:val="20"/>
      </w:rPr>
      <w:fldChar w:fldCharType="begin"/>
    </w:r>
    <w:r w:rsidRPr="00617CD9">
      <w:rPr>
        <w:sz w:val="20"/>
        <w:szCs w:val="20"/>
      </w:rPr>
      <w:instrText xml:space="preserve"> PAGE   \* MERGEFORMAT </w:instrText>
    </w:r>
    <w:r w:rsidRPr="00617CD9">
      <w:rPr>
        <w:sz w:val="20"/>
        <w:szCs w:val="20"/>
      </w:rPr>
      <w:fldChar w:fldCharType="separate"/>
    </w:r>
    <w:r w:rsidR="00534075">
      <w:rPr>
        <w:noProof/>
        <w:sz w:val="20"/>
        <w:szCs w:val="20"/>
      </w:rPr>
      <w:t>3</w:t>
    </w:r>
    <w:r w:rsidRPr="00617CD9">
      <w:rPr>
        <w:sz w:val="20"/>
        <w:szCs w:val="20"/>
      </w:rPr>
      <w:fldChar w:fldCharType="end"/>
    </w:r>
    <w:r w:rsidRPr="00617CD9">
      <w:rPr>
        <w:sz w:val="20"/>
        <w:szCs w:val="20"/>
      </w:rPr>
      <w:tab/>
    </w:r>
    <w:r>
      <w:rPr>
        <w:sz w:val="20"/>
        <w:szCs w:val="20"/>
      </w:rPr>
      <w:t>May 2015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66C" w:rsidRPr="00617CD9" w:rsidRDefault="008D166C" w:rsidP="00E86CB8">
    <w:pPr>
      <w:pStyle w:val="Footer"/>
      <w:rPr>
        <w:sz w:val="20"/>
        <w:szCs w:val="20"/>
      </w:rPr>
    </w:pPr>
    <w:r w:rsidRPr="00617CD9">
      <w:rPr>
        <w:sz w:val="20"/>
        <w:szCs w:val="20"/>
      </w:rPr>
      <w:tab/>
      <w:t xml:space="preserve">Page </w:t>
    </w:r>
    <w:r w:rsidRPr="00617CD9">
      <w:rPr>
        <w:sz w:val="20"/>
        <w:szCs w:val="20"/>
      </w:rPr>
      <w:fldChar w:fldCharType="begin"/>
    </w:r>
    <w:r w:rsidRPr="00617CD9">
      <w:rPr>
        <w:sz w:val="20"/>
        <w:szCs w:val="20"/>
      </w:rPr>
      <w:instrText xml:space="preserve"> PAGE   \* MERGEFORMAT </w:instrText>
    </w:r>
    <w:r w:rsidRPr="00617CD9">
      <w:rPr>
        <w:sz w:val="20"/>
        <w:szCs w:val="20"/>
      </w:rPr>
      <w:fldChar w:fldCharType="separate"/>
    </w:r>
    <w:r w:rsidR="00534075">
      <w:rPr>
        <w:noProof/>
        <w:sz w:val="20"/>
        <w:szCs w:val="20"/>
      </w:rPr>
      <w:t>9</w:t>
    </w:r>
    <w:r w:rsidRPr="00617CD9">
      <w:rPr>
        <w:sz w:val="20"/>
        <w:szCs w:val="20"/>
      </w:rPr>
      <w:fldChar w:fldCharType="end"/>
    </w:r>
    <w:r w:rsidRPr="00617CD9">
      <w:rPr>
        <w:sz w:val="20"/>
        <w:szCs w:val="20"/>
      </w:rPr>
      <w:tab/>
    </w:r>
    <w:r>
      <w:rPr>
        <w:sz w:val="20"/>
        <w:szCs w:val="20"/>
      </w:rPr>
      <w:t>June 2015</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166C" w:rsidRDefault="008D166C" w:rsidP="00E86CB8">
      <w:r>
        <w:separator/>
      </w:r>
    </w:p>
    <w:p w:rsidR="008D166C" w:rsidRDefault="008D166C" w:rsidP="00E86CB8"/>
  </w:footnote>
  <w:footnote w:type="continuationSeparator" w:id="0">
    <w:p w:rsidR="008D166C" w:rsidRDefault="008D166C" w:rsidP="00E86CB8">
      <w:r>
        <w:continuationSeparator/>
      </w:r>
    </w:p>
    <w:p w:rsidR="008D166C" w:rsidRDefault="008D166C" w:rsidP="00E86CB8"/>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66C" w:rsidRDefault="008D166C">
    <w:pPr>
      <w:pStyle w:val="Header"/>
    </w:pPr>
    <w:r>
      <w:rPr>
        <w:rFonts w:ascii="Calibri" w:hAnsi="Calibri"/>
        <w:noProof/>
        <w:color w:val="FF0000"/>
        <w:lang w:eastAsia="en-GB"/>
      </w:rPr>
      <w:drawing>
        <wp:inline distT="0" distB="0" distL="0" distR="0">
          <wp:extent cx="6086475" cy="86677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b="28850"/>
                  <a:stretch>
                    <a:fillRect/>
                  </a:stretch>
                </pic:blipFill>
                <pic:spPr bwMode="auto">
                  <a:xfrm>
                    <a:off x="0" y="0"/>
                    <a:ext cx="6086475" cy="866775"/>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A403D"/>
    <w:multiLevelType w:val="hybridMultilevel"/>
    <w:tmpl w:val="9A809A36"/>
    <w:lvl w:ilvl="0" w:tplc="A85E970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3F04384"/>
    <w:multiLevelType w:val="hybridMultilevel"/>
    <w:tmpl w:val="E6480C96"/>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2">
    <w:nsid w:val="049C0C7E"/>
    <w:multiLevelType w:val="hybridMultilevel"/>
    <w:tmpl w:val="C722F382"/>
    <w:lvl w:ilvl="0" w:tplc="0809000F">
      <w:start w:val="1"/>
      <w:numFmt w:val="decimal"/>
      <w:lvlText w:val="%1."/>
      <w:lvlJc w:val="left"/>
      <w:pPr>
        <w:ind w:left="1003" w:hanging="360"/>
      </w:pPr>
    </w:lvl>
    <w:lvl w:ilvl="1" w:tplc="08090019" w:tentative="1">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3">
    <w:nsid w:val="07876DED"/>
    <w:multiLevelType w:val="hybridMultilevel"/>
    <w:tmpl w:val="F31C14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078F3780"/>
    <w:multiLevelType w:val="hybridMultilevel"/>
    <w:tmpl w:val="9552E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9652A44"/>
    <w:multiLevelType w:val="hybridMultilevel"/>
    <w:tmpl w:val="573E7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16E6833"/>
    <w:multiLevelType w:val="hybridMultilevel"/>
    <w:tmpl w:val="4FF02FAE"/>
    <w:lvl w:ilvl="0" w:tplc="A8EC14AA">
      <w:start w:val="1"/>
      <w:numFmt w:val="bullet"/>
      <w:lvlText w:val="o"/>
      <w:lvlJc w:val="left"/>
      <w:pPr>
        <w:tabs>
          <w:tab w:val="num" w:pos="720"/>
        </w:tabs>
        <w:ind w:left="720" w:hanging="360"/>
      </w:pPr>
      <w:rPr>
        <w:rFonts w:ascii="Courier New" w:hAnsi="Courier New" w:hint="default"/>
      </w:rPr>
    </w:lvl>
    <w:lvl w:ilvl="1" w:tplc="26781166">
      <w:start w:val="1"/>
      <w:numFmt w:val="bullet"/>
      <w:lvlText w:val="o"/>
      <w:lvlJc w:val="left"/>
      <w:pPr>
        <w:tabs>
          <w:tab w:val="num" w:pos="1440"/>
        </w:tabs>
        <w:ind w:left="1440" w:hanging="360"/>
      </w:pPr>
      <w:rPr>
        <w:rFonts w:ascii="Courier New" w:hAnsi="Courier New" w:hint="default"/>
      </w:rPr>
    </w:lvl>
    <w:lvl w:ilvl="2" w:tplc="ECBCA8D8" w:tentative="1">
      <w:start w:val="1"/>
      <w:numFmt w:val="bullet"/>
      <w:lvlText w:val="o"/>
      <w:lvlJc w:val="left"/>
      <w:pPr>
        <w:tabs>
          <w:tab w:val="num" w:pos="2160"/>
        </w:tabs>
        <w:ind w:left="2160" w:hanging="360"/>
      </w:pPr>
      <w:rPr>
        <w:rFonts w:ascii="Courier New" w:hAnsi="Courier New" w:hint="default"/>
      </w:rPr>
    </w:lvl>
    <w:lvl w:ilvl="3" w:tplc="D9A40844" w:tentative="1">
      <w:start w:val="1"/>
      <w:numFmt w:val="bullet"/>
      <w:lvlText w:val="o"/>
      <w:lvlJc w:val="left"/>
      <w:pPr>
        <w:tabs>
          <w:tab w:val="num" w:pos="2880"/>
        </w:tabs>
        <w:ind w:left="2880" w:hanging="360"/>
      </w:pPr>
      <w:rPr>
        <w:rFonts w:ascii="Courier New" w:hAnsi="Courier New" w:hint="default"/>
      </w:rPr>
    </w:lvl>
    <w:lvl w:ilvl="4" w:tplc="58F2CCCE" w:tentative="1">
      <w:start w:val="1"/>
      <w:numFmt w:val="bullet"/>
      <w:lvlText w:val="o"/>
      <w:lvlJc w:val="left"/>
      <w:pPr>
        <w:tabs>
          <w:tab w:val="num" w:pos="3600"/>
        </w:tabs>
        <w:ind w:left="3600" w:hanging="360"/>
      </w:pPr>
      <w:rPr>
        <w:rFonts w:ascii="Courier New" w:hAnsi="Courier New" w:hint="default"/>
      </w:rPr>
    </w:lvl>
    <w:lvl w:ilvl="5" w:tplc="B58AEF20" w:tentative="1">
      <w:start w:val="1"/>
      <w:numFmt w:val="bullet"/>
      <w:lvlText w:val="o"/>
      <w:lvlJc w:val="left"/>
      <w:pPr>
        <w:tabs>
          <w:tab w:val="num" w:pos="4320"/>
        </w:tabs>
        <w:ind w:left="4320" w:hanging="360"/>
      </w:pPr>
      <w:rPr>
        <w:rFonts w:ascii="Courier New" w:hAnsi="Courier New" w:hint="default"/>
      </w:rPr>
    </w:lvl>
    <w:lvl w:ilvl="6" w:tplc="651C54D0" w:tentative="1">
      <w:start w:val="1"/>
      <w:numFmt w:val="bullet"/>
      <w:lvlText w:val="o"/>
      <w:lvlJc w:val="left"/>
      <w:pPr>
        <w:tabs>
          <w:tab w:val="num" w:pos="5040"/>
        </w:tabs>
        <w:ind w:left="5040" w:hanging="360"/>
      </w:pPr>
      <w:rPr>
        <w:rFonts w:ascii="Courier New" w:hAnsi="Courier New" w:hint="default"/>
      </w:rPr>
    </w:lvl>
    <w:lvl w:ilvl="7" w:tplc="3E383842" w:tentative="1">
      <w:start w:val="1"/>
      <w:numFmt w:val="bullet"/>
      <w:lvlText w:val="o"/>
      <w:lvlJc w:val="left"/>
      <w:pPr>
        <w:tabs>
          <w:tab w:val="num" w:pos="5760"/>
        </w:tabs>
        <w:ind w:left="5760" w:hanging="360"/>
      </w:pPr>
      <w:rPr>
        <w:rFonts w:ascii="Courier New" w:hAnsi="Courier New" w:hint="default"/>
      </w:rPr>
    </w:lvl>
    <w:lvl w:ilvl="8" w:tplc="C242F214" w:tentative="1">
      <w:start w:val="1"/>
      <w:numFmt w:val="bullet"/>
      <w:lvlText w:val="o"/>
      <w:lvlJc w:val="left"/>
      <w:pPr>
        <w:tabs>
          <w:tab w:val="num" w:pos="6480"/>
        </w:tabs>
        <w:ind w:left="6480" w:hanging="360"/>
      </w:pPr>
      <w:rPr>
        <w:rFonts w:ascii="Courier New" w:hAnsi="Courier New" w:hint="default"/>
      </w:rPr>
    </w:lvl>
  </w:abstractNum>
  <w:abstractNum w:abstractNumId="7">
    <w:nsid w:val="13263D0A"/>
    <w:multiLevelType w:val="hybridMultilevel"/>
    <w:tmpl w:val="C9BA5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3316214"/>
    <w:multiLevelType w:val="hybridMultilevel"/>
    <w:tmpl w:val="B1023C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4AF2761"/>
    <w:multiLevelType w:val="hybridMultilevel"/>
    <w:tmpl w:val="DA8E0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5940BDC"/>
    <w:multiLevelType w:val="hybridMultilevel"/>
    <w:tmpl w:val="45704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61F532C"/>
    <w:multiLevelType w:val="hybridMultilevel"/>
    <w:tmpl w:val="6F020184"/>
    <w:lvl w:ilvl="0" w:tplc="45AEABC0">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D974E54"/>
    <w:multiLevelType w:val="hybridMultilevel"/>
    <w:tmpl w:val="440C08AE"/>
    <w:lvl w:ilvl="0" w:tplc="7BE0C7DA">
      <w:start w:val="1"/>
      <w:numFmt w:val="bullet"/>
      <w:lvlText w:val=""/>
      <w:lvlJc w:val="left"/>
      <w:pPr>
        <w:tabs>
          <w:tab w:val="num" w:pos="720"/>
        </w:tabs>
        <w:ind w:left="720" w:hanging="360"/>
      </w:pPr>
      <w:rPr>
        <w:rFonts w:ascii="Wingdings" w:hAnsi="Wingdings" w:hint="default"/>
      </w:rPr>
    </w:lvl>
    <w:lvl w:ilvl="1" w:tplc="799E3134" w:tentative="1">
      <w:start w:val="1"/>
      <w:numFmt w:val="bullet"/>
      <w:lvlText w:val=""/>
      <w:lvlJc w:val="left"/>
      <w:pPr>
        <w:tabs>
          <w:tab w:val="num" w:pos="1440"/>
        </w:tabs>
        <w:ind w:left="1440" w:hanging="360"/>
      </w:pPr>
      <w:rPr>
        <w:rFonts w:ascii="Wingdings" w:hAnsi="Wingdings" w:hint="default"/>
      </w:rPr>
    </w:lvl>
    <w:lvl w:ilvl="2" w:tplc="E64A308E" w:tentative="1">
      <w:start w:val="1"/>
      <w:numFmt w:val="bullet"/>
      <w:lvlText w:val=""/>
      <w:lvlJc w:val="left"/>
      <w:pPr>
        <w:tabs>
          <w:tab w:val="num" w:pos="2160"/>
        </w:tabs>
        <w:ind w:left="2160" w:hanging="360"/>
      </w:pPr>
      <w:rPr>
        <w:rFonts w:ascii="Wingdings" w:hAnsi="Wingdings" w:hint="default"/>
      </w:rPr>
    </w:lvl>
    <w:lvl w:ilvl="3" w:tplc="118C95F0" w:tentative="1">
      <w:start w:val="1"/>
      <w:numFmt w:val="bullet"/>
      <w:lvlText w:val=""/>
      <w:lvlJc w:val="left"/>
      <w:pPr>
        <w:tabs>
          <w:tab w:val="num" w:pos="2880"/>
        </w:tabs>
        <w:ind w:left="2880" w:hanging="360"/>
      </w:pPr>
      <w:rPr>
        <w:rFonts w:ascii="Wingdings" w:hAnsi="Wingdings" w:hint="default"/>
      </w:rPr>
    </w:lvl>
    <w:lvl w:ilvl="4" w:tplc="B0DEDEE0" w:tentative="1">
      <w:start w:val="1"/>
      <w:numFmt w:val="bullet"/>
      <w:lvlText w:val=""/>
      <w:lvlJc w:val="left"/>
      <w:pPr>
        <w:tabs>
          <w:tab w:val="num" w:pos="3600"/>
        </w:tabs>
        <w:ind w:left="3600" w:hanging="360"/>
      </w:pPr>
      <w:rPr>
        <w:rFonts w:ascii="Wingdings" w:hAnsi="Wingdings" w:hint="default"/>
      </w:rPr>
    </w:lvl>
    <w:lvl w:ilvl="5" w:tplc="D83ADD22" w:tentative="1">
      <w:start w:val="1"/>
      <w:numFmt w:val="bullet"/>
      <w:lvlText w:val=""/>
      <w:lvlJc w:val="left"/>
      <w:pPr>
        <w:tabs>
          <w:tab w:val="num" w:pos="4320"/>
        </w:tabs>
        <w:ind w:left="4320" w:hanging="360"/>
      </w:pPr>
      <w:rPr>
        <w:rFonts w:ascii="Wingdings" w:hAnsi="Wingdings" w:hint="default"/>
      </w:rPr>
    </w:lvl>
    <w:lvl w:ilvl="6" w:tplc="0CCA2448" w:tentative="1">
      <w:start w:val="1"/>
      <w:numFmt w:val="bullet"/>
      <w:lvlText w:val=""/>
      <w:lvlJc w:val="left"/>
      <w:pPr>
        <w:tabs>
          <w:tab w:val="num" w:pos="5040"/>
        </w:tabs>
        <w:ind w:left="5040" w:hanging="360"/>
      </w:pPr>
      <w:rPr>
        <w:rFonts w:ascii="Wingdings" w:hAnsi="Wingdings" w:hint="default"/>
      </w:rPr>
    </w:lvl>
    <w:lvl w:ilvl="7" w:tplc="5A3639A8" w:tentative="1">
      <w:start w:val="1"/>
      <w:numFmt w:val="bullet"/>
      <w:lvlText w:val=""/>
      <w:lvlJc w:val="left"/>
      <w:pPr>
        <w:tabs>
          <w:tab w:val="num" w:pos="5760"/>
        </w:tabs>
        <w:ind w:left="5760" w:hanging="360"/>
      </w:pPr>
      <w:rPr>
        <w:rFonts w:ascii="Wingdings" w:hAnsi="Wingdings" w:hint="default"/>
      </w:rPr>
    </w:lvl>
    <w:lvl w:ilvl="8" w:tplc="47E209F6" w:tentative="1">
      <w:start w:val="1"/>
      <w:numFmt w:val="bullet"/>
      <w:lvlText w:val=""/>
      <w:lvlJc w:val="left"/>
      <w:pPr>
        <w:tabs>
          <w:tab w:val="num" w:pos="6480"/>
        </w:tabs>
        <w:ind w:left="6480" w:hanging="360"/>
      </w:pPr>
      <w:rPr>
        <w:rFonts w:ascii="Wingdings" w:hAnsi="Wingdings" w:hint="default"/>
      </w:rPr>
    </w:lvl>
  </w:abstractNum>
  <w:abstractNum w:abstractNumId="13">
    <w:nsid w:val="26C760BF"/>
    <w:multiLevelType w:val="hybridMultilevel"/>
    <w:tmpl w:val="7018C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8044D47"/>
    <w:multiLevelType w:val="hybridMultilevel"/>
    <w:tmpl w:val="A1CA6C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nsid w:val="2B5F27B1"/>
    <w:multiLevelType w:val="hybridMultilevel"/>
    <w:tmpl w:val="D2188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E9A7E6D"/>
    <w:multiLevelType w:val="hybridMultilevel"/>
    <w:tmpl w:val="E39EE828"/>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7">
    <w:nsid w:val="2F6614C3"/>
    <w:multiLevelType w:val="hybridMultilevel"/>
    <w:tmpl w:val="88408164"/>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8">
    <w:nsid w:val="2F6E417C"/>
    <w:multiLevelType w:val="hybridMultilevel"/>
    <w:tmpl w:val="F3467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0975E53"/>
    <w:multiLevelType w:val="hybridMultilevel"/>
    <w:tmpl w:val="D0920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16A73AF"/>
    <w:multiLevelType w:val="hybridMultilevel"/>
    <w:tmpl w:val="99B8BD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nsid w:val="3411404C"/>
    <w:multiLevelType w:val="hybridMultilevel"/>
    <w:tmpl w:val="BAA02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A7A0A45"/>
    <w:multiLevelType w:val="hybridMultilevel"/>
    <w:tmpl w:val="74488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A853FDF"/>
    <w:multiLevelType w:val="hybridMultilevel"/>
    <w:tmpl w:val="13F4C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04A1F7C"/>
    <w:multiLevelType w:val="hybridMultilevel"/>
    <w:tmpl w:val="37C62F36"/>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5">
    <w:nsid w:val="416A4694"/>
    <w:multiLevelType w:val="hybridMultilevel"/>
    <w:tmpl w:val="A7AE6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42462849"/>
    <w:multiLevelType w:val="hybridMultilevel"/>
    <w:tmpl w:val="60CAB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62122DB"/>
    <w:multiLevelType w:val="hybridMultilevel"/>
    <w:tmpl w:val="7AE88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46294F9C"/>
    <w:multiLevelType w:val="hybridMultilevel"/>
    <w:tmpl w:val="C86A43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9B614FB"/>
    <w:multiLevelType w:val="hybridMultilevel"/>
    <w:tmpl w:val="1AB05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4FFB1AAA"/>
    <w:multiLevelType w:val="hybridMultilevel"/>
    <w:tmpl w:val="99969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47B2B21"/>
    <w:multiLevelType w:val="hybridMultilevel"/>
    <w:tmpl w:val="F9B0A0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5A31DB4"/>
    <w:multiLevelType w:val="hybridMultilevel"/>
    <w:tmpl w:val="4D54F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5FC78EC"/>
    <w:multiLevelType w:val="hybridMultilevel"/>
    <w:tmpl w:val="10588116"/>
    <w:lvl w:ilvl="0" w:tplc="C57EE82A">
      <w:start w:val="1"/>
      <w:numFmt w:val="bullet"/>
      <w:pStyle w:val="BulletOne"/>
      <w:lvlText w:val=""/>
      <w:lvlJc w:val="left"/>
      <w:pPr>
        <w:tabs>
          <w:tab w:val="num" w:pos="340"/>
        </w:tabs>
        <w:ind w:left="34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61D61E3"/>
    <w:multiLevelType w:val="hybridMultilevel"/>
    <w:tmpl w:val="2BA826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56F4059A"/>
    <w:multiLevelType w:val="hybridMultilevel"/>
    <w:tmpl w:val="24A41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5FE345EC"/>
    <w:multiLevelType w:val="hybridMultilevel"/>
    <w:tmpl w:val="67604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7405AD8"/>
    <w:multiLevelType w:val="hybridMultilevel"/>
    <w:tmpl w:val="992CA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6D051A9C"/>
    <w:multiLevelType w:val="hybridMultilevel"/>
    <w:tmpl w:val="1E1A3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6D772AD8"/>
    <w:multiLevelType w:val="hybridMultilevel"/>
    <w:tmpl w:val="C980DD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6DCB5D40"/>
    <w:multiLevelType w:val="hybridMultilevel"/>
    <w:tmpl w:val="6F4C59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8FE00FC"/>
    <w:multiLevelType w:val="hybridMultilevel"/>
    <w:tmpl w:val="D38E9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7AFF67C1"/>
    <w:multiLevelType w:val="hybridMultilevel"/>
    <w:tmpl w:val="2F80AD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2"/>
  </w:num>
  <w:num w:numId="2">
    <w:abstractNumId w:val="1"/>
  </w:num>
  <w:num w:numId="3">
    <w:abstractNumId w:val="9"/>
  </w:num>
  <w:num w:numId="4">
    <w:abstractNumId w:val="29"/>
  </w:num>
  <w:num w:numId="5">
    <w:abstractNumId w:val="36"/>
  </w:num>
  <w:num w:numId="6">
    <w:abstractNumId w:val="3"/>
  </w:num>
  <w:num w:numId="7">
    <w:abstractNumId w:val="26"/>
  </w:num>
  <w:num w:numId="8">
    <w:abstractNumId w:val="19"/>
  </w:num>
  <w:num w:numId="9">
    <w:abstractNumId w:val="6"/>
  </w:num>
  <w:num w:numId="10">
    <w:abstractNumId w:val="37"/>
  </w:num>
  <w:num w:numId="11">
    <w:abstractNumId w:val="21"/>
  </w:num>
  <w:num w:numId="12">
    <w:abstractNumId w:val="0"/>
  </w:num>
  <w:num w:numId="13">
    <w:abstractNumId w:val="38"/>
  </w:num>
  <w:num w:numId="14">
    <w:abstractNumId w:val="27"/>
  </w:num>
  <w:num w:numId="15">
    <w:abstractNumId w:val="40"/>
  </w:num>
  <w:num w:numId="16">
    <w:abstractNumId w:val="7"/>
  </w:num>
  <w:num w:numId="17">
    <w:abstractNumId w:val="25"/>
  </w:num>
  <w:num w:numId="18">
    <w:abstractNumId w:val="22"/>
  </w:num>
  <w:num w:numId="19">
    <w:abstractNumId w:val="35"/>
  </w:num>
  <w:num w:numId="20">
    <w:abstractNumId w:val="12"/>
  </w:num>
  <w:num w:numId="2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1"/>
  </w:num>
  <w:num w:numId="24">
    <w:abstractNumId w:val="4"/>
  </w:num>
  <w:num w:numId="25">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num>
  <w:num w:numId="28">
    <w:abstractNumId w:val="2"/>
  </w:num>
  <w:num w:numId="29">
    <w:abstractNumId w:val="11"/>
  </w:num>
  <w:num w:numId="30">
    <w:abstractNumId w:val="15"/>
  </w:num>
  <w:num w:numId="31">
    <w:abstractNumId w:val="28"/>
  </w:num>
  <w:num w:numId="32">
    <w:abstractNumId w:val="14"/>
  </w:num>
  <w:num w:numId="3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num>
  <w:num w:numId="36">
    <w:abstractNumId w:val="5"/>
  </w:num>
  <w:num w:numId="37">
    <w:abstractNumId w:val="34"/>
  </w:num>
  <w:num w:numId="38">
    <w:abstractNumId w:val="33"/>
  </w:num>
  <w:num w:numId="39">
    <w:abstractNumId w:val="41"/>
  </w:num>
  <w:num w:numId="40">
    <w:abstractNumId w:val="23"/>
  </w:num>
  <w:num w:numId="41">
    <w:abstractNumId w:val="8"/>
  </w:num>
  <w:num w:numId="42">
    <w:abstractNumId w:val="32"/>
  </w:num>
  <w:num w:numId="43">
    <w:abstractNumId w:val="10"/>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1"/>
  <w:activeWritingStyle w:appName="MSWord" w:lang="en-GB" w:vendorID="64" w:dllVersion="131078" w:nlCheck="1" w:checkStyle="1"/>
  <w:proofState w:spelling="clean" w:grammar="clean"/>
  <w:doNotTrackFormatting/>
  <w:defaultTabStop w:val="720"/>
  <w:drawingGridHorizontalSpacing w:val="120"/>
  <w:displayHorizontalDrawingGridEvery w:val="2"/>
  <w:characterSpacingControl w:val="doNotCompress"/>
  <w:hdrShapeDefaults>
    <o:shapedefaults v:ext="edit" spidmax="115713"/>
  </w:hdrShapeDefaults>
  <w:footnotePr>
    <w:footnote w:id="-1"/>
    <w:footnote w:id="0"/>
  </w:footnotePr>
  <w:endnotePr>
    <w:endnote w:id="-1"/>
    <w:endnote w:id="0"/>
  </w:endnotePr>
  <w:compat/>
  <w:rsids>
    <w:rsidRoot w:val="00F21353"/>
    <w:rsid w:val="00001A86"/>
    <w:rsid w:val="000020CB"/>
    <w:rsid w:val="00002653"/>
    <w:rsid w:val="00002C2C"/>
    <w:rsid w:val="00003142"/>
    <w:rsid w:val="000037BA"/>
    <w:rsid w:val="00003B48"/>
    <w:rsid w:val="00004831"/>
    <w:rsid w:val="000048F8"/>
    <w:rsid w:val="00004EC6"/>
    <w:rsid w:val="00005AA6"/>
    <w:rsid w:val="000073C8"/>
    <w:rsid w:val="000075D9"/>
    <w:rsid w:val="00010BA1"/>
    <w:rsid w:val="00011959"/>
    <w:rsid w:val="00011B32"/>
    <w:rsid w:val="00012C3D"/>
    <w:rsid w:val="000130AC"/>
    <w:rsid w:val="000134EA"/>
    <w:rsid w:val="00014368"/>
    <w:rsid w:val="00014611"/>
    <w:rsid w:val="00015472"/>
    <w:rsid w:val="00015AC7"/>
    <w:rsid w:val="00015B35"/>
    <w:rsid w:val="000160C9"/>
    <w:rsid w:val="00016AEA"/>
    <w:rsid w:val="000175B8"/>
    <w:rsid w:val="00017667"/>
    <w:rsid w:val="000179EB"/>
    <w:rsid w:val="0002033B"/>
    <w:rsid w:val="00020626"/>
    <w:rsid w:val="00020A1E"/>
    <w:rsid w:val="00021AD0"/>
    <w:rsid w:val="00021AEC"/>
    <w:rsid w:val="00021B8C"/>
    <w:rsid w:val="00021BDB"/>
    <w:rsid w:val="00021E61"/>
    <w:rsid w:val="000226DE"/>
    <w:rsid w:val="0002377A"/>
    <w:rsid w:val="00023C21"/>
    <w:rsid w:val="00024632"/>
    <w:rsid w:val="000257A0"/>
    <w:rsid w:val="00025822"/>
    <w:rsid w:val="000263C1"/>
    <w:rsid w:val="00026B3B"/>
    <w:rsid w:val="00027F6B"/>
    <w:rsid w:val="0003031E"/>
    <w:rsid w:val="00031C9F"/>
    <w:rsid w:val="00031D1B"/>
    <w:rsid w:val="000327CC"/>
    <w:rsid w:val="00032D63"/>
    <w:rsid w:val="00033261"/>
    <w:rsid w:val="000333E6"/>
    <w:rsid w:val="00035535"/>
    <w:rsid w:val="00036A32"/>
    <w:rsid w:val="000375A6"/>
    <w:rsid w:val="00040150"/>
    <w:rsid w:val="0004079F"/>
    <w:rsid w:val="00041187"/>
    <w:rsid w:val="00041F38"/>
    <w:rsid w:val="00043372"/>
    <w:rsid w:val="000441B0"/>
    <w:rsid w:val="00045C67"/>
    <w:rsid w:val="00046CD8"/>
    <w:rsid w:val="00047085"/>
    <w:rsid w:val="00047185"/>
    <w:rsid w:val="00050451"/>
    <w:rsid w:val="00050F40"/>
    <w:rsid w:val="00051176"/>
    <w:rsid w:val="000512DB"/>
    <w:rsid w:val="00051859"/>
    <w:rsid w:val="00052411"/>
    <w:rsid w:val="00052B4D"/>
    <w:rsid w:val="0005390E"/>
    <w:rsid w:val="000546F4"/>
    <w:rsid w:val="00054DFF"/>
    <w:rsid w:val="000557C1"/>
    <w:rsid w:val="00055D9D"/>
    <w:rsid w:val="00056088"/>
    <w:rsid w:val="00056120"/>
    <w:rsid w:val="000567B1"/>
    <w:rsid w:val="000568F5"/>
    <w:rsid w:val="00056ACD"/>
    <w:rsid w:val="00056CBC"/>
    <w:rsid w:val="00056CF4"/>
    <w:rsid w:val="000575C6"/>
    <w:rsid w:val="00057CD2"/>
    <w:rsid w:val="00057D28"/>
    <w:rsid w:val="00060147"/>
    <w:rsid w:val="00060A7E"/>
    <w:rsid w:val="00060B9E"/>
    <w:rsid w:val="000615D6"/>
    <w:rsid w:val="00062C89"/>
    <w:rsid w:val="00063A76"/>
    <w:rsid w:val="0006482C"/>
    <w:rsid w:val="00064A6F"/>
    <w:rsid w:val="00064F28"/>
    <w:rsid w:val="00065252"/>
    <w:rsid w:val="000666CE"/>
    <w:rsid w:val="000669A7"/>
    <w:rsid w:val="00066A6E"/>
    <w:rsid w:val="000703EA"/>
    <w:rsid w:val="00070A3A"/>
    <w:rsid w:val="000735C2"/>
    <w:rsid w:val="00075000"/>
    <w:rsid w:val="0007536D"/>
    <w:rsid w:val="000840F2"/>
    <w:rsid w:val="00084E25"/>
    <w:rsid w:val="00086365"/>
    <w:rsid w:val="00087A7C"/>
    <w:rsid w:val="00090246"/>
    <w:rsid w:val="000909D0"/>
    <w:rsid w:val="00090B51"/>
    <w:rsid w:val="00090FF2"/>
    <w:rsid w:val="000917BC"/>
    <w:rsid w:val="00091820"/>
    <w:rsid w:val="00092BDA"/>
    <w:rsid w:val="00092F0B"/>
    <w:rsid w:val="0009380A"/>
    <w:rsid w:val="0009484F"/>
    <w:rsid w:val="00095FE4"/>
    <w:rsid w:val="000A0B8E"/>
    <w:rsid w:val="000A116F"/>
    <w:rsid w:val="000A26B6"/>
    <w:rsid w:val="000A28FA"/>
    <w:rsid w:val="000A33A6"/>
    <w:rsid w:val="000A545E"/>
    <w:rsid w:val="000A5D87"/>
    <w:rsid w:val="000A6973"/>
    <w:rsid w:val="000A703D"/>
    <w:rsid w:val="000A7318"/>
    <w:rsid w:val="000A7329"/>
    <w:rsid w:val="000A7D34"/>
    <w:rsid w:val="000A7F4A"/>
    <w:rsid w:val="000B3CC9"/>
    <w:rsid w:val="000B3FB0"/>
    <w:rsid w:val="000B4AAD"/>
    <w:rsid w:val="000B5DD8"/>
    <w:rsid w:val="000B7049"/>
    <w:rsid w:val="000C090C"/>
    <w:rsid w:val="000C144C"/>
    <w:rsid w:val="000C3C91"/>
    <w:rsid w:val="000C60B6"/>
    <w:rsid w:val="000C758C"/>
    <w:rsid w:val="000D00E7"/>
    <w:rsid w:val="000D06C8"/>
    <w:rsid w:val="000D0DD7"/>
    <w:rsid w:val="000D10F0"/>
    <w:rsid w:val="000D1FA2"/>
    <w:rsid w:val="000D34D2"/>
    <w:rsid w:val="000D4385"/>
    <w:rsid w:val="000D45AE"/>
    <w:rsid w:val="000D5A30"/>
    <w:rsid w:val="000D5D18"/>
    <w:rsid w:val="000D6266"/>
    <w:rsid w:val="000D6C29"/>
    <w:rsid w:val="000D717E"/>
    <w:rsid w:val="000D72E2"/>
    <w:rsid w:val="000D731E"/>
    <w:rsid w:val="000D7B08"/>
    <w:rsid w:val="000E1A32"/>
    <w:rsid w:val="000E20D3"/>
    <w:rsid w:val="000E2E73"/>
    <w:rsid w:val="000E3040"/>
    <w:rsid w:val="000E33BA"/>
    <w:rsid w:val="000E3A65"/>
    <w:rsid w:val="000E3A87"/>
    <w:rsid w:val="000E45FC"/>
    <w:rsid w:val="000E4A16"/>
    <w:rsid w:val="000E4C09"/>
    <w:rsid w:val="000E5DE2"/>
    <w:rsid w:val="000E7A32"/>
    <w:rsid w:val="000F0028"/>
    <w:rsid w:val="000F0499"/>
    <w:rsid w:val="000F06A6"/>
    <w:rsid w:val="000F196A"/>
    <w:rsid w:val="000F2D89"/>
    <w:rsid w:val="000F343D"/>
    <w:rsid w:val="000F4745"/>
    <w:rsid w:val="000F5561"/>
    <w:rsid w:val="000F55FF"/>
    <w:rsid w:val="000F5951"/>
    <w:rsid w:val="000F5F32"/>
    <w:rsid w:val="000F60BB"/>
    <w:rsid w:val="000F684F"/>
    <w:rsid w:val="00100558"/>
    <w:rsid w:val="001010F2"/>
    <w:rsid w:val="0010124A"/>
    <w:rsid w:val="0010151B"/>
    <w:rsid w:val="001022AC"/>
    <w:rsid w:val="001024C6"/>
    <w:rsid w:val="001036A9"/>
    <w:rsid w:val="001036BE"/>
    <w:rsid w:val="00105C50"/>
    <w:rsid w:val="001068B7"/>
    <w:rsid w:val="00107130"/>
    <w:rsid w:val="00107B2A"/>
    <w:rsid w:val="001123C2"/>
    <w:rsid w:val="00112F78"/>
    <w:rsid w:val="00113DCC"/>
    <w:rsid w:val="00114223"/>
    <w:rsid w:val="00116EA2"/>
    <w:rsid w:val="00117262"/>
    <w:rsid w:val="00117C15"/>
    <w:rsid w:val="0012012D"/>
    <w:rsid w:val="00120182"/>
    <w:rsid w:val="00120519"/>
    <w:rsid w:val="00121BAC"/>
    <w:rsid w:val="00122638"/>
    <w:rsid w:val="00123943"/>
    <w:rsid w:val="001242BD"/>
    <w:rsid w:val="00124DF9"/>
    <w:rsid w:val="00125254"/>
    <w:rsid w:val="00125F95"/>
    <w:rsid w:val="001308D9"/>
    <w:rsid w:val="00132154"/>
    <w:rsid w:val="001325A8"/>
    <w:rsid w:val="001346AC"/>
    <w:rsid w:val="001346D1"/>
    <w:rsid w:val="001354A0"/>
    <w:rsid w:val="00135D4F"/>
    <w:rsid w:val="00136093"/>
    <w:rsid w:val="00137203"/>
    <w:rsid w:val="00140F6D"/>
    <w:rsid w:val="001421F8"/>
    <w:rsid w:val="001425C6"/>
    <w:rsid w:val="0014336F"/>
    <w:rsid w:val="00143EFB"/>
    <w:rsid w:val="001445FA"/>
    <w:rsid w:val="001448C6"/>
    <w:rsid w:val="00144DD4"/>
    <w:rsid w:val="00145559"/>
    <w:rsid w:val="00146872"/>
    <w:rsid w:val="00146B2F"/>
    <w:rsid w:val="001505CF"/>
    <w:rsid w:val="001509FA"/>
    <w:rsid w:val="001516A9"/>
    <w:rsid w:val="0015215A"/>
    <w:rsid w:val="00155CB2"/>
    <w:rsid w:val="00157A0B"/>
    <w:rsid w:val="001607AE"/>
    <w:rsid w:val="001618FB"/>
    <w:rsid w:val="0016335E"/>
    <w:rsid w:val="001634CF"/>
    <w:rsid w:val="001646AF"/>
    <w:rsid w:val="0016549B"/>
    <w:rsid w:val="001658C6"/>
    <w:rsid w:val="00165C99"/>
    <w:rsid w:val="00165D0A"/>
    <w:rsid w:val="00167029"/>
    <w:rsid w:val="00171477"/>
    <w:rsid w:val="001716BD"/>
    <w:rsid w:val="001717A9"/>
    <w:rsid w:val="00171BFC"/>
    <w:rsid w:val="00171F72"/>
    <w:rsid w:val="001726ED"/>
    <w:rsid w:val="00174FC6"/>
    <w:rsid w:val="00174FD6"/>
    <w:rsid w:val="00177805"/>
    <w:rsid w:val="001821EC"/>
    <w:rsid w:val="00182DC5"/>
    <w:rsid w:val="00186D23"/>
    <w:rsid w:val="001905F1"/>
    <w:rsid w:val="00191946"/>
    <w:rsid w:val="001920A7"/>
    <w:rsid w:val="001926A2"/>
    <w:rsid w:val="001927D8"/>
    <w:rsid w:val="00192983"/>
    <w:rsid w:val="001930D2"/>
    <w:rsid w:val="001954F3"/>
    <w:rsid w:val="001A2C8E"/>
    <w:rsid w:val="001A45BB"/>
    <w:rsid w:val="001A471C"/>
    <w:rsid w:val="001A4DBC"/>
    <w:rsid w:val="001A576E"/>
    <w:rsid w:val="001A59F8"/>
    <w:rsid w:val="001A67FD"/>
    <w:rsid w:val="001A7072"/>
    <w:rsid w:val="001A7E17"/>
    <w:rsid w:val="001B0122"/>
    <w:rsid w:val="001B235B"/>
    <w:rsid w:val="001B2577"/>
    <w:rsid w:val="001B3AB3"/>
    <w:rsid w:val="001B468B"/>
    <w:rsid w:val="001B479E"/>
    <w:rsid w:val="001B4951"/>
    <w:rsid w:val="001B49A1"/>
    <w:rsid w:val="001B5C89"/>
    <w:rsid w:val="001B6D6D"/>
    <w:rsid w:val="001B7840"/>
    <w:rsid w:val="001B79A5"/>
    <w:rsid w:val="001B7F35"/>
    <w:rsid w:val="001C01A9"/>
    <w:rsid w:val="001C124A"/>
    <w:rsid w:val="001C168C"/>
    <w:rsid w:val="001C3E6A"/>
    <w:rsid w:val="001C4087"/>
    <w:rsid w:val="001C4957"/>
    <w:rsid w:val="001C62CF"/>
    <w:rsid w:val="001C6DB7"/>
    <w:rsid w:val="001D0340"/>
    <w:rsid w:val="001D08AA"/>
    <w:rsid w:val="001D0E7E"/>
    <w:rsid w:val="001D3E8C"/>
    <w:rsid w:val="001D565D"/>
    <w:rsid w:val="001D75B4"/>
    <w:rsid w:val="001D7748"/>
    <w:rsid w:val="001D7F81"/>
    <w:rsid w:val="001E1B22"/>
    <w:rsid w:val="001E1D18"/>
    <w:rsid w:val="001E209F"/>
    <w:rsid w:val="001E2376"/>
    <w:rsid w:val="001E2D29"/>
    <w:rsid w:val="001E626A"/>
    <w:rsid w:val="001E788B"/>
    <w:rsid w:val="001E7D70"/>
    <w:rsid w:val="001F00C0"/>
    <w:rsid w:val="001F012B"/>
    <w:rsid w:val="001F1051"/>
    <w:rsid w:val="001F159E"/>
    <w:rsid w:val="001F4548"/>
    <w:rsid w:val="001F493C"/>
    <w:rsid w:val="001F772A"/>
    <w:rsid w:val="00200F06"/>
    <w:rsid w:val="002015E6"/>
    <w:rsid w:val="00202CD2"/>
    <w:rsid w:val="00203CC4"/>
    <w:rsid w:val="00204190"/>
    <w:rsid w:val="00204C31"/>
    <w:rsid w:val="00204EEE"/>
    <w:rsid w:val="002052A9"/>
    <w:rsid w:val="00206380"/>
    <w:rsid w:val="00206A21"/>
    <w:rsid w:val="002107EE"/>
    <w:rsid w:val="00210984"/>
    <w:rsid w:val="00210C2B"/>
    <w:rsid w:val="00210ECB"/>
    <w:rsid w:val="002119C3"/>
    <w:rsid w:val="00211D5C"/>
    <w:rsid w:val="002134E9"/>
    <w:rsid w:val="002162EB"/>
    <w:rsid w:val="00216B25"/>
    <w:rsid w:val="00217873"/>
    <w:rsid w:val="00217CE8"/>
    <w:rsid w:val="00220363"/>
    <w:rsid w:val="00220893"/>
    <w:rsid w:val="00223BB1"/>
    <w:rsid w:val="00224CB2"/>
    <w:rsid w:val="00224E51"/>
    <w:rsid w:val="0022528D"/>
    <w:rsid w:val="0022585F"/>
    <w:rsid w:val="0022643F"/>
    <w:rsid w:val="00226721"/>
    <w:rsid w:val="00226AF8"/>
    <w:rsid w:val="00226E3B"/>
    <w:rsid w:val="0022776D"/>
    <w:rsid w:val="00230034"/>
    <w:rsid w:val="0023022F"/>
    <w:rsid w:val="00230371"/>
    <w:rsid w:val="00230659"/>
    <w:rsid w:val="002321D8"/>
    <w:rsid w:val="002321F7"/>
    <w:rsid w:val="00232F98"/>
    <w:rsid w:val="00234B9D"/>
    <w:rsid w:val="002354B5"/>
    <w:rsid w:val="00235800"/>
    <w:rsid w:val="00235D77"/>
    <w:rsid w:val="00237A39"/>
    <w:rsid w:val="00237FDD"/>
    <w:rsid w:val="0024051D"/>
    <w:rsid w:val="002425C9"/>
    <w:rsid w:val="00242F04"/>
    <w:rsid w:val="002440AA"/>
    <w:rsid w:val="00244D94"/>
    <w:rsid w:val="00244E89"/>
    <w:rsid w:val="00246B2C"/>
    <w:rsid w:val="0024783D"/>
    <w:rsid w:val="00250A83"/>
    <w:rsid w:val="002514A9"/>
    <w:rsid w:val="002514BA"/>
    <w:rsid w:val="00251DF3"/>
    <w:rsid w:val="00252830"/>
    <w:rsid w:val="00252C5D"/>
    <w:rsid w:val="002546B6"/>
    <w:rsid w:val="00254E51"/>
    <w:rsid w:val="00255552"/>
    <w:rsid w:val="00256416"/>
    <w:rsid w:val="00256730"/>
    <w:rsid w:val="0026032C"/>
    <w:rsid w:val="0026151E"/>
    <w:rsid w:val="00262AAF"/>
    <w:rsid w:val="00263AA1"/>
    <w:rsid w:val="00263E14"/>
    <w:rsid w:val="002649B6"/>
    <w:rsid w:val="00265BD3"/>
    <w:rsid w:val="00265CB3"/>
    <w:rsid w:val="00266117"/>
    <w:rsid w:val="00266A71"/>
    <w:rsid w:val="00267620"/>
    <w:rsid w:val="00267AC1"/>
    <w:rsid w:val="00270E54"/>
    <w:rsid w:val="00272EF5"/>
    <w:rsid w:val="002730B2"/>
    <w:rsid w:val="002733F8"/>
    <w:rsid w:val="002734BB"/>
    <w:rsid w:val="0027368C"/>
    <w:rsid w:val="00274990"/>
    <w:rsid w:val="00275D18"/>
    <w:rsid w:val="0027628B"/>
    <w:rsid w:val="00276910"/>
    <w:rsid w:val="00276A1F"/>
    <w:rsid w:val="00276AEC"/>
    <w:rsid w:val="00280C1D"/>
    <w:rsid w:val="00281B16"/>
    <w:rsid w:val="00283739"/>
    <w:rsid w:val="002839B9"/>
    <w:rsid w:val="00285FBF"/>
    <w:rsid w:val="0028631A"/>
    <w:rsid w:val="00287159"/>
    <w:rsid w:val="0028793E"/>
    <w:rsid w:val="002909A8"/>
    <w:rsid w:val="002909C6"/>
    <w:rsid w:val="00290E4C"/>
    <w:rsid w:val="00290FCA"/>
    <w:rsid w:val="002921FE"/>
    <w:rsid w:val="002936F5"/>
    <w:rsid w:val="00293C91"/>
    <w:rsid w:val="0029419A"/>
    <w:rsid w:val="002941A4"/>
    <w:rsid w:val="00294598"/>
    <w:rsid w:val="00294D3F"/>
    <w:rsid w:val="002953FD"/>
    <w:rsid w:val="00295B31"/>
    <w:rsid w:val="00297042"/>
    <w:rsid w:val="0029760A"/>
    <w:rsid w:val="00297C42"/>
    <w:rsid w:val="002A09B1"/>
    <w:rsid w:val="002A1C30"/>
    <w:rsid w:val="002A367A"/>
    <w:rsid w:val="002A46E4"/>
    <w:rsid w:val="002A5087"/>
    <w:rsid w:val="002A5384"/>
    <w:rsid w:val="002A6BB8"/>
    <w:rsid w:val="002A700A"/>
    <w:rsid w:val="002A70D4"/>
    <w:rsid w:val="002A7616"/>
    <w:rsid w:val="002B0B6F"/>
    <w:rsid w:val="002B1446"/>
    <w:rsid w:val="002B1CF3"/>
    <w:rsid w:val="002B214C"/>
    <w:rsid w:val="002B32E1"/>
    <w:rsid w:val="002B6F0A"/>
    <w:rsid w:val="002B7D00"/>
    <w:rsid w:val="002C0524"/>
    <w:rsid w:val="002C0E82"/>
    <w:rsid w:val="002C18AC"/>
    <w:rsid w:val="002C2A2D"/>
    <w:rsid w:val="002C2E1D"/>
    <w:rsid w:val="002C3C7F"/>
    <w:rsid w:val="002C48EF"/>
    <w:rsid w:val="002C706A"/>
    <w:rsid w:val="002C7949"/>
    <w:rsid w:val="002D03CD"/>
    <w:rsid w:val="002D03D1"/>
    <w:rsid w:val="002D03FF"/>
    <w:rsid w:val="002D1370"/>
    <w:rsid w:val="002D1403"/>
    <w:rsid w:val="002D1B6A"/>
    <w:rsid w:val="002D2A11"/>
    <w:rsid w:val="002D3A16"/>
    <w:rsid w:val="002D3CC9"/>
    <w:rsid w:val="002D5539"/>
    <w:rsid w:val="002D5E82"/>
    <w:rsid w:val="002E012B"/>
    <w:rsid w:val="002E1382"/>
    <w:rsid w:val="002E1607"/>
    <w:rsid w:val="002E29B8"/>
    <w:rsid w:val="002E2BAF"/>
    <w:rsid w:val="002E4187"/>
    <w:rsid w:val="002E434F"/>
    <w:rsid w:val="002E463D"/>
    <w:rsid w:val="002E58E4"/>
    <w:rsid w:val="002E5A7C"/>
    <w:rsid w:val="002E60E5"/>
    <w:rsid w:val="002E6691"/>
    <w:rsid w:val="002E712E"/>
    <w:rsid w:val="002E7545"/>
    <w:rsid w:val="002F0A6E"/>
    <w:rsid w:val="002F0F4E"/>
    <w:rsid w:val="002F2662"/>
    <w:rsid w:val="002F426D"/>
    <w:rsid w:val="002F4829"/>
    <w:rsid w:val="002F5DCA"/>
    <w:rsid w:val="002F6F5F"/>
    <w:rsid w:val="002F71CF"/>
    <w:rsid w:val="003014FF"/>
    <w:rsid w:val="0030249F"/>
    <w:rsid w:val="00302D9D"/>
    <w:rsid w:val="003045A4"/>
    <w:rsid w:val="0030510A"/>
    <w:rsid w:val="003053C6"/>
    <w:rsid w:val="00305D65"/>
    <w:rsid w:val="003101E2"/>
    <w:rsid w:val="003103D8"/>
    <w:rsid w:val="00312186"/>
    <w:rsid w:val="003142B5"/>
    <w:rsid w:val="003142D6"/>
    <w:rsid w:val="0031447A"/>
    <w:rsid w:val="0031488A"/>
    <w:rsid w:val="00315315"/>
    <w:rsid w:val="00315B41"/>
    <w:rsid w:val="003164F5"/>
    <w:rsid w:val="003166BE"/>
    <w:rsid w:val="0031772C"/>
    <w:rsid w:val="00320480"/>
    <w:rsid w:val="003218E6"/>
    <w:rsid w:val="00321E6F"/>
    <w:rsid w:val="00322DC8"/>
    <w:rsid w:val="00322DFD"/>
    <w:rsid w:val="00322F92"/>
    <w:rsid w:val="00324608"/>
    <w:rsid w:val="00324645"/>
    <w:rsid w:val="00325FE1"/>
    <w:rsid w:val="00326E09"/>
    <w:rsid w:val="00327B64"/>
    <w:rsid w:val="00331F7F"/>
    <w:rsid w:val="003322D9"/>
    <w:rsid w:val="00332FB0"/>
    <w:rsid w:val="003332C4"/>
    <w:rsid w:val="00334AAE"/>
    <w:rsid w:val="00336215"/>
    <w:rsid w:val="003362CE"/>
    <w:rsid w:val="00336386"/>
    <w:rsid w:val="0033655C"/>
    <w:rsid w:val="003365C0"/>
    <w:rsid w:val="00336C3D"/>
    <w:rsid w:val="00337B10"/>
    <w:rsid w:val="0034291F"/>
    <w:rsid w:val="003439AC"/>
    <w:rsid w:val="00347A39"/>
    <w:rsid w:val="00350612"/>
    <w:rsid w:val="00350DE5"/>
    <w:rsid w:val="00351A24"/>
    <w:rsid w:val="00351DA3"/>
    <w:rsid w:val="00353A7C"/>
    <w:rsid w:val="003540EE"/>
    <w:rsid w:val="00354539"/>
    <w:rsid w:val="003553FE"/>
    <w:rsid w:val="00355453"/>
    <w:rsid w:val="00356C36"/>
    <w:rsid w:val="0036040D"/>
    <w:rsid w:val="00360C98"/>
    <w:rsid w:val="00360F22"/>
    <w:rsid w:val="0036134F"/>
    <w:rsid w:val="003615F2"/>
    <w:rsid w:val="00361ED8"/>
    <w:rsid w:val="00362670"/>
    <w:rsid w:val="00363E0B"/>
    <w:rsid w:val="0036468C"/>
    <w:rsid w:val="00364BB6"/>
    <w:rsid w:val="003652E8"/>
    <w:rsid w:val="00365DA6"/>
    <w:rsid w:val="00366EB2"/>
    <w:rsid w:val="00367963"/>
    <w:rsid w:val="00371486"/>
    <w:rsid w:val="003726B3"/>
    <w:rsid w:val="003741EF"/>
    <w:rsid w:val="00374365"/>
    <w:rsid w:val="00375692"/>
    <w:rsid w:val="00376033"/>
    <w:rsid w:val="00376652"/>
    <w:rsid w:val="00377092"/>
    <w:rsid w:val="00380442"/>
    <w:rsid w:val="00381DA6"/>
    <w:rsid w:val="00382B84"/>
    <w:rsid w:val="00382FC2"/>
    <w:rsid w:val="00384902"/>
    <w:rsid w:val="0038553C"/>
    <w:rsid w:val="00385B6F"/>
    <w:rsid w:val="0039005E"/>
    <w:rsid w:val="0039086D"/>
    <w:rsid w:val="00390F2A"/>
    <w:rsid w:val="00391AC3"/>
    <w:rsid w:val="00391BB0"/>
    <w:rsid w:val="00392ECC"/>
    <w:rsid w:val="00394AB2"/>
    <w:rsid w:val="00394D7B"/>
    <w:rsid w:val="00396AD0"/>
    <w:rsid w:val="003972DC"/>
    <w:rsid w:val="003A093C"/>
    <w:rsid w:val="003A23F7"/>
    <w:rsid w:val="003A290C"/>
    <w:rsid w:val="003A2AA7"/>
    <w:rsid w:val="003A30B9"/>
    <w:rsid w:val="003A3E32"/>
    <w:rsid w:val="003A43A7"/>
    <w:rsid w:val="003A46B9"/>
    <w:rsid w:val="003A484A"/>
    <w:rsid w:val="003A5611"/>
    <w:rsid w:val="003A64B4"/>
    <w:rsid w:val="003A76E3"/>
    <w:rsid w:val="003B1EDF"/>
    <w:rsid w:val="003B305E"/>
    <w:rsid w:val="003B3944"/>
    <w:rsid w:val="003B3C9C"/>
    <w:rsid w:val="003B3F7E"/>
    <w:rsid w:val="003B42B2"/>
    <w:rsid w:val="003B535A"/>
    <w:rsid w:val="003B5AD7"/>
    <w:rsid w:val="003B5DA6"/>
    <w:rsid w:val="003B7BDD"/>
    <w:rsid w:val="003C00E6"/>
    <w:rsid w:val="003C0C3D"/>
    <w:rsid w:val="003C200B"/>
    <w:rsid w:val="003C338F"/>
    <w:rsid w:val="003C379A"/>
    <w:rsid w:val="003C616F"/>
    <w:rsid w:val="003D01D7"/>
    <w:rsid w:val="003D073B"/>
    <w:rsid w:val="003D1B7B"/>
    <w:rsid w:val="003D2053"/>
    <w:rsid w:val="003D33B8"/>
    <w:rsid w:val="003D41ED"/>
    <w:rsid w:val="003D6719"/>
    <w:rsid w:val="003D782D"/>
    <w:rsid w:val="003E0461"/>
    <w:rsid w:val="003E0AF1"/>
    <w:rsid w:val="003E3EB8"/>
    <w:rsid w:val="003E3EF4"/>
    <w:rsid w:val="003E4252"/>
    <w:rsid w:val="003E5D6C"/>
    <w:rsid w:val="003E6746"/>
    <w:rsid w:val="003E7C99"/>
    <w:rsid w:val="003F0B5F"/>
    <w:rsid w:val="003F1EAD"/>
    <w:rsid w:val="003F2273"/>
    <w:rsid w:val="003F46AD"/>
    <w:rsid w:val="003F46D0"/>
    <w:rsid w:val="003F5BD4"/>
    <w:rsid w:val="003F7A0A"/>
    <w:rsid w:val="003F7FCE"/>
    <w:rsid w:val="004008C2"/>
    <w:rsid w:val="00400C91"/>
    <w:rsid w:val="00400D76"/>
    <w:rsid w:val="004014CE"/>
    <w:rsid w:val="0040238B"/>
    <w:rsid w:val="00402993"/>
    <w:rsid w:val="00404090"/>
    <w:rsid w:val="0040420D"/>
    <w:rsid w:val="0040475E"/>
    <w:rsid w:val="00404A4E"/>
    <w:rsid w:val="00405768"/>
    <w:rsid w:val="00407494"/>
    <w:rsid w:val="00410532"/>
    <w:rsid w:val="00410D22"/>
    <w:rsid w:val="0041178E"/>
    <w:rsid w:val="00411CB6"/>
    <w:rsid w:val="00412511"/>
    <w:rsid w:val="00412BD4"/>
    <w:rsid w:val="0041302D"/>
    <w:rsid w:val="00414500"/>
    <w:rsid w:val="00414C95"/>
    <w:rsid w:val="00415939"/>
    <w:rsid w:val="0041750E"/>
    <w:rsid w:val="00417560"/>
    <w:rsid w:val="00417D0A"/>
    <w:rsid w:val="00421D5E"/>
    <w:rsid w:val="0042211A"/>
    <w:rsid w:val="004234CE"/>
    <w:rsid w:val="00424820"/>
    <w:rsid w:val="0042645D"/>
    <w:rsid w:val="004264A2"/>
    <w:rsid w:val="004271E4"/>
    <w:rsid w:val="004274A1"/>
    <w:rsid w:val="00430403"/>
    <w:rsid w:val="00430EFB"/>
    <w:rsid w:val="00431773"/>
    <w:rsid w:val="00431D48"/>
    <w:rsid w:val="00432409"/>
    <w:rsid w:val="00432779"/>
    <w:rsid w:val="0043279C"/>
    <w:rsid w:val="00433310"/>
    <w:rsid w:val="00434519"/>
    <w:rsid w:val="004347B7"/>
    <w:rsid w:val="00436092"/>
    <w:rsid w:val="0043741F"/>
    <w:rsid w:val="00437780"/>
    <w:rsid w:val="00437FA2"/>
    <w:rsid w:val="00440260"/>
    <w:rsid w:val="00440F23"/>
    <w:rsid w:val="004416E7"/>
    <w:rsid w:val="00442633"/>
    <w:rsid w:val="00443750"/>
    <w:rsid w:val="0044620B"/>
    <w:rsid w:val="00446D71"/>
    <w:rsid w:val="00447A8E"/>
    <w:rsid w:val="00447F13"/>
    <w:rsid w:val="00450194"/>
    <w:rsid w:val="0045140C"/>
    <w:rsid w:val="0045373B"/>
    <w:rsid w:val="00454EC0"/>
    <w:rsid w:val="00455060"/>
    <w:rsid w:val="00455D6F"/>
    <w:rsid w:val="00456232"/>
    <w:rsid w:val="00457522"/>
    <w:rsid w:val="00460784"/>
    <w:rsid w:val="00460AF2"/>
    <w:rsid w:val="00461C4B"/>
    <w:rsid w:val="00461D50"/>
    <w:rsid w:val="004660DD"/>
    <w:rsid w:val="00466922"/>
    <w:rsid w:val="00466E10"/>
    <w:rsid w:val="00467A51"/>
    <w:rsid w:val="00467F06"/>
    <w:rsid w:val="004715A6"/>
    <w:rsid w:val="0047329F"/>
    <w:rsid w:val="00473A01"/>
    <w:rsid w:val="00475BED"/>
    <w:rsid w:val="00481517"/>
    <w:rsid w:val="00486587"/>
    <w:rsid w:val="004867E6"/>
    <w:rsid w:val="00486EEF"/>
    <w:rsid w:val="00487D15"/>
    <w:rsid w:val="00490B7A"/>
    <w:rsid w:val="00491B23"/>
    <w:rsid w:val="00492104"/>
    <w:rsid w:val="0049375F"/>
    <w:rsid w:val="00495547"/>
    <w:rsid w:val="00497621"/>
    <w:rsid w:val="004A1109"/>
    <w:rsid w:val="004A14CE"/>
    <w:rsid w:val="004A196E"/>
    <w:rsid w:val="004A295F"/>
    <w:rsid w:val="004A3A06"/>
    <w:rsid w:val="004A49C5"/>
    <w:rsid w:val="004A4DF1"/>
    <w:rsid w:val="004A53A4"/>
    <w:rsid w:val="004A555C"/>
    <w:rsid w:val="004A5CF0"/>
    <w:rsid w:val="004A6963"/>
    <w:rsid w:val="004A7376"/>
    <w:rsid w:val="004A7547"/>
    <w:rsid w:val="004B0299"/>
    <w:rsid w:val="004B03FC"/>
    <w:rsid w:val="004B18A3"/>
    <w:rsid w:val="004B1912"/>
    <w:rsid w:val="004B2E44"/>
    <w:rsid w:val="004B31AB"/>
    <w:rsid w:val="004B3487"/>
    <w:rsid w:val="004B39F2"/>
    <w:rsid w:val="004B3E4D"/>
    <w:rsid w:val="004B4FDF"/>
    <w:rsid w:val="004B52D0"/>
    <w:rsid w:val="004B5AE6"/>
    <w:rsid w:val="004B74E4"/>
    <w:rsid w:val="004C1128"/>
    <w:rsid w:val="004C1F82"/>
    <w:rsid w:val="004C3281"/>
    <w:rsid w:val="004C4982"/>
    <w:rsid w:val="004C564A"/>
    <w:rsid w:val="004C66A8"/>
    <w:rsid w:val="004C6FCD"/>
    <w:rsid w:val="004D0A8B"/>
    <w:rsid w:val="004D109A"/>
    <w:rsid w:val="004D1948"/>
    <w:rsid w:val="004D19C8"/>
    <w:rsid w:val="004D1A7A"/>
    <w:rsid w:val="004D3841"/>
    <w:rsid w:val="004D3A26"/>
    <w:rsid w:val="004D54D8"/>
    <w:rsid w:val="004D5D3C"/>
    <w:rsid w:val="004D6658"/>
    <w:rsid w:val="004D76D7"/>
    <w:rsid w:val="004D7C3B"/>
    <w:rsid w:val="004E078C"/>
    <w:rsid w:val="004E1A39"/>
    <w:rsid w:val="004E1CC2"/>
    <w:rsid w:val="004E1D05"/>
    <w:rsid w:val="004E1D11"/>
    <w:rsid w:val="004E245B"/>
    <w:rsid w:val="004E303E"/>
    <w:rsid w:val="004E3B77"/>
    <w:rsid w:val="004E59F5"/>
    <w:rsid w:val="004E5B56"/>
    <w:rsid w:val="004E69A0"/>
    <w:rsid w:val="004F0250"/>
    <w:rsid w:val="004F3315"/>
    <w:rsid w:val="004F3413"/>
    <w:rsid w:val="004F498A"/>
    <w:rsid w:val="004F54B7"/>
    <w:rsid w:val="004F5EFD"/>
    <w:rsid w:val="004F610D"/>
    <w:rsid w:val="004F633A"/>
    <w:rsid w:val="004F6AAD"/>
    <w:rsid w:val="004F7215"/>
    <w:rsid w:val="004F739B"/>
    <w:rsid w:val="005003A2"/>
    <w:rsid w:val="00500E14"/>
    <w:rsid w:val="00501181"/>
    <w:rsid w:val="005013A8"/>
    <w:rsid w:val="005015D3"/>
    <w:rsid w:val="00501D65"/>
    <w:rsid w:val="00501DCC"/>
    <w:rsid w:val="0050233D"/>
    <w:rsid w:val="0050257C"/>
    <w:rsid w:val="00502B51"/>
    <w:rsid w:val="00505220"/>
    <w:rsid w:val="00505266"/>
    <w:rsid w:val="005058CA"/>
    <w:rsid w:val="0050590F"/>
    <w:rsid w:val="00505D1F"/>
    <w:rsid w:val="00505EB4"/>
    <w:rsid w:val="00507ED9"/>
    <w:rsid w:val="005108BD"/>
    <w:rsid w:val="00510A17"/>
    <w:rsid w:val="005139CD"/>
    <w:rsid w:val="0051459C"/>
    <w:rsid w:val="005162FC"/>
    <w:rsid w:val="005172BA"/>
    <w:rsid w:val="00517624"/>
    <w:rsid w:val="00517CF5"/>
    <w:rsid w:val="0052154C"/>
    <w:rsid w:val="0052169B"/>
    <w:rsid w:val="0052298F"/>
    <w:rsid w:val="00522DD0"/>
    <w:rsid w:val="00522F92"/>
    <w:rsid w:val="005240AC"/>
    <w:rsid w:val="005266A9"/>
    <w:rsid w:val="00527944"/>
    <w:rsid w:val="005312D2"/>
    <w:rsid w:val="00531D4F"/>
    <w:rsid w:val="00531FAF"/>
    <w:rsid w:val="00532078"/>
    <w:rsid w:val="0053241E"/>
    <w:rsid w:val="00532E7E"/>
    <w:rsid w:val="00532EDB"/>
    <w:rsid w:val="00532FFC"/>
    <w:rsid w:val="005338CB"/>
    <w:rsid w:val="00534075"/>
    <w:rsid w:val="005343BF"/>
    <w:rsid w:val="0053465B"/>
    <w:rsid w:val="00537217"/>
    <w:rsid w:val="0053754C"/>
    <w:rsid w:val="0054339F"/>
    <w:rsid w:val="00543D95"/>
    <w:rsid w:val="00546C09"/>
    <w:rsid w:val="00547397"/>
    <w:rsid w:val="00547F5C"/>
    <w:rsid w:val="00552AB6"/>
    <w:rsid w:val="00555F8B"/>
    <w:rsid w:val="00556A24"/>
    <w:rsid w:val="00557275"/>
    <w:rsid w:val="0055759C"/>
    <w:rsid w:val="00557E00"/>
    <w:rsid w:val="00563472"/>
    <w:rsid w:val="0056370E"/>
    <w:rsid w:val="005651CE"/>
    <w:rsid w:val="00565355"/>
    <w:rsid w:val="00565AAB"/>
    <w:rsid w:val="00566158"/>
    <w:rsid w:val="005664F5"/>
    <w:rsid w:val="005668A4"/>
    <w:rsid w:val="00566931"/>
    <w:rsid w:val="00566CAB"/>
    <w:rsid w:val="00570155"/>
    <w:rsid w:val="00571BB3"/>
    <w:rsid w:val="00571CE1"/>
    <w:rsid w:val="00572089"/>
    <w:rsid w:val="00572861"/>
    <w:rsid w:val="00572A41"/>
    <w:rsid w:val="00572ABF"/>
    <w:rsid w:val="0057608C"/>
    <w:rsid w:val="00576576"/>
    <w:rsid w:val="00576E2E"/>
    <w:rsid w:val="00577556"/>
    <w:rsid w:val="00580731"/>
    <w:rsid w:val="00580E4C"/>
    <w:rsid w:val="005812E6"/>
    <w:rsid w:val="00582DC1"/>
    <w:rsid w:val="00583457"/>
    <w:rsid w:val="00585634"/>
    <w:rsid w:val="00585AAB"/>
    <w:rsid w:val="00585B1C"/>
    <w:rsid w:val="00587421"/>
    <w:rsid w:val="00590A94"/>
    <w:rsid w:val="00591524"/>
    <w:rsid w:val="0059262D"/>
    <w:rsid w:val="00593ED2"/>
    <w:rsid w:val="005940DB"/>
    <w:rsid w:val="00594A31"/>
    <w:rsid w:val="00595591"/>
    <w:rsid w:val="00595A72"/>
    <w:rsid w:val="00595DA4"/>
    <w:rsid w:val="005A07C2"/>
    <w:rsid w:val="005A09AE"/>
    <w:rsid w:val="005A1053"/>
    <w:rsid w:val="005A1412"/>
    <w:rsid w:val="005A1CD3"/>
    <w:rsid w:val="005A3132"/>
    <w:rsid w:val="005A3AE5"/>
    <w:rsid w:val="005A40B2"/>
    <w:rsid w:val="005A410D"/>
    <w:rsid w:val="005A4C7B"/>
    <w:rsid w:val="005A5C17"/>
    <w:rsid w:val="005A7A40"/>
    <w:rsid w:val="005A7F75"/>
    <w:rsid w:val="005B2A6A"/>
    <w:rsid w:val="005B2EC0"/>
    <w:rsid w:val="005B4481"/>
    <w:rsid w:val="005B4CEB"/>
    <w:rsid w:val="005B7237"/>
    <w:rsid w:val="005C1495"/>
    <w:rsid w:val="005C19AE"/>
    <w:rsid w:val="005C29FF"/>
    <w:rsid w:val="005C43EB"/>
    <w:rsid w:val="005C538E"/>
    <w:rsid w:val="005C5754"/>
    <w:rsid w:val="005C5F11"/>
    <w:rsid w:val="005C6077"/>
    <w:rsid w:val="005C6344"/>
    <w:rsid w:val="005C7386"/>
    <w:rsid w:val="005D000F"/>
    <w:rsid w:val="005D048C"/>
    <w:rsid w:val="005D0BE4"/>
    <w:rsid w:val="005D1C33"/>
    <w:rsid w:val="005D2A27"/>
    <w:rsid w:val="005D2CB0"/>
    <w:rsid w:val="005D4024"/>
    <w:rsid w:val="005D4A8C"/>
    <w:rsid w:val="005D4FE6"/>
    <w:rsid w:val="005D5425"/>
    <w:rsid w:val="005D54E4"/>
    <w:rsid w:val="005D5545"/>
    <w:rsid w:val="005D554A"/>
    <w:rsid w:val="005E186B"/>
    <w:rsid w:val="005E1D2E"/>
    <w:rsid w:val="005E2C08"/>
    <w:rsid w:val="005E3C1D"/>
    <w:rsid w:val="005E5DB7"/>
    <w:rsid w:val="005E7A3A"/>
    <w:rsid w:val="005E7CAB"/>
    <w:rsid w:val="005F0C45"/>
    <w:rsid w:val="005F2A84"/>
    <w:rsid w:val="005F2C08"/>
    <w:rsid w:val="005F3E80"/>
    <w:rsid w:val="005F5EAC"/>
    <w:rsid w:val="005F6894"/>
    <w:rsid w:val="0060282F"/>
    <w:rsid w:val="00602CC7"/>
    <w:rsid w:val="0060302B"/>
    <w:rsid w:val="0060334B"/>
    <w:rsid w:val="00606F4E"/>
    <w:rsid w:val="006103A5"/>
    <w:rsid w:val="00610DD5"/>
    <w:rsid w:val="00611367"/>
    <w:rsid w:val="0061169C"/>
    <w:rsid w:val="00611F0B"/>
    <w:rsid w:val="00612C44"/>
    <w:rsid w:val="00612EDB"/>
    <w:rsid w:val="00613069"/>
    <w:rsid w:val="0061342C"/>
    <w:rsid w:val="006173D0"/>
    <w:rsid w:val="00617CD9"/>
    <w:rsid w:val="00617DB4"/>
    <w:rsid w:val="00622005"/>
    <w:rsid w:val="00622EBB"/>
    <w:rsid w:val="00624821"/>
    <w:rsid w:val="00624A91"/>
    <w:rsid w:val="0062528A"/>
    <w:rsid w:val="00627433"/>
    <w:rsid w:val="00627745"/>
    <w:rsid w:val="00627DC9"/>
    <w:rsid w:val="006305A9"/>
    <w:rsid w:val="00630EBF"/>
    <w:rsid w:val="006311D5"/>
    <w:rsid w:val="00632970"/>
    <w:rsid w:val="00634732"/>
    <w:rsid w:val="00634BB9"/>
    <w:rsid w:val="00634C34"/>
    <w:rsid w:val="0063520D"/>
    <w:rsid w:val="00635339"/>
    <w:rsid w:val="00635D74"/>
    <w:rsid w:val="0063678C"/>
    <w:rsid w:val="00640B20"/>
    <w:rsid w:val="00640BD5"/>
    <w:rsid w:val="00641984"/>
    <w:rsid w:val="0064237F"/>
    <w:rsid w:val="006425ED"/>
    <w:rsid w:val="00642BC3"/>
    <w:rsid w:val="0064645E"/>
    <w:rsid w:val="0065080F"/>
    <w:rsid w:val="00650A00"/>
    <w:rsid w:val="006511AA"/>
    <w:rsid w:val="006527C1"/>
    <w:rsid w:val="00652A03"/>
    <w:rsid w:val="00652B27"/>
    <w:rsid w:val="006536F1"/>
    <w:rsid w:val="00653AE5"/>
    <w:rsid w:val="0065457F"/>
    <w:rsid w:val="0065464C"/>
    <w:rsid w:val="00654B93"/>
    <w:rsid w:val="00654E5A"/>
    <w:rsid w:val="00654FB5"/>
    <w:rsid w:val="006570B0"/>
    <w:rsid w:val="006570D1"/>
    <w:rsid w:val="00657944"/>
    <w:rsid w:val="00657C45"/>
    <w:rsid w:val="006613DC"/>
    <w:rsid w:val="00662BD5"/>
    <w:rsid w:val="00663EEF"/>
    <w:rsid w:val="00664217"/>
    <w:rsid w:val="00664E51"/>
    <w:rsid w:val="006652B8"/>
    <w:rsid w:val="0066551D"/>
    <w:rsid w:val="00665B4D"/>
    <w:rsid w:val="00665F11"/>
    <w:rsid w:val="00665FFE"/>
    <w:rsid w:val="006679E7"/>
    <w:rsid w:val="00667E0F"/>
    <w:rsid w:val="006700DD"/>
    <w:rsid w:val="0067088B"/>
    <w:rsid w:val="00670947"/>
    <w:rsid w:val="00670AFA"/>
    <w:rsid w:val="006717D8"/>
    <w:rsid w:val="00671C96"/>
    <w:rsid w:val="00671CC5"/>
    <w:rsid w:val="006723D2"/>
    <w:rsid w:val="00672EE2"/>
    <w:rsid w:val="00673393"/>
    <w:rsid w:val="0067653B"/>
    <w:rsid w:val="00676847"/>
    <w:rsid w:val="00680882"/>
    <w:rsid w:val="00680FEB"/>
    <w:rsid w:val="00681719"/>
    <w:rsid w:val="006818C4"/>
    <w:rsid w:val="00681E08"/>
    <w:rsid w:val="00684E04"/>
    <w:rsid w:val="00684FDC"/>
    <w:rsid w:val="0068511F"/>
    <w:rsid w:val="00685204"/>
    <w:rsid w:val="006868CA"/>
    <w:rsid w:val="006943CE"/>
    <w:rsid w:val="0069470C"/>
    <w:rsid w:val="00695669"/>
    <w:rsid w:val="006958EF"/>
    <w:rsid w:val="006A0AA6"/>
    <w:rsid w:val="006A0E0F"/>
    <w:rsid w:val="006A1795"/>
    <w:rsid w:val="006A3101"/>
    <w:rsid w:val="006A465D"/>
    <w:rsid w:val="006A5F19"/>
    <w:rsid w:val="006A7121"/>
    <w:rsid w:val="006A7BBD"/>
    <w:rsid w:val="006B061E"/>
    <w:rsid w:val="006B2810"/>
    <w:rsid w:val="006B3215"/>
    <w:rsid w:val="006B34F1"/>
    <w:rsid w:val="006B39DD"/>
    <w:rsid w:val="006B3A7C"/>
    <w:rsid w:val="006B4A01"/>
    <w:rsid w:val="006B4A51"/>
    <w:rsid w:val="006B65EA"/>
    <w:rsid w:val="006B66D9"/>
    <w:rsid w:val="006B76C1"/>
    <w:rsid w:val="006C06E7"/>
    <w:rsid w:val="006C1470"/>
    <w:rsid w:val="006C378C"/>
    <w:rsid w:val="006C44D5"/>
    <w:rsid w:val="006C49A3"/>
    <w:rsid w:val="006C50B2"/>
    <w:rsid w:val="006C5CC0"/>
    <w:rsid w:val="006C5FA6"/>
    <w:rsid w:val="006C620F"/>
    <w:rsid w:val="006D0687"/>
    <w:rsid w:val="006D08E0"/>
    <w:rsid w:val="006D11BF"/>
    <w:rsid w:val="006D1454"/>
    <w:rsid w:val="006D1555"/>
    <w:rsid w:val="006D15E3"/>
    <w:rsid w:val="006D1DA5"/>
    <w:rsid w:val="006D231B"/>
    <w:rsid w:val="006D338B"/>
    <w:rsid w:val="006D3CC2"/>
    <w:rsid w:val="006D4141"/>
    <w:rsid w:val="006D4A6A"/>
    <w:rsid w:val="006D4AFB"/>
    <w:rsid w:val="006D5950"/>
    <w:rsid w:val="006D5F90"/>
    <w:rsid w:val="006D74AB"/>
    <w:rsid w:val="006D7506"/>
    <w:rsid w:val="006E0061"/>
    <w:rsid w:val="006E10A1"/>
    <w:rsid w:val="006E1125"/>
    <w:rsid w:val="006E186E"/>
    <w:rsid w:val="006E4108"/>
    <w:rsid w:val="006E4181"/>
    <w:rsid w:val="006E46E0"/>
    <w:rsid w:val="006E4BAD"/>
    <w:rsid w:val="006E6DBD"/>
    <w:rsid w:val="006E7790"/>
    <w:rsid w:val="006E77DA"/>
    <w:rsid w:val="006E7B19"/>
    <w:rsid w:val="006F0067"/>
    <w:rsid w:val="006F1210"/>
    <w:rsid w:val="006F2351"/>
    <w:rsid w:val="006F30B5"/>
    <w:rsid w:val="006F3162"/>
    <w:rsid w:val="006F32D2"/>
    <w:rsid w:val="006F36F7"/>
    <w:rsid w:val="006F3BCA"/>
    <w:rsid w:val="006F44E7"/>
    <w:rsid w:val="006F4D4E"/>
    <w:rsid w:val="006F5BF5"/>
    <w:rsid w:val="006F5EB1"/>
    <w:rsid w:val="006F5FA6"/>
    <w:rsid w:val="006F7919"/>
    <w:rsid w:val="007006EF"/>
    <w:rsid w:val="0070161E"/>
    <w:rsid w:val="007024A4"/>
    <w:rsid w:val="00702D33"/>
    <w:rsid w:val="00702F15"/>
    <w:rsid w:val="00702F17"/>
    <w:rsid w:val="00703076"/>
    <w:rsid w:val="00704BFD"/>
    <w:rsid w:val="00704E7C"/>
    <w:rsid w:val="00705078"/>
    <w:rsid w:val="00705A63"/>
    <w:rsid w:val="00705ACF"/>
    <w:rsid w:val="00706076"/>
    <w:rsid w:val="0070639D"/>
    <w:rsid w:val="00706FCC"/>
    <w:rsid w:val="007077AF"/>
    <w:rsid w:val="0070796C"/>
    <w:rsid w:val="007108C2"/>
    <w:rsid w:val="007114F4"/>
    <w:rsid w:val="00711712"/>
    <w:rsid w:val="007119B4"/>
    <w:rsid w:val="00711A97"/>
    <w:rsid w:val="00712058"/>
    <w:rsid w:val="007124A2"/>
    <w:rsid w:val="0071274F"/>
    <w:rsid w:val="00713A53"/>
    <w:rsid w:val="0071408F"/>
    <w:rsid w:val="007144B5"/>
    <w:rsid w:val="007159C9"/>
    <w:rsid w:val="007170C0"/>
    <w:rsid w:val="0071723C"/>
    <w:rsid w:val="00717451"/>
    <w:rsid w:val="00717D30"/>
    <w:rsid w:val="007226AF"/>
    <w:rsid w:val="00722B7C"/>
    <w:rsid w:val="00722F1C"/>
    <w:rsid w:val="007230B1"/>
    <w:rsid w:val="0072366E"/>
    <w:rsid w:val="00724787"/>
    <w:rsid w:val="00724FAB"/>
    <w:rsid w:val="00725F0E"/>
    <w:rsid w:val="007265F7"/>
    <w:rsid w:val="00726FC9"/>
    <w:rsid w:val="00731BB1"/>
    <w:rsid w:val="00731BF4"/>
    <w:rsid w:val="00731F4C"/>
    <w:rsid w:val="00732472"/>
    <w:rsid w:val="0073427C"/>
    <w:rsid w:val="0073441B"/>
    <w:rsid w:val="00736BB6"/>
    <w:rsid w:val="007405C0"/>
    <w:rsid w:val="007408A8"/>
    <w:rsid w:val="00742083"/>
    <w:rsid w:val="00744044"/>
    <w:rsid w:val="007443D0"/>
    <w:rsid w:val="00745EBD"/>
    <w:rsid w:val="00745F95"/>
    <w:rsid w:val="00746767"/>
    <w:rsid w:val="007473A0"/>
    <w:rsid w:val="00747A8C"/>
    <w:rsid w:val="00747C1C"/>
    <w:rsid w:val="007509F4"/>
    <w:rsid w:val="0075137B"/>
    <w:rsid w:val="0075177E"/>
    <w:rsid w:val="00752171"/>
    <w:rsid w:val="007524C5"/>
    <w:rsid w:val="00754A36"/>
    <w:rsid w:val="00754A73"/>
    <w:rsid w:val="00754BC7"/>
    <w:rsid w:val="00755300"/>
    <w:rsid w:val="00755648"/>
    <w:rsid w:val="00755C5D"/>
    <w:rsid w:val="00755D11"/>
    <w:rsid w:val="00756A1D"/>
    <w:rsid w:val="00757EAE"/>
    <w:rsid w:val="0076063D"/>
    <w:rsid w:val="00761213"/>
    <w:rsid w:val="00762424"/>
    <w:rsid w:val="00763570"/>
    <w:rsid w:val="00764A3A"/>
    <w:rsid w:val="00764EA2"/>
    <w:rsid w:val="007665BB"/>
    <w:rsid w:val="00767A85"/>
    <w:rsid w:val="00767E3B"/>
    <w:rsid w:val="00770CD6"/>
    <w:rsid w:val="00772538"/>
    <w:rsid w:val="0077277F"/>
    <w:rsid w:val="00772907"/>
    <w:rsid w:val="00772BAB"/>
    <w:rsid w:val="00772DED"/>
    <w:rsid w:val="0077436A"/>
    <w:rsid w:val="0077532E"/>
    <w:rsid w:val="00775A96"/>
    <w:rsid w:val="00775AC8"/>
    <w:rsid w:val="007777A5"/>
    <w:rsid w:val="00780F19"/>
    <w:rsid w:val="00781A1D"/>
    <w:rsid w:val="00782445"/>
    <w:rsid w:val="0078486A"/>
    <w:rsid w:val="007852E7"/>
    <w:rsid w:val="00786EF3"/>
    <w:rsid w:val="00787809"/>
    <w:rsid w:val="00790109"/>
    <w:rsid w:val="007912E7"/>
    <w:rsid w:val="00791797"/>
    <w:rsid w:val="007921D1"/>
    <w:rsid w:val="00792DFF"/>
    <w:rsid w:val="00793D92"/>
    <w:rsid w:val="007940AC"/>
    <w:rsid w:val="00794239"/>
    <w:rsid w:val="00795231"/>
    <w:rsid w:val="00795BD2"/>
    <w:rsid w:val="00796217"/>
    <w:rsid w:val="00796540"/>
    <w:rsid w:val="00796763"/>
    <w:rsid w:val="00796E70"/>
    <w:rsid w:val="00797CEF"/>
    <w:rsid w:val="007A0AE8"/>
    <w:rsid w:val="007A38D0"/>
    <w:rsid w:val="007A399B"/>
    <w:rsid w:val="007A5566"/>
    <w:rsid w:val="007A5A76"/>
    <w:rsid w:val="007A5E7C"/>
    <w:rsid w:val="007A617A"/>
    <w:rsid w:val="007A675D"/>
    <w:rsid w:val="007A6A5A"/>
    <w:rsid w:val="007A7047"/>
    <w:rsid w:val="007A720F"/>
    <w:rsid w:val="007A7F1C"/>
    <w:rsid w:val="007B07C3"/>
    <w:rsid w:val="007B137D"/>
    <w:rsid w:val="007B267D"/>
    <w:rsid w:val="007B32C7"/>
    <w:rsid w:val="007B54DB"/>
    <w:rsid w:val="007B5E49"/>
    <w:rsid w:val="007B642C"/>
    <w:rsid w:val="007B66E0"/>
    <w:rsid w:val="007B6CC3"/>
    <w:rsid w:val="007B7137"/>
    <w:rsid w:val="007C0C81"/>
    <w:rsid w:val="007C0CDB"/>
    <w:rsid w:val="007C1EFC"/>
    <w:rsid w:val="007C3DB8"/>
    <w:rsid w:val="007C52BD"/>
    <w:rsid w:val="007C6E18"/>
    <w:rsid w:val="007C7D03"/>
    <w:rsid w:val="007D00AC"/>
    <w:rsid w:val="007D077B"/>
    <w:rsid w:val="007D0A55"/>
    <w:rsid w:val="007D136B"/>
    <w:rsid w:val="007D1941"/>
    <w:rsid w:val="007D1EBD"/>
    <w:rsid w:val="007D2D05"/>
    <w:rsid w:val="007D30C0"/>
    <w:rsid w:val="007D4E2D"/>
    <w:rsid w:val="007D4EF4"/>
    <w:rsid w:val="007D56DA"/>
    <w:rsid w:val="007D5EFC"/>
    <w:rsid w:val="007D6403"/>
    <w:rsid w:val="007E0262"/>
    <w:rsid w:val="007E0271"/>
    <w:rsid w:val="007E1CBD"/>
    <w:rsid w:val="007E1F05"/>
    <w:rsid w:val="007E201D"/>
    <w:rsid w:val="007E2220"/>
    <w:rsid w:val="007E317A"/>
    <w:rsid w:val="007E3D0C"/>
    <w:rsid w:val="007E4917"/>
    <w:rsid w:val="007E4CFC"/>
    <w:rsid w:val="007E54A7"/>
    <w:rsid w:val="007E609A"/>
    <w:rsid w:val="007E6988"/>
    <w:rsid w:val="007E70FF"/>
    <w:rsid w:val="007E7977"/>
    <w:rsid w:val="007E7A52"/>
    <w:rsid w:val="007E7FCB"/>
    <w:rsid w:val="007F00BE"/>
    <w:rsid w:val="007F1C3F"/>
    <w:rsid w:val="007F2432"/>
    <w:rsid w:val="007F30E2"/>
    <w:rsid w:val="007F49B6"/>
    <w:rsid w:val="007F4C34"/>
    <w:rsid w:val="007F621D"/>
    <w:rsid w:val="007F6960"/>
    <w:rsid w:val="007F6B89"/>
    <w:rsid w:val="007F6D96"/>
    <w:rsid w:val="007F790A"/>
    <w:rsid w:val="007F7C81"/>
    <w:rsid w:val="0080179B"/>
    <w:rsid w:val="00802BF8"/>
    <w:rsid w:val="00803ADA"/>
    <w:rsid w:val="00804AD0"/>
    <w:rsid w:val="00806A0D"/>
    <w:rsid w:val="00806A76"/>
    <w:rsid w:val="00806EB5"/>
    <w:rsid w:val="0081011A"/>
    <w:rsid w:val="0081025F"/>
    <w:rsid w:val="00811D90"/>
    <w:rsid w:val="008127D6"/>
    <w:rsid w:val="00816556"/>
    <w:rsid w:val="008201EE"/>
    <w:rsid w:val="00820BED"/>
    <w:rsid w:val="0082135D"/>
    <w:rsid w:val="008213D3"/>
    <w:rsid w:val="00821517"/>
    <w:rsid w:val="0082277F"/>
    <w:rsid w:val="00823267"/>
    <w:rsid w:val="008241DE"/>
    <w:rsid w:val="00824C0F"/>
    <w:rsid w:val="00825FF5"/>
    <w:rsid w:val="00827151"/>
    <w:rsid w:val="00827CBF"/>
    <w:rsid w:val="0083112F"/>
    <w:rsid w:val="008315D4"/>
    <w:rsid w:val="00831F0C"/>
    <w:rsid w:val="0083268D"/>
    <w:rsid w:val="008336E8"/>
    <w:rsid w:val="008345EC"/>
    <w:rsid w:val="008362D2"/>
    <w:rsid w:val="008365CE"/>
    <w:rsid w:val="00836DAB"/>
    <w:rsid w:val="00837D61"/>
    <w:rsid w:val="008401D1"/>
    <w:rsid w:val="00840BB9"/>
    <w:rsid w:val="008425FC"/>
    <w:rsid w:val="00845216"/>
    <w:rsid w:val="00845BEE"/>
    <w:rsid w:val="00847C9C"/>
    <w:rsid w:val="008506BE"/>
    <w:rsid w:val="008512A2"/>
    <w:rsid w:val="008523D2"/>
    <w:rsid w:val="008532C9"/>
    <w:rsid w:val="008532FE"/>
    <w:rsid w:val="00854A54"/>
    <w:rsid w:val="008550E4"/>
    <w:rsid w:val="00856E69"/>
    <w:rsid w:val="00856F55"/>
    <w:rsid w:val="00857863"/>
    <w:rsid w:val="00857A20"/>
    <w:rsid w:val="00860715"/>
    <w:rsid w:val="00862645"/>
    <w:rsid w:val="008634C0"/>
    <w:rsid w:val="00863C1B"/>
    <w:rsid w:val="00865E1F"/>
    <w:rsid w:val="00867B25"/>
    <w:rsid w:val="00867F1B"/>
    <w:rsid w:val="00872121"/>
    <w:rsid w:val="0087293D"/>
    <w:rsid w:val="008731A8"/>
    <w:rsid w:val="0087463A"/>
    <w:rsid w:val="0087596E"/>
    <w:rsid w:val="008762BA"/>
    <w:rsid w:val="008763A9"/>
    <w:rsid w:val="008768C7"/>
    <w:rsid w:val="00876A30"/>
    <w:rsid w:val="008774B1"/>
    <w:rsid w:val="008777CF"/>
    <w:rsid w:val="00877859"/>
    <w:rsid w:val="00880C87"/>
    <w:rsid w:val="00880E18"/>
    <w:rsid w:val="00881473"/>
    <w:rsid w:val="00881899"/>
    <w:rsid w:val="008828B4"/>
    <w:rsid w:val="00882CD3"/>
    <w:rsid w:val="00882D37"/>
    <w:rsid w:val="00882DE1"/>
    <w:rsid w:val="00883179"/>
    <w:rsid w:val="00883210"/>
    <w:rsid w:val="00883E44"/>
    <w:rsid w:val="00885711"/>
    <w:rsid w:val="00885BF2"/>
    <w:rsid w:val="00886332"/>
    <w:rsid w:val="00886438"/>
    <w:rsid w:val="008865CC"/>
    <w:rsid w:val="00886951"/>
    <w:rsid w:val="00887F5E"/>
    <w:rsid w:val="0089188F"/>
    <w:rsid w:val="00892384"/>
    <w:rsid w:val="0089462F"/>
    <w:rsid w:val="00896358"/>
    <w:rsid w:val="008972C3"/>
    <w:rsid w:val="00897C87"/>
    <w:rsid w:val="008A0B95"/>
    <w:rsid w:val="008A0BDD"/>
    <w:rsid w:val="008A1E7F"/>
    <w:rsid w:val="008A26D6"/>
    <w:rsid w:val="008A2D02"/>
    <w:rsid w:val="008A2F0D"/>
    <w:rsid w:val="008A402F"/>
    <w:rsid w:val="008A4528"/>
    <w:rsid w:val="008A5700"/>
    <w:rsid w:val="008A5CF7"/>
    <w:rsid w:val="008A629C"/>
    <w:rsid w:val="008B0BF0"/>
    <w:rsid w:val="008B14CF"/>
    <w:rsid w:val="008B2A11"/>
    <w:rsid w:val="008B3162"/>
    <w:rsid w:val="008B346C"/>
    <w:rsid w:val="008B3DDE"/>
    <w:rsid w:val="008B5CE1"/>
    <w:rsid w:val="008B5D77"/>
    <w:rsid w:val="008B733C"/>
    <w:rsid w:val="008C09C5"/>
    <w:rsid w:val="008C0CA8"/>
    <w:rsid w:val="008C1231"/>
    <w:rsid w:val="008C17BC"/>
    <w:rsid w:val="008C2DA3"/>
    <w:rsid w:val="008C4D64"/>
    <w:rsid w:val="008C55FE"/>
    <w:rsid w:val="008D06A3"/>
    <w:rsid w:val="008D166C"/>
    <w:rsid w:val="008D191E"/>
    <w:rsid w:val="008D2020"/>
    <w:rsid w:val="008D227F"/>
    <w:rsid w:val="008D2418"/>
    <w:rsid w:val="008D2ACE"/>
    <w:rsid w:val="008D4157"/>
    <w:rsid w:val="008D4501"/>
    <w:rsid w:val="008D50A3"/>
    <w:rsid w:val="008E15A2"/>
    <w:rsid w:val="008E3651"/>
    <w:rsid w:val="008E45CD"/>
    <w:rsid w:val="008E463D"/>
    <w:rsid w:val="008E54AE"/>
    <w:rsid w:val="008E66DD"/>
    <w:rsid w:val="008E6756"/>
    <w:rsid w:val="008E6953"/>
    <w:rsid w:val="008E69EA"/>
    <w:rsid w:val="008F074F"/>
    <w:rsid w:val="008F0922"/>
    <w:rsid w:val="008F0B83"/>
    <w:rsid w:val="008F0CEF"/>
    <w:rsid w:val="008F1249"/>
    <w:rsid w:val="008F216B"/>
    <w:rsid w:val="008F2708"/>
    <w:rsid w:val="008F39D6"/>
    <w:rsid w:val="008F41A6"/>
    <w:rsid w:val="008F4844"/>
    <w:rsid w:val="008F51D1"/>
    <w:rsid w:val="008F6384"/>
    <w:rsid w:val="008F650A"/>
    <w:rsid w:val="008F6E06"/>
    <w:rsid w:val="008F723B"/>
    <w:rsid w:val="008F75BE"/>
    <w:rsid w:val="008F7724"/>
    <w:rsid w:val="00901BDB"/>
    <w:rsid w:val="00901C74"/>
    <w:rsid w:val="00902774"/>
    <w:rsid w:val="00902D3F"/>
    <w:rsid w:val="00903067"/>
    <w:rsid w:val="00903F2A"/>
    <w:rsid w:val="0090431F"/>
    <w:rsid w:val="009047D9"/>
    <w:rsid w:val="009066A5"/>
    <w:rsid w:val="0090670E"/>
    <w:rsid w:val="00906C49"/>
    <w:rsid w:val="00907A0A"/>
    <w:rsid w:val="009107EF"/>
    <w:rsid w:val="00910F89"/>
    <w:rsid w:val="0091115D"/>
    <w:rsid w:val="009111F7"/>
    <w:rsid w:val="00912298"/>
    <w:rsid w:val="00912645"/>
    <w:rsid w:val="00912B55"/>
    <w:rsid w:val="009134C8"/>
    <w:rsid w:val="009143FB"/>
    <w:rsid w:val="00914A17"/>
    <w:rsid w:val="009156DB"/>
    <w:rsid w:val="00917B2F"/>
    <w:rsid w:val="00920318"/>
    <w:rsid w:val="00920897"/>
    <w:rsid w:val="0092154B"/>
    <w:rsid w:val="009219EE"/>
    <w:rsid w:val="00921A13"/>
    <w:rsid w:val="0092237D"/>
    <w:rsid w:val="00922A81"/>
    <w:rsid w:val="00922E53"/>
    <w:rsid w:val="00923411"/>
    <w:rsid w:val="00924873"/>
    <w:rsid w:val="009248DC"/>
    <w:rsid w:val="00925E23"/>
    <w:rsid w:val="00927591"/>
    <w:rsid w:val="0092788B"/>
    <w:rsid w:val="00927B62"/>
    <w:rsid w:val="00927B6B"/>
    <w:rsid w:val="00927C82"/>
    <w:rsid w:val="009302F6"/>
    <w:rsid w:val="00930440"/>
    <w:rsid w:val="00930E6D"/>
    <w:rsid w:val="009311BE"/>
    <w:rsid w:val="009312E1"/>
    <w:rsid w:val="00931611"/>
    <w:rsid w:val="00932592"/>
    <w:rsid w:val="009325EE"/>
    <w:rsid w:val="009329CE"/>
    <w:rsid w:val="00933566"/>
    <w:rsid w:val="00933F3E"/>
    <w:rsid w:val="0093480D"/>
    <w:rsid w:val="00934CB3"/>
    <w:rsid w:val="00935864"/>
    <w:rsid w:val="0093666F"/>
    <w:rsid w:val="00937322"/>
    <w:rsid w:val="00940898"/>
    <w:rsid w:val="00940BDF"/>
    <w:rsid w:val="0094174A"/>
    <w:rsid w:val="00942398"/>
    <w:rsid w:val="00942E48"/>
    <w:rsid w:val="00943400"/>
    <w:rsid w:val="00943D64"/>
    <w:rsid w:val="00944A46"/>
    <w:rsid w:val="00945746"/>
    <w:rsid w:val="009466EB"/>
    <w:rsid w:val="00947133"/>
    <w:rsid w:val="00947A98"/>
    <w:rsid w:val="00947AEA"/>
    <w:rsid w:val="00950515"/>
    <w:rsid w:val="009512B3"/>
    <w:rsid w:val="00951F32"/>
    <w:rsid w:val="00952E24"/>
    <w:rsid w:val="00953488"/>
    <w:rsid w:val="009550D3"/>
    <w:rsid w:val="00956120"/>
    <w:rsid w:val="00957002"/>
    <w:rsid w:val="0095725A"/>
    <w:rsid w:val="00961696"/>
    <w:rsid w:val="00961B69"/>
    <w:rsid w:val="00961BF0"/>
    <w:rsid w:val="0096273D"/>
    <w:rsid w:val="00962ECF"/>
    <w:rsid w:val="009636BF"/>
    <w:rsid w:val="00964031"/>
    <w:rsid w:val="00964360"/>
    <w:rsid w:val="0096451D"/>
    <w:rsid w:val="00965E53"/>
    <w:rsid w:val="00970FD8"/>
    <w:rsid w:val="009711BC"/>
    <w:rsid w:val="00971943"/>
    <w:rsid w:val="009722B2"/>
    <w:rsid w:val="00972A8C"/>
    <w:rsid w:val="00972EA4"/>
    <w:rsid w:val="0097354E"/>
    <w:rsid w:val="00973940"/>
    <w:rsid w:val="00974713"/>
    <w:rsid w:val="009752E5"/>
    <w:rsid w:val="00976D35"/>
    <w:rsid w:val="009806D1"/>
    <w:rsid w:val="009817E2"/>
    <w:rsid w:val="009819CB"/>
    <w:rsid w:val="00984C1C"/>
    <w:rsid w:val="00984ED5"/>
    <w:rsid w:val="00985CE9"/>
    <w:rsid w:val="00986F00"/>
    <w:rsid w:val="00987184"/>
    <w:rsid w:val="00987503"/>
    <w:rsid w:val="00987815"/>
    <w:rsid w:val="00987FEF"/>
    <w:rsid w:val="0099092E"/>
    <w:rsid w:val="00991B22"/>
    <w:rsid w:val="00993304"/>
    <w:rsid w:val="00994B85"/>
    <w:rsid w:val="009A0829"/>
    <w:rsid w:val="009A1C4E"/>
    <w:rsid w:val="009A3443"/>
    <w:rsid w:val="009A4DE7"/>
    <w:rsid w:val="009A55B1"/>
    <w:rsid w:val="009A5948"/>
    <w:rsid w:val="009A6618"/>
    <w:rsid w:val="009A66F5"/>
    <w:rsid w:val="009B0AA0"/>
    <w:rsid w:val="009B19F1"/>
    <w:rsid w:val="009B2D16"/>
    <w:rsid w:val="009B3B9E"/>
    <w:rsid w:val="009B58A6"/>
    <w:rsid w:val="009B5972"/>
    <w:rsid w:val="009B65BD"/>
    <w:rsid w:val="009B7D54"/>
    <w:rsid w:val="009C0497"/>
    <w:rsid w:val="009C2B91"/>
    <w:rsid w:val="009C3970"/>
    <w:rsid w:val="009C4390"/>
    <w:rsid w:val="009C4410"/>
    <w:rsid w:val="009C6CE5"/>
    <w:rsid w:val="009C7761"/>
    <w:rsid w:val="009C7790"/>
    <w:rsid w:val="009C7BFA"/>
    <w:rsid w:val="009D012A"/>
    <w:rsid w:val="009D0584"/>
    <w:rsid w:val="009D24ED"/>
    <w:rsid w:val="009D25BB"/>
    <w:rsid w:val="009D2807"/>
    <w:rsid w:val="009D34FD"/>
    <w:rsid w:val="009D3925"/>
    <w:rsid w:val="009D48F0"/>
    <w:rsid w:val="009D629F"/>
    <w:rsid w:val="009D64FD"/>
    <w:rsid w:val="009D696E"/>
    <w:rsid w:val="009D6ECD"/>
    <w:rsid w:val="009D7EBE"/>
    <w:rsid w:val="009E07A3"/>
    <w:rsid w:val="009E16B4"/>
    <w:rsid w:val="009E16D2"/>
    <w:rsid w:val="009E2157"/>
    <w:rsid w:val="009E2921"/>
    <w:rsid w:val="009E30A4"/>
    <w:rsid w:val="009E3E58"/>
    <w:rsid w:val="009E443E"/>
    <w:rsid w:val="009E5132"/>
    <w:rsid w:val="009E5A25"/>
    <w:rsid w:val="009E5BBE"/>
    <w:rsid w:val="009E6978"/>
    <w:rsid w:val="009E7204"/>
    <w:rsid w:val="009E778E"/>
    <w:rsid w:val="009F3B01"/>
    <w:rsid w:val="009F3EAC"/>
    <w:rsid w:val="009F67B3"/>
    <w:rsid w:val="009F6E4F"/>
    <w:rsid w:val="009F7D80"/>
    <w:rsid w:val="00A00E79"/>
    <w:rsid w:val="00A016A3"/>
    <w:rsid w:val="00A01766"/>
    <w:rsid w:val="00A0185D"/>
    <w:rsid w:val="00A019BA"/>
    <w:rsid w:val="00A01E2F"/>
    <w:rsid w:val="00A01ED8"/>
    <w:rsid w:val="00A028C4"/>
    <w:rsid w:val="00A05F81"/>
    <w:rsid w:val="00A06955"/>
    <w:rsid w:val="00A06B67"/>
    <w:rsid w:val="00A06CC4"/>
    <w:rsid w:val="00A07508"/>
    <w:rsid w:val="00A102F3"/>
    <w:rsid w:val="00A1115D"/>
    <w:rsid w:val="00A11627"/>
    <w:rsid w:val="00A11697"/>
    <w:rsid w:val="00A125BD"/>
    <w:rsid w:val="00A12D30"/>
    <w:rsid w:val="00A133D2"/>
    <w:rsid w:val="00A13822"/>
    <w:rsid w:val="00A15380"/>
    <w:rsid w:val="00A159FC"/>
    <w:rsid w:val="00A162DE"/>
    <w:rsid w:val="00A22E72"/>
    <w:rsid w:val="00A23CC6"/>
    <w:rsid w:val="00A24331"/>
    <w:rsid w:val="00A26992"/>
    <w:rsid w:val="00A3078A"/>
    <w:rsid w:val="00A322FC"/>
    <w:rsid w:val="00A325D7"/>
    <w:rsid w:val="00A32ABB"/>
    <w:rsid w:val="00A3314F"/>
    <w:rsid w:val="00A33D0F"/>
    <w:rsid w:val="00A34CE0"/>
    <w:rsid w:val="00A351D6"/>
    <w:rsid w:val="00A3584B"/>
    <w:rsid w:val="00A35A76"/>
    <w:rsid w:val="00A36A21"/>
    <w:rsid w:val="00A36DCC"/>
    <w:rsid w:val="00A37777"/>
    <w:rsid w:val="00A40666"/>
    <w:rsid w:val="00A40941"/>
    <w:rsid w:val="00A410A6"/>
    <w:rsid w:val="00A41F5C"/>
    <w:rsid w:val="00A43B73"/>
    <w:rsid w:val="00A44146"/>
    <w:rsid w:val="00A45643"/>
    <w:rsid w:val="00A45D53"/>
    <w:rsid w:val="00A46165"/>
    <w:rsid w:val="00A46BF2"/>
    <w:rsid w:val="00A47A49"/>
    <w:rsid w:val="00A47B20"/>
    <w:rsid w:val="00A47F7B"/>
    <w:rsid w:val="00A5042C"/>
    <w:rsid w:val="00A50A3A"/>
    <w:rsid w:val="00A5397B"/>
    <w:rsid w:val="00A54334"/>
    <w:rsid w:val="00A54768"/>
    <w:rsid w:val="00A5625B"/>
    <w:rsid w:val="00A573FD"/>
    <w:rsid w:val="00A57695"/>
    <w:rsid w:val="00A57E03"/>
    <w:rsid w:val="00A603A6"/>
    <w:rsid w:val="00A6049A"/>
    <w:rsid w:val="00A606A2"/>
    <w:rsid w:val="00A60A45"/>
    <w:rsid w:val="00A60C92"/>
    <w:rsid w:val="00A60D67"/>
    <w:rsid w:val="00A617FA"/>
    <w:rsid w:val="00A61AFD"/>
    <w:rsid w:val="00A61B32"/>
    <w:rsid w:val="00A61F92"/>
    <w:rsid w:val="00A6305C"/>
    <w:rsid w:val="00A63DEE"/>
    <w:rsid w:val="00A64D9E"/>
    <w:rsid w:val="00A654F7"/>
    <w:rsid w:val="00A67A42"/>
    <w:rsid w:val="00A71F9F"/>
    <w:rsid w:val="00A74FB5"/>
    <w:rsid w:val="00A768AA"/>
    <w:rsid w:val="00A775DB"/>
    <w:rsid w:val="00A77785"/>
    <w:rsid w:val="00A8021F"/>
    <w:rsid w:val="00A8042E"/>
    <w:rsid w:val="00A808A7"/>
    <w:rsid w:val="00A80C0C"/>
    <w:rsid w:val="00A83DC8"/>
    <w:rsid w:val="00A8418C"/>
    <w:rsid w:val="00A847A5"/>
    <w:rsid w:val="00A853B0"/>
    <w:rsid w:val="00A855B5"/>
    <w:rsid w:val="00A859A4"/>
    <w:rsid w:val="00A86298"/>
    <w:rsid w:val="00A86489"/>
    <w:rsid w:val="00A86896"/>
    <w:rsid w:val="00A86DAE"/>
    <w:rsid w:val="00A86ED3"/>
    <w:rsid w:val="00A87FA7"/>
    <w:rsid w:val="00A9039A"/>
    <w:rsid w:val="00A90EC0"/>
    <w:rsid w:val="00A91CF0"/>
    <w:rsid w:val="00A9239A"/>
    <w:rsid w:val="00A94AC8"/>
    <w:rsid w:val="00A94BBE"/>
    <w:rsid w:val="00A94E1B"/>
    <w:rsid w:val="00A94E83"/>
    <w:rsid w:val="00A95012"/>
    <w:rsid w:val="00A959F6"/>
    <w:rsid w:val="00A96840"/>
    <w:rsid w:val="00A97320"/>
    <w:rsid w:val="00A973EA"/>
    <w:rsid w:val="00A976C1"/>
    <w:rsid w:val="00AA0343"/>
    <w:rsid w:val="00AA1258"/>
    <w:rsid w:val="00AA2817"/>
    <w:rsid w:val="00AA2848"/>
    <w:rsid w:val="00AA33DB"/>
    <w:rsid w:val="00AA3BAB"/>
    <w:rsid w:val="00AA58F1"/>
    <w:rsid w:val="00AA5B2A"/>
    <w:rsid w:val="00AA6045"/>
    <w:rsid w:val="00AA60C1"/>
    <w:rsid w:val="00AA6138"/>
    <w:rsid w:val="00AA73CF"/>
    <w:rsid w:val="00AA74CC"/>
    <w:rsid w:val="00AB002A"/>
    <w:rsid w:val="00AB11D6"/>
    <w:rsid w:val="00AB2072"/>
    <w:rsid w:val="00AB2E46"/>
    <w:rsid w:val="00AB2F9C"/>
    <w:rsid w:val="00AB3ADD"/>
    <w:rsid w:val="00AB3B6C"/>
    <w:rsid w:val="00AB51A9"/>
    <w:rsid w:val="00AB53C4"/>
    <w:rsid w:val="00AB5A53"/>
    <w:rsid w:val="00AB6620"/>
    <w:rsid w:val="00AB73A7"/>
    <w:rsid w:val="00AC0A22"/>
    <w:rsid w:val="00AC1054"/>
    <w:rsid w:val="00AC3079"/>
    <w:rsid w:val="00AC3AAA"/>
    <w:rsid w:val="00AC3AB1"/>
    <w:rsid w:val="00AC48BC"/>
    <w:rsid w:val="00AC62AC"/>
    <w:rsid w:val="00AC62F9"/>
    <w:rsid w:val="00AC6D82"/>
    <w:rsid w:val="00AC7781"/>
    <w:rsid w:val="00AD0ED2"/>
    <w:rsid w:val="00AD16D1"/>
    <w:rsid w:val="00AD2921"/>
    <w:rsid w:val="00AD30FD"/>
    <w:rsid w:val="00AD310B"/>
    <w:rsid w:val="00AD35BF"/>
    <w:rsid w:val="00AD3E05"/>
    <w:rsid w:val="00AD75BC"/>
    <w:rsid w:val="00AD7EC8"/>
    <w:rsid w:val="00AD7F12"/>
    <w:rsid w:val="00AE0173"/>
    <w:rsid w:val="00AE2230"/>
    <w:rsid w:val="00AE2309"/>
    <w:rsid w:val="00AE41E5"/>
    <w:rsid w:val="00AE6B10"/>
    <w:rsid w:val="00AE7C2B"/>
    <w:rsid w:val="00AF005A"/>
    <w:rsid w:val="00AF02D7"/>
    <w:rsid w:val="00AF12BD"/>
    <w:rsid w:val="00AF2485"/>
    <w:rsid w:val="00AF2AC0"/>
    <w:rsid w:val="00AF2DDB"/>
    <w:rsid w:val="00AF32D0"/>
    <w:rsid w:val="00AF3A0C"/>
    <w:rsid w:val="00AF3E6D"/>
    <w:rsid w:val="00AF3E78"/>
    <w:rsid w:val="00B005B9"/>
    <w:rsid w:val="00B00A26"/>
    <w:rsid w:val="00B00A76"/>
    <w:rsid w:val="00B01219"/>
    <w:rsid w:val="00B01EC7"/>
    <w:rsid w:val="00B03C73"/>
    <w:rsid w:val="00B03E95"/>
    <w:rsid w:val="00B10627"/>
    <w:rsid w:val="00B10CA1"/>
    <w:rsid w:val="00B11357"/>
    <w:rsid w:val="00B1155A"/>
    <w:rsid w:val="00B12F60"/>
    <w:rsid w:val="00B1562D"/>
    <w:rsid w:val="00B16310"/>
    <w:rsid w:val="00B202C7"/>
    <w:rsid w:val="00B213D2"/>
    <w:rsid w:val="00B2166E"/>
    <w:rsid w:val="00B21BDF"/>
    <w:rsid w:val="00B238EF"/>
    <w:rsid w:val="00B24007"/>
    <w:rsid w:val="00B27A59"/>
    <w:rsid w:val="00B27CF1"/>
    <w:rsid w:val="00B303A3"/>
    <w:rsid w:val="00B30C4A"/>
    <w:rsid w:val="00B312D8"/>
    <w:rsid w:val="00B31451"/>
    <w:rsid w:val="00B335AA"/>
    <w:rsid w:val="00B33A4C"/>
    <w:rsid w:val="00B34BA6"/>
    <w:rsid w:val="00B35524"/>
    <w:rsid w:val="00B36972"/>
    <w:rsid w:val="00B36B42"/>
    <w:rsid w:val="00B3758F"/>
    <w:rsid w:val="00B37B97"/>
    <w:rsid w:val="00B40B5B"/>
    <w:rsid w:val="00B419B4"/>
    <w:rsid w:val="00B423F1"/>
    <w:rsid w:val="00B43996"/>
    <w:rsid w:val="00B45702"/>
    <w:rsid w:val="00B474A0"/>
    <w:rsid w:val="00B47F0E"/>
    <w:rsid w:val="00B507E2"/>
    <w:rsid w:val="00B50FDE"/>
    <w:rsid w:val="00B510C3"/>
    <w:rsid w:val="00B51593"/>
    <w:rsid w:val="00B51961"/>
    <w:rsid w:val="00B51A3C"/>
    <w:rsid w:val="00B51BAD"/>
    <w:rsid w:val="00B51F2D"/>
    <w:rsid w:val="00B53047"/>
    <w:rsid w:val="00B54238"/>
    <w:rsid w:val="00B54F8B"/>
    <w:rsid w:val="00B55C14"/>
    <w:rsid w:val="00B57E13"/>
    <w:rsid w:val="00B57F8D"/>
    <w:rsid w:val="00B57FEB"/>
    <w:rsid w:val="00B6006D"/>
    <w:rsid w:val="00B6054D"/>
    <w:rsid w:val="00B610AA"/>
    <w:rsid w:val="00B6230D"/>
    <w:rsid w:val="00B63457"/>
    <w:rsid w:val="00B635F6"/>
    <w:rsid w:val="00B6429E"/>
    <w:rsid w:val="00B6460A"/>
    <w:rsid w:val="00B647D5"/>
    <w:rsid w:val="00B65711"/>
    <w:rsid w:val="00B66397"/>
    <w:rsid w:val="00B70E25"/>
    <w:rsid w:val="00B71155"/>
    <w:rsid w:val="00B713DF"/>
    <w:rsid w:val="00B727A2"/>
    <w:rsid w:val="00B73175"/>
    <w:rsid w:val="00B744BF"/>
    <w:rsid w:val="00B74C0D"/>
    <w:rsid w:val="00B75616"/>
    <w:rsid w:val="00B7570A"/>
    <w:rsid w:val="00B75FB1"/>
    <w:rsid w:val="00B77A40"/>
    <w:rsid w:val="00B8080D"/>
    <w:rsid w:val="00B81954"/>
    <w:rsid w:val="00B8197E"/>
    <w:rsid w:val="00B81E2B"/>
    <w:rsid w:val="00B8231B"/>
    <w:rsid w:val="00B832F6"/>
    <w:rsid w:val="00B84AC8"/>
    <w:rsid w:val="00B84DBE"/>
    <w:rsid w:val="00B86FF6"/>
    <w:rsid w:val="00B8716A"/>
    <w:rsid w:val="00B87BF9"/>
    <w:rsid w:val="00B908C7"/>
    <w:rsid w:val="00B90F3B"/>
    <w:rsid w:val="00B91C89"/>
    <w:rsid w:val="00B91DCC"/>
    <w:rsid w:val="00B92715"/>
    <w:rsid w:val="00B93105"/>
    <w:rsid w:val="00B93F58"/>
    <w:rsid w:val="00B95C17"/>
    <w:rsid w:val="00B967DC"/>
    <w:rsid w:val="00BA1495"/>
    <w:rsid w:val="00BA1C6B"/>
    <w:rsid w:val="00BA2066"/>
    <w:rsid w:val="00BA249B"/>
    <w:rsid w:val="00BA2A3B"/>
    <w:rsid w:val="00BA2DDC"/>
    <w:rsid w:val="00BA4D8F"/>
    <w:rsid w:val="00BA6490"/>
    <w:rsid w:val="00BA743D"/>
    <w:rsid w:val="00BB0396"/>
    <w:rsid w:val="00BB07B2"/>
    <w:rsid w:val="00BB11AC"/>
    <w:rsid w:val="00BB1AEC"/>
    <w:rsid w:val="00BB1F60"/>
    <w:rsid w:val="00BB34B4"/>
    <w:rsid w:val="00BB369B"/>
    <w:rsid w:val="00BB3AF6"/>
    <w:rsid w:val="00BB5640"/>
    <w:rsid w:val="00BB5B14"/>
    <w:rsid w:val="00BB6257"/>
    <w:rsid w:val="00BB77EF"/>
    <w:rsid w:val="00BC4B6C"/>
    <w:rsid w:val="00BC4C93"/>
    <w:rsid w:val="00BC527D"/>
    <w:rsid w:val="00BC67DE"/>
    <w:rsid w:val="00BC76C7"/>
    <w:rsid w:val="00BC7A26"/>
    <w:rsid w:val="00BC7EC2"/>
    <w:rsid w:val="00BC7EF1"/>
    <w:rsid w:val="00BD1919"/>
    <w:rsid w:val="00BD19AE"/>
    <w:rsid w:val="00BD43B6"/>
    <w:rsid w:val="00BD473C"/>
    <w:rsid w:val="00BD4B9E"/>
    <w:rsid w:val="00BD4E9C"/>
    <w:rsid w:val="00BD6A46"/>
    <w:rsid w:val="00BD6B2D"/>
    <w:rsid w:val="00BE0798"/>
    <w:rsid w:val="00BE1F74"/>
    <w:rsid w:val="00BE370E"/>
    <w:rsid w:val="00BE4319"/>
    <w:rsid w:val="00BE50E9"/>
    <w:rsid w:val="00BE5D8F"/>
    <w:rsid w:val="00BE6857"/>
    <w:rsid w:val="00BE704A"/>
    <w:rsid w:val="00BE7DAC"/>
    <w:rsid w:val="00BE7DC7"/>
    <w:rsid w:val="00BF1758"/>
    <w:rsid w:val="00BF1B5F"/>
    <w:rsid w:val="00BF33E5"/>
    <w:rsid w:val="00BF41B4"/>
    <w:rsid w:val="00BF4A2D"/>
    <w:rsid w:val="00BF54FD"/>
    <w:rsid w:val="00BF66D3"/>
    <w:rsid w:val="00BF6F64"/>
    <w:rsid w:val="00BF70C5"/>
    <w:rsid w:val="00BF7A96"/>
    <w:rsid w:val="00C006BA"/>
    <w:rsid w:val="00C00EC9"/>
    <w:rsid w:val="00C00F4F"/>
    <w:rsid w:val="00C017B8"/>
    <w:rsid w:val="00C017E7"/>
    <w:rsid w:val="00C01BE7"/>
    <w:rsid w:val="00C02976"/>
    <w:rsid w:val="00C02CE6"/>
    <w:rsid w:val="00C033CC"/>
    <w:rsid w:val="00C03F83"/>
    <w:rsid w:val="00C041C1"/>
    <w:rsid w:val="00C0457B"/>
    <w:rsid w:val="00C0464C"/>
    <w:rsid w:val="00C07F40"/>
    <w:rsid w:val="00C10955"/>
    <w:rsid w:val="00C11158"/>
    <w:rsid w:val="00C13EB6"/>
    <w:rsid w:val="00C14630"/>
    <w:rsid w:val="00C15942"/>
    <w:rsid w:val="00C15DE8"/>
    <w:rsid w:val="00C1664A"/>
    <w:rsid w:val="00C16A2C"/>
    <w:rsid w:val="00C17023"/>
    <w:rsid w:val="00C2070C"/>
    <w:rsid w:val="00C217C2"/>
    <w:rsid w:val="00C22910"/>
    <w:rsid w:val="00C2401F"/>
    <w:rsid w:val="00C24BB9"/>
    <w:rsid w:val="00C24C9F"/>
    <w:rsid w:val="00C2530E"/>
    <w:rsid w:val="00C25E13"/>
    <w:rsid w:val="00C26811"/>
    <w:rsid w:val="00C27C58"/>
    <w:rsid w:val="00C27DE2"/>
    <w:rsid w:val="00C305F0"/>
    <w:rsid w:val="00C3097D"/>
    <w:rsid w:val="00C320FD"/>
    <w:rsid w:val="00C32AC4"/>
    <w:rsid w:val="00C3371B"/>
    <w:rsid w:val="00C339B4"/>
    <w:rsid w:val="00C33FD8"/>
    <w:rsid w:val="00C34070"/>
    <w:rsid w:val="00C35BD2"/>
    <w:rsid w:val="00C36B2D"/>
    <w:rsid w:val="00C36C6D"/>
    <w:rsid w:val="00C41D1C"/>
    <w:rsid w:val="00C41DEC"/>
    <w:rsid w:val="00C42027"/>
    <w:rsid w:val="00C42C75"/>
    <w:rsid w:val="00C43457"/>
    <w:rsid w:val="00C4404D"/>
    <w:rsid w:val="00C44088"/>
    <w:rsid w:val="00C44707"/>
    <w:rsid w:val="00C44CF7"/>
    <w:rsid w:val="00C45547"/>
    <w:rsid w:val="00C45F71"/>
    <w:rsid w:val="00C46ADA"/>
    <w:rsid w:val="00C46D00"/>
    <w:rsid w:val="00C477F5"/>
    <w:rsid w:val="00C51408"/>
    <w:rsid w:val="00C528B6"/>
    <w:rsid w:val="00C52A3C"/>
    <w:rsid w:val="00C53829"/>
    <w:rsid w:val="00C550B9"/>
    <w:rsid w:val="00C5536F"/>
    <w:rsid w:val="00C55C05"/>
    <w:rsid w:val="00C5660D"/>
    <w:rsid w:val="00C566CE"/>
    <w:rsid w:val="00C56B3A"/>
    <w:rsid w:val="00C56CCA"/>
    <w:rsid w:val="00C57141"/>
    <w:rsid w:val="00C57E1C"/>
    <w:rsid w:val="00C60FA6"/>
    <w:rsid w:val="00C621A8"/>
    <w:rsid w:val="00C62B01"/>
    <w:rsid w:val="00C64677"/>
    <w:rsid w:val="00C662F8"/>
    <w:rsid w:val="00C67104"/>
    <w:rsid w:val="00C671A0"/>
    <w:rsid w:val="00C706D2"/>
    <w:rsid w:val="00C7210C"/>
    <w:rsid w:val="00C726BE"/>
    <w:rsid w:val="00C72FEC"/>
    <w:rsid w:val="00C73CFD"/>
    <w:rsid w:val="00C73E7B"/>
    <w:rsid w:val="00C744FD"/>
    <w:rsid w:val="00C75B9E"/>
    <w:rsid w:val="00C7602C"/>
    <w:rsid w:val="00C760F4"/>
    <w:rsid w:val="00C762BE"/>
    <w:rsid w:val="00C76D89"/>
    <w:rsid w:val="00C77321"/>
    <w:rsid w:val="00C7772A"/>
    <w:rsid w:val="00C77ACC"/>
    <w:rsid w:val="00C77D53"/>
    <w:rsid w:val="00C8171C"/>
    <w:rsid w:val="00C81A57"/>
    <w:rsid w:val="00C82A58"/>
    <w:rsid w:val="00C83442"/>
    <w:rsid w:val="00C8428A"/>
    <w:rsid w:val="00C84C9F"/>
    <w:rsid w:val="00C85030"/>
    <w:rsid w:val="00C851CF"/>
    <w:rsid w:val="00C856E5"/>
    <w:rsid w:val="00C9197A"/>
    <w:rsid w:val="00C92D2B"/>
    <w:rsid w:val="00C92E13"/>
    <w:rsid w:val="00C933BE"/>
    <w:rsid w:val="00C9362F"/>
    <w:rsid w:val="00C93EDF"/>
    <w:rsid w:val="00C9469D"/>
    <w:rsid w:val="00C94942"/>
    <w:rsid w:val="00C952E4"/>
    <w:rsid w:val="00C9545D"/>
    <w:rsid w:val="00C972C6"/>
    <w:rsid w:val="00CA0EDC"/>
    <w:rsid w:val="00CA1D8D"/>
    <w:rsid w:val="00CA21A8"/>
    <w:rsid w:val="00CA2263"/>
    <w:rsid w:val="00CA3149"/>
    <w:rsid w:val="00CA3663"/>
    <w:rsid w:val="00CA63E9"/>
    <w:rsid w:val="00CA73CA"/>
    <w:rsid w:val="00CA78FC"/>
    <w:rsid w:val="00CA7A3E"/>
    <w:rsid w:val="00CA7EB9"/>
    <w:rsid w:val="00CB0062"/>
    <w:rsid w:val="00CB1066"/>
    <w:rsid w:val="00CB1B08"/>
    <w:rsid w:val="00CB206A"/>
    <w:rsid w:val="00CB2FC4"/>
    <w:rsid w:val="00CB3181"/>
    <w:rsid w:val="00CB3884"/>
    <w:rsid w:val="00CB3C3A"/>
    <w:rsid w:val="00CB3E81"/>
    <w:rsid w:val="00CB4116"/>
    <w:rsid w:val="00CB6E1E"/>
    <w:rsid w:val="00CB7A83"/>
    <w:rsid w:val="00CC0BF9"/>
    <w:rsid w:val="00CC1899"/>
    <w:rsid w:val="00CC2548"/>
    <w:rsid w:val="00CC350E"/>
    <w:rsid w:val="00CC3B2C"/>
    <w:rsid w:val="00CC3C72"/>
    <w:rsid w:val="00CC3D05"/>
    <w:rsid w:val="00CC3D68"/>
    <w:rsid w:val="00CC3FC8"/>
    <w:rsid w:val="00CC4F5B"/>
    <w:rsid w:val="00CC529B"/>
    <w:rsid w:val="00CC5B62"/>
    <w:rsid w:val="00CC7A0E"/>
    <w:rsid w:val="00CD1669"/>
    <w:rsid w:val="00CD2399"/>
    <w:rsid w:val="00CD38CD"/>
    <w:rsid w:val="00CD3942"/>
    <w:rsid w:val="00CD3CE5"/>
    <w:rsid w:val="00CD43C1"/>
    <w:rsid w:val="00CD4662"/>
    <w:rsid w:val="00CD65E1"/>
    <w:rsid w:val="00CD6CD9"/>
    <w:rsid w:val="00CD7639"/>
    <w:rsid w:val="00CD7A2C"/>
    <w:rsid w:val="00CD7E67"/>
    <w:rsid w:val="00CE016E"/>
    <w:rsid w:val="00CE0232"/>
    <w:rsid w:val="00CE034D"/>
    <w:rsid w:val="00CE04EE"/>
    <w:rsid w:val="00CE0603"/>
    <w:rsid w:val="00CE36AF"/>
    <w:rsid w:val="00CE39AE"/>
    <w:rsid w:val="00CE5071"/>
    <w:rsid w:val="00CE67A3"/>
    <w:rsid w:val="00CE6984"/>
    <w:rsid w:val="00CE6BF6"/>
    <w:rsid w:val="00CE7768"/>
    <w:rsid w:val="00CF01EF"/>
    <w:rsid w:val="00CF0286"/>
    <w:rsid w:val="00CF0309"/>
    <w:rsid w:val="00CF133E"/>
    <w:rsid w:val="00CF2CB4"/>
    <w:rsid w:val="00CF3213"/>
    <w:rsid w:val="00CF536B"/>
    <w:rsid w:val="00CF5D0D"/>
    <w:rsid w:val="00CF61CA"/>
    <w:rsid w:val="00D0135F"/>
    <w:rsid w:val="00D0217E"/>
    <w:rsid w:val="00D02219"/>
    <w:rsid w:val="00D02242"/>
    <w:rsid w:val="00D02318"/>
    <w:rsid w:val="00D026BD"/>
    <w:rsid w:val="00D03BFD"/>
    <w:rsid w:val="00D04B7D"/>
    <w:rsid w:val="00D05176"/>
    <w:rsid w:val="00D058DF"/>
    <w:rsid w:val="00D06BEB"/>
    <w:rsid w:val="00D06E0A"/>
    <w:rsid w:val="00D1125B"/>
    <w:rsid w:val="00D12080"/>
    <w:rsid w:val="00D12704"/>
    <w:rsid w:val="00D14052"/>
    <w:rsid w:val="00D146E5"/>
    <w:rsid w:val="00D15682"/>
    <w:rsid w:val="00D15800"/>
    <w:rsid w:val="00D16E45"/>
    <w:rsid w:val="00D17214"/>
    <w:rsid w:val="00D20174"/>
    <w:rsid w:val="00D202C5"/>
    <w:rsid w:val="00D205A4"/>
    <w:rsid w:val="00D20ACA"/>
    <w:rsid w:val="00D21725"/>
    <w:rsid w:val="00D226BA"/>
    <w:rsid w:val="00D22791"/>
    <w:rsid w:val="00D22B32"/>
    <w:rsid w:val="00D22C7A"/>
    <w:rsid w:val="00D23491"/>
    <w:rsid w:val="00D240ED"/>
    <w:rsid w:val="00D253BB"/>
    <w:rsid w:val="00D26CE4"/>
    <w:rsid w:val="00D26FB1"/>
    <w:rsid w:val="00D2753F"/>
    <w:rsid w:val="00D27DDE"/>
    <w:rsid w:val="00D30009"/>
    <w:rsid w:val="00D30155"/>
    <w:rsid w:val="00D31370"/>
    <w:rsid w:val="00D32974"/>
    <w:rsid w:val="00D33374"/>
    <w:rsid w:val="00D33BE7"/>
    <w:rsid w:val="00D35A0C"/>
    <w:rsid w:val="00D35DF6"/>
    <w:rsid w:val="00D35E0E"/>
    <w:rsid w:val="00D3685A"/>
    <w:rsid w:val="00D3752C"/>
    <w:rsid w:val="00D377E1"/>
    <w:rsid w:val="00D377ED"/>
    <w:rsid w:val="00D37D65"/>
    <w:rsid w:val="00D421BB"/>
    <w:rsid w:val="00D4388B"/>
    <w:rsid w:val="00D43B38"/>
    <w:rsid w:val="00D44D15"/>
    <w:rsid w:val="00D46649"/>
    <w:rsid w:val="00D46CFD"/>
    <w:rsid w:val="00D47342"/>
    <w:rsid w:val="00D47C6E"/>
    <w:rsid w:val="00D50778"/>
    <w:rsid w:val="00D51C86"/>
    <w:rsid w:val="00D52995"/>
    <w:rsid w:val="00D532E6"/>
    <w:rsid w:val="00D54A9A"/>
    <w:rsid w:val="00D54C38"/>
    <w:rsid w:val="00D54C96"/>
    <w:rsid w:val="00D55ECF"/>
    <w:rsid w:val="00D568C1"/>
    <w:rsid w:val="00D60925"/>
    <w:rsid w:val="00D61F9F"/>
    <w:rsid w:val="00D62E8E"/>
    <w:rsid w:val="00D62EE9"/>
    <w:rsid w:val="00D63741"/>
    <w:rsid w:val="00D639E4"/>
    <w:rsid w:val="00D64DEB"/>
    <w:rsid w:val="00D655ED"/>
    <w:rsid w:val="00D65E79"/>
    <w:rsid w:val="00D66B8D"/>
    <w:rsid w:val="00D66DEB"/>
    <w:rsid w:val="00D673F8"/>
    <w:rsid w:val="00D674A9"/>
    <w:rsid w:val="00D71800"/>
    <w:rsid w:val="00D72CE9"/>
    <w:rsid w:val="00D74051"/>
    <w:rsid w:val="00D74706"/>
    <w:rsid w:val="00D74EF8"/>
    <w:rsid w:val="00D7573B"/>
    <w:rsid w:val="00D76437"/>
    <w:rsid w:val="00D76D76"/>
    <w:rsid w:val="00D77483"/>
    <w:rsid w:val="00D77CF8"/>
    <w:rsid w:val="00D80FF9"/>
    <w:rsid w:val="00D81BEE"/>
    <w:rsid w:val="00D857A2"/>
    <w:rsid w:val="00D87D8A"/>
    <w:rsid w:val="00D87E55"/>
    <w:rsid w:val="00D901C7"/>
    <w:rsid w:val="00D91A5E"/>
    <w:rsid w:val="00D92022"/>
    <w:rsid w:val="00D94C31"/>
    <w:rsid w:val="00D9561B"/>
    <w:rsid w:val="00D96111"/>
    <w:rsid w:val="00D96D51"/>
    <w:rsid w:val="00D97240"/>
    <w:rsid w:val="00DA25D7"/>
    <w:rsid w:val="00DA38A9"/>
    <w:rsid w:val="00DA3D6E"/>
    <w:rsid w:val="00DA3F44"/>
    <w:rsid w:val="00DA649A"/>
    <w:rsid w:val="00DA7D14"/>
    <w:rsid w:val="00DB18EF"/>
    <w:rsid w:val="00DB1F0D"/>
    <w:rsid w:val="00DB20B2"/>
    <w:rsid w:val="00DB21C6"/>
    <w:rsid w:val="00DB28D7"/>
    <w:rsid w:val="00DB3017"/>
    <w:rsid w:val="00DB3CBC"/>
    <w:rsid w:val="00DB3FD5"/>
    <w:rsid w:val="00DB484A"/>
    <w:rsid w:val="00DB4905"/>
    <w:rsid w:val="00DC0E14"/>
    <w:rsid w:val="00DC133E"/>
    <w:rsid w:val="00DC1BD1"/>
    <w:rsid w:val="00DC5403"/>
    <w:rsid w:val="00DC60E6"/>
    <w:rsid w:val="00DC64F5"/>
    <w:rsid w:val="00DD0EAB"/>
    <w:rsid w:val="00DD1A9F"/>
    <w:rsid w:val="00DD2880"/>
    <w:rsid w:val="00DD2B61"/>
    <w:rsid w:val="00DD31BA"/>
    <w:rsid w:val="00DD35D6"/>
    <w:rsid w:val="00DD533B"/>
    <w:rsid w:val="00DD5406"/>
    <w:rsid w:val="00DD5A88"/>
    <w:rsid w:val="00DD5CA8"/>
    <w:rsid w:val="00DD5FAD"/>
    <w:rsid w:val="00DD7252"/>
    <w:rsid w:val="00DE082E"/>
    <w:rsid w:val="00DE0E92"/>
    <w:rsid w:val="00DE14AA"/>
    <w:rsid w:val="00DE1868"/>
    <w:rsid w:val="00DE2D71"/>
    <w:rsid w:val="00DE3144"/>
    <w:rsid w:val="00DE32C4"/>
    <w:rsid w:val="00DE68DE"/>
    <w:rsid w:val="00DE7735"/>
    <w:rsid w:val="00DF031E"/>
    <w:rsid w:val="00DF12ED"/>
    <w:rsid w:val="00DF1357"/>
    <w:rsid w:val="00DF1839"/>
    <w:rsid w:val="00DF33BE"/>
    <w:rsid w:val="00DF3991"/>
    <w:rsid w:val="00DF50A8"/>
    <w:rsid w:val="00DF50AC"/>
    <w:rsid w:val="00DF6220"/>
    <w:rsid w:val="00DF6235"/>
    <w:rsid w:val="00DF7322"/>
    <w:rsid w:val="00DF7EE0"/>
    <w:rsid w:val="00E008ED"/>
    <w:rsid w:val="00E0264F"/>
    <w:rsid w:val="00E03F4B"/>
    <w:rsid w:val="00E0425B"/>
    <w:rsid w:val="00E04405"/>
    <w:rsid w:val="00E0472C"/>
    <w:rsid w:val="00E049EA"/>
    <w:rsid w:val="00E04D89"/>
    <w:rsid w:val="00E05E4A"/>
    <w:rsid w:val="00E0617A"/>
    <w:rsid w:val="00E063D7"/>
    <w:rsid w:val="00E06C4D"/>
    <w:rsid w:val="00E06DD6"/>
    <w:rsid w:val="00E07620"/>
    <w:rsid w:val="00E0790E"/>
    <w:rsid w:val="00E07A2D"/>
    <w:rsid w:val="00E1029B"/>
    <w:rsid w:val="00E10AE3"/>
    <w:rsid w:val="00E11064"/>
    <w:rsid w:val="00E11C2F"/>
    <w:rsid w:val="00E11EAD"/>
    <w:rsid w:val="00E132D7"/>
    <w:rsid w:val="00E1339E"/>
    <w:rsid w:val="00E13A0F"/>
    <w:rsid w:val="00E13DA9"/>
    <w:rsid w:val="00E14C3E"/>
    <w:rsid w:val="00E1571B"/>
    <w:rsid w:val="00E15A6B"/>
    <w:rsid w:val="00E15B28"/>
    <w:rsid w:val="00E15C5E"/>
    <w:rsid w:val="00E15DEE"/>
    <w:rsid w:val="00E20D68"/>
    <w:rsid w:val="00E21E1A"/>
    <w:rsid w:val="00E22510"/>
    <w:rsid w:val="00E225A4"/>
    <w:rsid w:val="00E2262F"/>
    <w:rsid w:val="00E228C8"/>
    <w:rsid w:val="00E229D5"/>
    <w:rsid w:val="00E23B0D"/>
    <w:rsid w:val="00E243CD"/>
    <w:rsid w:val="00E24ED4"/>
    <w:rsid w:val="00E2654B"/>
    <w:rsid w:val="00E27D68"/>
    <w:rsid w:val="00E306B7"/>
    <w:rsid w:val="00E312DE"/>
    <w:rsid w:val="00E32116"/>
    <w:rsid w:val="00E328C0"/>
    <w:rsid w:val="00E32C3B"/>
    <w:rsid w:val="00E33299"/>
    <w:rsid w:val="00E33BB6"/>
    <w:rsid w:val="00E33BC6"/>
    <w:rsid w:val="00E33E3E"/>
    <w:rsid w:val="00E344D7"/>
    <w:rsid w:val="00E35613"/>
    <w:rsid w:val="00E36E4A"/>
    <w:rsid w:val="00E36F2E"/>
    <w:rsid w:val="00E37500"/>
    <w:rsid w:val="00E378A7"/>
    <w:rsid w:val="00E40E69"/>
    <w:rsid w:val="00E416D9"/>
    <w:rsid w:val="00E419ED"/>
    <w:rsid w:val="00E42ACA"/>
    <w:rsid w:val="00E434B3"/>
    <w:rsid w:val="00E43DE4"/>
    <w:rsid w:val="00E4428F"/>
    <w:rsid w:val="00E44469"/>
    <w:rsid w:val="00E461C2"/>
    <w:rsid w:val="00E46275"/>
    <w:rsid w:val="00E47705"/>
    <w:rsid w:val="00E5134F"/>
    <w:rsid w:val="00E51790"/>
    <w:rsid w:val="00E51F74"/>
    <w:rsid w:val="00E52C39"/>
    <w:rsid w:val="00E52D85"/>
    <w:rsid w:val="00E5374B"/>
    <w:rsid w:val="00E53D5A"/>
    <w:rsid w:val="00E53E12"/>
    <w:rsid w:val="00E54158"/>
    <w:rsid w:val="00E5430B"/>
    <w:rsid w:val="00E54D87"/>
    <w:rsid w:val="00E54E45"/>
    <w:rsid w:val="00E55B91"/>
    <w:rsid w:val="00E56140"/>
    <w:rsid w:val="00E56FE9"/>
    <w:rsid w:val="00E57934"/>
    <w:rsid w:val="00E57BDD"/>
    <w:rsid w:val="00E6144A"/>
    <w:rsid w:val="00E63E18"/>
    <w:rsid w:val="00E6421E"/>
    <w:rsid w:val="00E650B1"/>
    <w:rsid w:val="00E6540A"/>
    <w:rsid w:val="00E65975"/>
    <w:rsid w:val="00E65C1C"/>
    <w:rsid w:val="00E66D67"/>
    <w:rsid w:val="00E7008B"/>
    <w:rsid w:val="00E702A1"/>
    <w:rsid w:val="00E706E4"/>
    <w:rsid w:val="00E70713"/>
    <w:rsid w:val="00E70938"/>
    <w:rsid w:val="00E7138D"/>
    <w:rsid w:val="00E71825"/>
    <w:rsid w:val="00E718CB"/>
    <w:rsid w:val="00E71AB1"/>
    <w:rsid w:val="00E72460"/>
    <w:rsid w:val="00E72848"/>
    <w:rsid w:val="00E72F35"/>
    <w:rsid w:val="00E735BA"/>
    <w:rsid w:val="00E740D9"/>
    <w:rsid w:val="00E7514C"/>
    <w:rsid w:val="00E75F1D"/>
    <w:rsid w:val="00E7661C"/>
    <w:rsid w:val="00E7689B"/>
    <w:rsid w:val="00E8006C"/>
    <w:rsid w:val="00E812E1"/>
    <w:rsid w:val="00E81488"/>
    <w:rsid w:val="00E81885"/>
    <w:rsid w:val="00E81CB5"/>
    <w:rsid w:val="00E83BE5"/>
    <w:rsid w:val="00E83F43"/>
    <w:rsid w:val="00E84D05"/>
    <w:rsid w:val="00E85814"/>
    <w:rsid w:val="00E86CB8"/>
    <w:rsid w:val="00E875BD"/>
    <w:rsid w:val="00E875EB"/>
    <w:rsid w:val="00E90418"/>
    <w:rsid w:val="00E91F4B"/>
    <w:rsid w:val="00E920CF"/>
    <w:rsid w:val="00E922C0"/>
    <w:rsid w:val="00E92B1C"/>
    <w:rsid w:val="00E9328C"/>
    <w:rsid w:val="00E96E61"/>
    <w:rsid w:val="00E97E06"/>
    <w:rsid w:val="00EA1943"/>
    <w:rsid w:val="00EA1F4E"/>
    <w:rsid w:val="00EA257B"/>
    <w:rsid w:val="00EA2C94"/>
    <w:rsid w:val="00EA3010"/>
    <w:rsid w:val="00EA30A7"/>
    <w:rsid w:val="00EA3977"/>
    <w:rsid w:val="00EA497E"/>
    <w:rsid w:val="00EA5B25"/>
    <w:rsid w:val="00EA68C8"/>
    <w:rsid w:val="00EA74E6"/>
    <w:rsid w:val="00EA7B2F"/>
    <w:rsid w:val="00EB01FA"/>
    <w:rsid w:val="00EB0A9A"/>
    <w:rsid w:val="00EB19B4"/>
    <w:rsid w:val="00EB2F46"/>
    <w:rsid w:val="00EB3B23"/>
    <w:rsid w:val="00EB43E9"/>
    <w:rsid w:val="00EB4844"/>
    <w:rsid w:val="00EB6A43"/>
    <w:rsid w:val="00EB73F5"/>
    <w:rsid w:val="00EB77D4"/>
    <w:rsid w:val="00EB78C4"/>
    <w:rsid w:val="00EB7A5C"/>
    <w:rsid w:val="00EC1106"/>
    <w:rsid w:val="00EC1130"/>
    <w:rsid w:val="00EC265C"/>
    <w:rsid w:val="00EC2693"/>
    <w:rsid w:val="00EC33B6"/>
    <w:rsid w:val="00EC33D0"/>
    <w:rsid w:val="00EC410C"/>
    <w:rsid w:val="00EC4CD5"/>
    <w:rsid w:val="00EC5014"/>
    <w:rsid w:val="00EC5728"/>
    <w:rsid w:val="00EC5C47"/>
    <w:rsid w:val="00EC777D"/>
    <w:rsid w:val="00EC7DC0"/>
    <w:rsid w:val="00ED0983"/>
    <w:rsid w:val="00ED0AD3"/>
    <w:rsid w:val="00ED10E7"/>
    <w:rsid w:val="00ED1DBB"/>
    <w:rsid w:val="00ED25DD"/>
    <w:rsid w:val="00ED3013"/>
    <w:rsid w:val="00ED3DF7"/>
    <w:rsid w:val="00ED405B"/>
    <w:rsid w:val="00ED47FE"/>
    <w:rsid w:val="00ED5351"/>
    <w:rsid w:val="00ED55C5"/>
    <w:rsid w:val="00ED7723"/>
    <w:rsid w:val="00ED7B61"/>
    <w:rsid w:val="00EE036D"/>
    <w:rsid w:val="00EE085A"/>
    <w:rsid w:val="00EE12E2"/>
    <w:rsid w:val="00EE1414"/>
    <w:rsid w:val="00EE1514"/>
    <w:rsid w:val="00EE28AD"/>
    <w:rsid w:val="00EE2E43"/>
    <w:rsid w:val="00EE4DEC"/>
    <w:rsid w:val="00EE5699"/>
    <w:rsid w:val="00EE5AA8"/>
    <w:rsid w:val="00EE655C"/>
    <w:rsid w:val="00EE6FDD"/>
    <w:rsid w:val="00EE6FF9"/>
    <w:rsid w:val="00EE7E51"/>
    <w:rsid w:val="00EF0513"/>
    <w:rsid w:val="00EF0E31"/>
    <w:rsid w:val="00EF13C7"/>
    <w:rsid w:val="00EF1A75"/>
    <w:rsid w:val="00EF1D4E"/>
    <w:rsid w:val="00EF2B63"/>
    <w:rsid w:val="00EF2F39"/>
    <w:rsid w:val="00EF3B2F"/>
    <w:rsid w:val="00EF51F1"/>
    <w:rsid w:val="00EF5BC9"/>
    <w:rsid w:val="00EF66D9"/>
    <w:rsid w:val="00EF7468"/>
    <w:rsid w:val="00EF7784"/>
    <w:rsid w:val="00EF7B0D"/>
    <w:rsid w:val="00F0010B"/>
    <w:rsid w:val="00F007BB"/>
    <w:rsid w:val="00F00D8B"/>
    <w:rsid w:val="00F010B0"/>
    <w:rsid w:val="00F011BE"/>
    <w:rsid w:val="00F016B3"/>
    <w:rsid w:val="00F01DA0"/>
    <w:rsid w:val="00F029AA"/>
    <w:rsid w:val="00F04D08"/>
    <w:rsid w:val="00F057BC"/>
    <w:rsid w:val="00F12AD0"/>
    <w:rsid w:val="00F13620"/>
    <w:rsid w:val="00F13927"/>
    <w:rsid w:val="00F14275"/>
    <w:rsid w:val="00F1541E"/>
    <w:rsid w:val="00F1729F"/>
    <w:rsid w:val="00F1784E"/>
    <w:rsid w:val="00F17CC1"/>
    <w:rsid w:val="00F2011E"/>
    <w:rsid w:val="00F2016C"/>
    <w:rsid w:val="00F211FB"/>
    <w:rsid w:val="00F21353"/>
    <w:rsid w:val="00F23AFC"/>
    <w:rsid w:val="00F27FB7"/>
    <w:rsid w:val="00F301BB"/>
    <w:rsid w:val="00F303CF"/>
    <w:rsid w:val="00F30EBF"/>
    <w:rsid w:val="00F30FE1"/>
    <w:rsid w:val="00F32039"/>
    <w:rsid w:val="00F32133"/>
    <w:rsid w:val="00F32DA4"/>
    <w:rsid w:val="00F33B27"/>
    <w:rsid w:val="00F34403"/>
    <w:rsid w:val="00F34F26"/>
    <w:rsid w:val="00F35464"/>
    <w:rsid w:val="00F359A7"/>
    <w:rsid w:val="00F3775F"/>
    <w:rsid w:val="00F37830"/>
    <w:rsid w:val="00F378BA"/>
    <w:rsid w:val="00F3794F"/>
    <w:rsid w:val="00F4015D"/>
    <w:rsid w:val="00F41059"/>
    <w:rsid w:val="00F42110"/>
    <w:rsid w:val="00F42E5C"/>
    <w:rsid w:val="00F4365C"/>
    <w:rsid w:val="00F44684"/>
    <w:rsid w:val="00F479CD"/>
    <w:rsid w:val="00F47B9C"/>
    <w:rsid w:val="00F5072E"/>
    <w:rsid w:val="00F50D6E"/>
    <w:rsid w:val="00F5310B"/>
    <w:rsid w:val="00F5331C"/>
    <w:rsid w:val="00F53E99"/>
    <w:rsid w:val="00F5430C"/>
    <w:rsid w:val="00F550C5"/>
    <w:rsid w:val="00F556C2"/>
    <w:rsid w:val="00F56E40"/>
    <w:rsid w:val="00F60B60"/>
    <w:rsid w:val="00F616E0"/>
    <w:rsid w:val="00F61890"/>
    <w:rsid w:val="00F61A9E"/>
    <w:rsid w:val="00F62792"/>
    <w:rsid w:val="00F64536"/>
    <w:rsid w:val="00F66CE0"/>
    <w:rsid w:val="00F678D1"/>
    <w:rsid w:val="00F700C9"/>
    <w:rsid w:val="00F706FE"/>
    <w:rsid w:val="00F718EA"/>
    <w:rsid w:val="00F727D5"/>
    <w:rsid w:val="00F727E9"/>
    <w:rsid w:val="00F73C61"/>
    <w:rsid w:val="00F74CBD"/>
    <w:rsid w:val="00F74EA1"/>
    <w:rsid w:val="00F75435"/>
    <w:rsid w:val="00F7604A"/>
    <w:rsid w:val="00F76BB1"/>
    <w:rsid w:val="00F773DD"/>
    <w:rsid w:val="00F80B11"/>
    <w:rsid w:val="00F80BB2"/>
    <w:rsid w:val="00F80D51"/>
    <w:rsid w:val="00F820B7"/>
    <w:rsid w:val="00F83269"/>
    <w:rsid w:val="00F8339F"/>
    <w:rsid w:val="00F83815"/>
    <w:rsid w:val="00F842A4"/>
    <w:rsid w:val="00F859A8"/>
    <w:rsid w:val="00F8695A"/>
    <w:rsid w:val="00F87C76"/>
    <w:rsid w:val="00F906C5"/>
    <w:rsid w:val="00F9249F"/>
    <w:rsid w:val="00F93187"/>
    <w:rsid w:val="00F93B15"/>
    <w:rsid w:val="00F94061"/>
    <w:rsid w:val="00F9458C"/>
    <w:rsid w:val="00F94B6D"/>
    <w:rsid w:val="00F94F0D"/>
    <w:rsid w:val="00F9550C"/>
    <w:rsid w:val="00F9563C"/>
    <w:rsid w:val="00F95CA0"/>
    <w:rsid w:val="00F977D6"/>
    <w:rsid w:val="00F97C2C"/>
    <w:rsid w:val="00FA07BC"/>
    <w:rsid w:val="00FA0F41"/>
    <w:rsid w:val="00FA1489"/>
    <w:rsid w:val="00FA1501"/>
    <w:rsid w:val="00FA301E"/>
    <w:rsid w:val="00FA3A78"/>
    <w:rsid w:val="00FA4F1F"/>
    <w:rsid w:val="00FA543A"/>
    <w:rsid w:val="00FA5D9E"/>
    <w:rsid w:val="00FA663D"/>
    <w:rsid w:val="00FB0DFA"/>
    <w:rsid w:val="00FB10FA"/>
    <w:rsid w:val="00FB1434"/>
    <w:rsid w:val="00FB1652"/>
    <w:rsid w:val="00FB1CA1"/>
    <w:rsid w:val="00FB233F"/>
    <w:rsid w:val="00FB24D8"/>
    <w:rsid w:val="00FB2C21"/>
    <w:rsid w:val="00FB48A3"/>
    <w:rsid w:val="00FB5E43"/>
    <w:rsid w:val="00FC48E8"/>
    <w:rsid w:val="00FC4EF2"/>
    <w:rsid w:val="00FC61B5"/>
    <w:rsid w:val="00FC6A51"/>
    <w:rsid w:val="00FC6D4B"/>
    <w:rsid w:val="00FC6E7B"/>
    <w:rsid w:val="00FC7B0A"/>
    <w:rsid w:val="00FC7DD0"/>
    <w:rsid w:val="00FD0AC7"/>
    <w:rsid w:val="00FD1220"/>
    <w:rsid w:val="00FD12AC"/>
    <w:rsid w:val="00FD1A15"/>
    <w:rsid w:val="00FD2EEF"/>
    <w:rsid w:val="00FD5BCC"/>
    <w:rsid w:val="00FD6CE6"/>
    <w:rsid w:val="00FD6E99"/>
    <w:rsid w:val="00FD79AF"/>
    <w:rsid w:val="00FD7BF2"/>
    <w:rsid w:val="00FE0BC8"/>
    <w:rsid w:val="00FE115E"/>
    <w:rsid w:val="00FE15C4"/>
    <w:rsid w:val="00FE2757"/>
    <w:rsid w:val="00FE37A6"/>
    <w:rsid w:val="00FE52B0"/>
    <w:rsid w:val="00FE5901"/>
    <w:rsid w:val="00FE5BCE"/>
    <w:rsid w:val="00FE670D"/>
    <w:rsid w:val="00FE73EB"/>
    <w:rsid w:val="00FE7A3B"/>
    <w:rsid w:val="00FE7C1C"/>
    <w:rsid w:val="00FF2C4A"/>
    <w:rsid w:val="00FF3F5A"/>
    <w:rsid w:val="00FF45DB"/>
    <w:rsid w:val="00FF466A"/>
    <w:rsid w:val="00FF53A2"/>
    <w:rsid w:val="00FF69D7"/>
    <w:rsid w:val="00FF6E9D"/>
    <w:rsid w:val="00FF726F"/>
    <w:rsid w:val="00FF7865"/>
    <w:rsid w:val="00FF7DB0"/>
    <w:rsid w:val="00FF7FB1"/>
  </w:rsids>
  <m:mathPr>
    <m:mathFont m:val="Cambria Math"/>
    <m:brkBin m:val="before"/>
    <m:brkBinSub m:val="--"/>
    <m:smallFrac m:val="off"/>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5713"/>
    <o:shapelayout v:ext="edit">
      <o:idmap v:ext="edit" data="1"/>
      <o:rules v:ext="edit">
        <o:r id="V:Rule2" type="connector" idref="#_x0000_s104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6CB8"/>
    <w:rPr>
      <w:rFonts w:cs="Arial"/>
      <w:sz w:val="24"/>
      <w:szCs w:val="24"/>
      <w:lang w:eastAsia="en-US"/>
    </w:rPr>
  </w:style>
  <w:style w:type="paragraph" w:styleId="Heading1">
    <w:name w:val="heading 1"/>
    <w:basedOn w:val="Normal"/>
    <w:next w:val="Normal"/>
    <w:link w:val="Heading1Char"/>
    <w:uiPriority w:val="9"/>
    <w:qFormat/>
    <w:rsid w:val="00C9197A"/>
    <w:pPr>
      <w:keepNext/>
      <w:keepLines/>
      <w:pBdr>
        <w:bottom w:val="single" w:sz="4" w:space="1" w:color="365F91"/>
      </w:pBdr>
      <w:outlineLvl w:val="0"/>
    </w:pPr>
    <w:rPr>
      <w:rFonts w:cs="Times New Roman"/>
      <w:b/>
      <w:bCs/>
      <w:color w:val="365F91"/>
      <w:sz w:val="28"/>
      <w:szCs w:val="32"/>
    </w:rPr>
  </w:style>
  <w:style w:type="paragraph" w:styleId="Heading2">
    <w:name w:val="heading 2"/>
    <w:basedOn w:val="Normal"/>
    <w:next w:val="Normal"/>
    <w:link w:val="Heading2Char"/>
    <w:uiPriority w:val="9"/>
    <w:unhideWhenUsed/>
    <w:qFormat/>
    <w:rsid w:val="007524C5"/>
    <w:pPr>
      <w:keepNext/>
      <w:keepLines/>
      <w:pBdr>
        <w:bottom w:val="single" w:sz="4" w:space="1" w:color="4F81BD"/>
      </w:pBdr>
      <w:spacing w:before="200" w:after="120"/>
      <w:outlineLvl w:val="1"/>
    </w:pPr>
    <w:rPr>
      <w:rFonts w:cs="Times New Roman"/>
      <w:b/>
      <w:bCs/>
      <w:color w:val="4F81BD"/>
      <w:sz w:val="26"/>
      <w:szCs w:val="26"/>
    </w:rPr>
  </w:style>
  <w:style w:type="paragraph" w:styleId="Heading3">
    <w:name w:val="heading 3"/>
    <w:basedOn w:val="Normal"/>
    <w:next w:val="Normal"/>
    <w:link w:val="Heading3Char"/>
    <w:uiPriority w:val="9"/>
    <w:unhideWhenUsed/>
    <w:qFormat/>
    <w:rsid w:val="007C0CDB"/>
    <w:pPr>
      <w:keepNext/>
      <w:keepLines/>
      <w:spacing w:before="200"/>
      <w:outlineLvl w:val="2"/>
    </w:pPr>
    <w:rPr>
      <w:rFonts w:cs="Times New Roman"/>
      <w:b/>
      <w:bCs/>
      <w:color w:val="4F81BD"/>
    </w:rPr>
  </w:style>
  <w:style w:type="paragraph" w:styleId="Heading4">
    <w:name w:val="heading 4"/>
    <w:basedOn w:val="Normal"/>
    <w:next w:val="Normal"/>
    <w:link w:val="Heading4Char"/>
    <w:uiPriority w:val="9"/>
    <w:unhideWhenUsed/>
    <w:qFormat/>
    <w:rsid w:val="00146872"/>
    <w:pPr>
      <w:keepNext/>
      <w:keepLines/>
      <w:spacing w:before="200"/>
      <w:outlineLvl w:val="3"/>
    </w:pPr>
    <w:rPr>
      <w:rFonts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21353"/>
    <w:rPr>
      <w:rFonts w:ascii="Lucida Grande" w:hAnsi="Lucida Grande" w:cs="Lucida Grande"/>
      <w:sz w:val="18"/>
      <w:szCs w:val="18"/>
    </w:rPr>
  </w:style>
  <w:style w:type="character" w:customStyle="1" w:styleId="BalloonTextChar">
    <w:name w:val="Balloon Text Char"/>
    <w:link w:val="BalloonText"/>
    <w:uiPriority w:val="99"/>
    <w:semiHidden/>
    <w:rsid w:val="00F21353"/>
    <w:rPr>
      <w:rFonts w:ascii="Lucida Grande" w:hAnsi="Lucida Grande" w:cs="Lucida Grande"/>
      <w:sz w:val="18"/>
      <w:szCs w:val="18"/>
    </w:rPr>
  </w:style>
  <w:style w:type="character" w:customStyle="1" w:styleId="Heading1Char">
    <w:name w:val="Heading 1 Char"/>
    <w:link w:val="Heading1"/>
    <w:uiPriority w:val="9"/>
    <w:rsid w:val="00C9197A"/>
    <w:rPr>
      <w:rFonts w:ascii="Arial" w:eastAsia="Times New Roman" w:hAnsi="Arial" w:cs="Times New Roman"/>
      <w:b/>
      <w:bCs/>
      <w:color w:val="365F91"/>
      <w:sz w:val="28"/>
      <w:szCs w:val="32"/>
      <w:lang w:val="en-GB"/>
    </w:rPr>
  </w:style>
  <w:style w:type="paragraph" w:styleId="ListParagraph">
    <w:name w:val="List Paragraph"/>
    <w:basedOn w:val="Normal"/>
    <w:uiPriority w:val="34"/>
    <w:qFormat/>
    <w:rsid w:val="000840F2"/>
    <w:pPr>
      <w:ind w:left="720"/>
      <w:contextualSpacing/>
    </w:pPr>
  </w:style>
  <w:style w:type="table" w:styleId="TableGrid">
    <w:name w:val="Table Grid"/>
    <w:basedOn w:val="TableNormal"/>
    <w:rsid w:val="005F3E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38553C"/>
    <w:pPr>
      <w:tabs>
        <w:tab w:val="center" w:pos="4320"/>
        <w:tab w:val="right" w:pos="8640"/>
      </w:tabs>
    </w:pPr>
  </w:style>
  <w:style w:type="character" w:customStyle="1" w:styleId="FooterChar">
    <w:name w:val="Footer Char"/>
    <w:basedOn w:val="DefaultParagraphFont"/>
    <w:link w:val="Footer"/>
    <w:uiPriority w:val="99"/>
    <w:rsid w:val="0038553C"/>
  </w:style>
  <w:style w:type="character" w:styleId="PageNumber">
    <w:name w:val="page number"/>
    <w:basedOn w:val="DefaultParagraphFont"/>
    <w:uiPriority w:val="99"/>
    <w:semiHidden/>
    <w:unhideWhenUsed/>
    <w:rsid w:val="0038553C"/>
  </w:style>
  <w:style w:type="paragraph" w:styleId="Header">
    <w:name w:val="header"/>
    <w:basedOn w:val="Normal"/>
    <w:link w:val="HeaderChar"/>
    <w:uiPriority w:val="99"/>
    <w:unhideWhenUsed/>
    <w:rsid w:val="00C662F8"/>
    <w:pPr>
      <w:tabs>
        <w:tab w:val="center" w:pos="4320"/>
        <w:tab w:val="right" w:pos="8640"/>
      </w:tabs>
    </w:pPr>
  </w:style>
  <w:style w:type="character" w:customStyle="1" w:styleId="HeaderChar">
    <w:name w:val="Header Char"/>
    <w:basedOn w:val="DefaultParagraphFont"/>
    <w:link w:val="Header"/>
    <w:uiPriority w:val="99"/>
    <w:rsid w:val="00C662F8"/>
  </w:style>
  <w:style w:type="paragraph" w:styleId="NoSpacing">
    <w:name w:val="No Spacing"/>
    <w:link w:val="NoSpacingChar"/>
    <w:uiPriority w:val="1"/>
    <w:qFormat/>
    <w:rsid w:val="00CF133E"/>
    <w:rPr>
      <w:sz w:val="24"/>
      <w:szCs w:val="24"/>
      <w:lang w:val="en-US" w:eastAsia="en-US"/>
    </w:rPr>
  </w:style>
  <w:style w:type="paragraph" w:styleId="PlainText">
    <w:name w:val="Plain Text"/>
    <w:basedOn w:val="Normal"/>
    <w:link w:val="PlainTextChar"/>
    <w:uiPriority w:val="99"/>
    <w:semiHidden/>
    <w:unhideWhenUsed/>
    <w:rsid w:val="00B8716A"/>
    <w:rPr>
      <w:rFonts w:ascii="Consolas" w:eastAsia="Arial" w:hAnsi="Consolas"/>
      <w:sz w:val="21"/>
      <w:szCs w:val="21"/>
    </w:rPr>
  </w:style>
  <w:style w:type="character" w:customStyle="1" w:styleId="PlainTextChar">
    <w:name w:val="Plain Text Char"/>
    <w:link w:val="PlainText"/>
    <w:uiPriority w:val="99"/>
    <w:semiHidden/>
    <w:rsid w:val="00B8716A"/>
    <w:rPr>
      <w:rFonts w:ascii="Consolas" w:eastAsia="Arial" w:hAnsi="Consolas"/>
      <w:sz w:val="21"/>
      <w:szCs w:val="21"/>
      <w:lang w:val="en-GB"/>
    </w:rPr>
  </w:style>
  <w:style w:type="paragraph" w:styleId="NormalWeb">
    <w:name w:val="Normal (Web)"/>
    <w:basedOn w:val="Normal"/>
    <w:uiPriority w:val="99"/>
    <w:unhideWhenUsed/>
    <w:rsid w:val="004F7215"/>
    <w:rPr>
      <w:rFonts w:ascii="Times New Roman" w:eastAsia="Arial" w:hAnsi="Times New Roman" w:cs="Times New Roman"/>
      <w:lang w:eastAsia="en-GB"/>
    </w:rPr>
  </w:style>
  <w:style w:type="paragraph" w:customStyle="1" w:styleId="Default">
    <w:name w:val="Default"/>
    <w:rsid w:val="00FA543A"/>
    <w:pPr>
      <w:autoSpaceDE w:val="0"/>
      <w:autoSpaceDN w:val="0"/>
      <w:adjustRightInd w:val="0"/>
    </w:pPr>
    <w:rPr>
      <w:rFonts w:cs="Arial"/>
      <w:color w:val="000000"/>
      <w:sz w:val="24"/>
      <w:szCs w:val="24"/>
      <w:lang w:eastAsia="en-US"/>
    </w:rPr>
  </w:style>
  <w:style w:type="character" w:styleId="CommentReference">
    <w:name w:val="annotation reference"/>
    <w:uiPriority w:val="99"/>
    <w:rsid w:val="005A40B2"/>
    <w:rPr>
      <w:sz w:val="16"/>
      <w:szCs w:val="16"/>
    </w:rPr>
  </w:style>
  <w:style w:type="paragraph" w:styleId="CommentText">
    <w:name w:val="annotation text"/>
    <w:basedOn w:val="Normal"/>
    <w:link w:val="CommentTextChar"/>
    <w:uiPriority w:val="99"/>
    <w:rsid w:val="005A40B2"/>
    <w:rPr>
      <w:rFonts w:ascii="Times New Roman" w:hAnsi="Times New Roman" w:cs="Times New Roman"/>
      <w:sz w:val="20"/>
      <w:szCs w:val="20"/>
      <w:lang w:eastAsia="en-GB"/>
    </w:rPr>
  </w:style>
  <w:style w:type="character" w:customStyle="1" w:styleId="CommentTextChar">
    <w:name w:val="Comment Text Char"/>
    <w:link w:val="CommentText"/>
    <w:uiPriority w:val="99"/>
    <w:rsid w:val="005A40B2"/>
    <w:rPr>
      <w:rFonts w:ascii="Times New Roman" w:eastAsia="Times New Roman" w:hAnsi="Times New Roman" w:cs="Times New Roman"/>
      <w:sz w:val="20"/>
      <w:szCs w:val="20"/>
      <w:lang w:val="en-GB" w:eastAsia="en-GB"/>
    </w:rPr>
  </w:style>
  <w:style w:type="character" w:styleId="PlaceholderText">
    <w:name w:val="Placeholder Text"/>
    <w:uiPriority w:val="99"/>
    <w:semiHidden/>
    <w:rsid w:val="004A49C5"/>
    <w:rPr>
      <w:color w:val="808080"/>
    </w:rPr>
  </w:style>
  <w:style w:type="paragraph" w:styleId="Title">
    <w:name w:val="Title"/>
    <w:basedOn w:val="Normal"/>
    <w:next w:val="Normal"/>
    <w:link w:val="TitleChar"/>
    <w:uiPriority w:val="10"/>
    <w:qFormat/>
    <w:rsid w:val="00F011BE"/>
    <w:pPr>
      <w:pBdr>
        <w:bottom w:val="single" w:sz="8" w:space="4" w:color="4F81BD"/>
      </w:pBdr>
      <w:spacing w:after="300"/>
      <w:contextualSpacing/>
    </w:pPr>
    <w:rPr>
      <w:rFonts w:cs="Times New Roman"/>
      <w:b/>
      <w:color w:val="4F81BD"/>
      <w:spacing w:val="5"/>
      <w:kern w:val="28"/>
      <w:sz w:val="28"/>
      <w:szCs w:val="52"/>
    </w:rPr>
  </w:style>
  <w:style w:type="character" w:customStyle="1" w:styleId="TitleChar">
    <w:name w:val="Title Char"/>
    <w:link w:val="Title"/>
    <w:uiPriority w:val="10"/>
    <w:rsid w:val="00F011BE"/>
    <w:rPr>
      <w:rFonts w:ascii="Arial" w:eastAsia="Times New Roman" w:hAnsi="Arial" w:cs="Times New Roman"/>
      <w:b/>
      <w:color w:val="4F81BD"/>
      <w:spacing w:val="5"/>
      <w:kern w:val="28"/>
      <w:sz w:val="28"/>
      <w:szCs w:val="52"/>
    </w:rPr>
  </w:style>
  <w:style w:type="character" w:customStyle="1" w:styleId="Heading2Char">
    <w:name w:val="Heading 2 Char"/>
    <w:link w:val="Heading2"/>
    <w:uiPriority w:val="9"/>
    <w:rsid w:val="007524C5"/>
    <w:rPr>
      <w:rFonts w:ascii="Arial" w:eastAsia="Times New Roman" w:hAnsi="Arial" w:cs="Times New Roman"/>
      <w:b/>
      <w:bCs/>
      <w:color w:val="4F81BD"/>
      <w:sz w:val="26"/>
      <w:szCs w:val="26"/>
      <w:lang w:val="en-GB"/>
    </w:rPr>
  </w:style>
  <w:style w:type="character" w:customStyle="1" w:styleId="Heading3Char">
    <w:name w:val="Heading 3 Char"/>
    <w:link w:val="Heading3"/>
    <w:uiPriority w:val="9"/>
    <w:rsid w:val="007C0CDB"/>
    <w:rPr>
      <w:rFonts w:ascii="Arial" w:eastAsia="Times New Roman" w:hAnsi="Arial" w:cs="Times New Roman"/>
      <w:b/>
      <w:bCs/>
      <w:color w:val="4F81BD"/>
    </w:rPr>
  </w:style>
  <w:style w:type="character" w:styleId="Emphasis">
    <w:name w:val="Emphasis"/>
    <w:uiPriority w:val="20"/>
    <w:qFormat/>
    <w:rsid w:val="00635D74"/>
    <w:rPr>
      <w:i/>
      <w:iCs/>
    </w:rPr>
  </w:style>
  <w:style w:type="paragraph" w:styleId="TOC1">
    <w:name w:val="toc 1"/>
    <w:basedOn w:val="Normal"/>
    <w:next w:val="Normal"/>
    <w:autoRedefine/>
    <w:uiPriority w:val="39"/>
    <w:unhideWhenUsed/>
    <w:qFormat/>
    <w:rsid w:val="004715A6"/>
    <w:pPr>
      <w:spacing w:before="240" w:after="120"/>
    </w:pPr>
    <w:rPr>
      <w:b/>
      <w:bCs/>
      <w:sz w:val="20"/>
      <w:szCs w:val="20"/>
    </w:rPr>
  </w:style>
  <w:style w:type="paragraph" w:styleId="TOC2">
    <w:name w:val="toc 2"/>
    <w:basedOn w:val="Normal"/>
    <w:next w:val="Normal"/>
    <w:autoRedefine/>
    <w:uiPriority w:val="39"/>
    <w:unhideWhenUsed/>
    <w:qFormat/>
    <w:rsid w:val="004715A6"/>
    <w:pPr>
      <w:spacing w:before="120"/>
      <w:ind w:left="240"/>
    </w:pPr>
    <w:rPr>
      <w:i/>
      <w:iCs/>
      <w:sz w:val="20"/>
      <w:szCs w:val="20"/>
    </w:rPr>
  </w:style>
  <w:style w:type="paragraph" w:styleId="TOC3">
    <w:name w:val="toc 3"/>
    <w:basedOn w:val="Normal"/>
    <w:next w:val="Normal"/>
    <w:autoRedefine/>
    <w:uiPriority w:val="39"/>
    <w:unhideWhenUsed/>
    <w:qFormat/>
    <w:rsid w:val="004715A6"/>
    <w:pPr>
      <w:ind w:left="480"/>
    </w:pPr>
    <w:rPr>
      <w:sz w:val="20"/>
      <w:szCs w:val="20"/>
    </w:rPr>
  </w:style>
  <w:style w:type="paragraph" w:styleId="TOC4">
    <w:name w:val="toc 4"/>
    <w:basedOn w:val="Normal"/>
    <w:next w:val="Normal"/>
    <w:autoRedefine/>
    <w:uiPriority w:val="39"/>
    <w:unhideWhenUsed/>
    <w:rsid w:val="004715A6"/>
    <w:pPr>
      <w:ind w:left="720"/>
    </w:pPr>
    <w:rPr>
      <w:sz w:val="20"/>
      <w:szCs w:val="20"/>
    </w:rPr>
  </w:style>
  <w:style w:type="paragraph" w:styleId="TOC5">
    <w:name w:val="toc 5"/>
    <w:basedOn w:val="Normal"/>
    <w:next w:val="Normal"/>
    <w:autoRedefine/>
    <w:uiPriority w:val="39"/>
    <w:unhideWhenUsed/>
    <w:rsid w:val="004715A6"/>
    <w:pPr>
      <w:ind w:left="960"/>
    </w:pPr>
    <w:rPr>
      <w:sz w:val="20"/>
      <w:szCs w:val="20"/>
    </w:rPr>
  </w:style>
  <w:style w:type="paragraph" w:styleId="TOC6">
    <w:name w:val="toc 6"/>
    <w:basedOn w:val="Normal"/>
    <w:next w:val="Normal"/>
    <w:autoRedefine/>
    <w:uiPriority w:val="39"/>
    <w:unhideWhenUsed/>
    <w:rsid w:val="004715A6"/>
    <w:pPr>
      <w:ind w:left="1200"/>
    </w:pPr>
    <w:rPr>
      <w:sz w:val="20"/>
      <w:szCs w:val="20"/>
    </w:rPr>
  </w:style>
  <w:style w:type="paragraph" w:styleId="TOC7">
    <w:name w:val="toc 7"/>
    <w:basedOn w:val="Normal"/>
    <w:next w:val="Normal"/>
    <w:autoRedefine/>
    <w:uiPriority w:val="39"/>
    <w:unhideWhenUsed/>
    <w:rsid w:val="004715A6"/>
    <w:pPr>
      <w:ind w:left="1440"/>
    </w:pPr>
    <w:rPr>
      <w:sz w:val="20"/>
      <w:szCs w:val="20"/>
    </w:rPr>
  </w:style>
  <w:style w:type="paragraph" w:styleId="TOC8">
    <w:name w:val="toc 8"/>
    <w:basedOn w:val="Normal"/>
    <w:next w:val="Normal"/>
    <w:autoRedefine/>
    <w:uiPriority w:val="39"/>
    <w:unhideWhenUsed/>
    <w:rsid w:val="004715A6"/>
    <w:pPr>
      <w:ind w:left="1680"/>
    </w:pPr>
    <w:rPr>
      <w:sz w:val="20"/>
      <w:szCs w:val="20"/>
    </w:rPr>
  </w:style>
  <w:style w:type="paragraph" w:styleId="TOC9">
    <w:name w:val="toc 9"/>
    <w:basedOn w:val="Normal"/>
    <w:next w:val="Normal"/>
    <w:autoRedefine/>
    <w:uiPriority w:val="39"/>
    <w:unhideWhenUsed/>
    <w:rsid w:val="004715A6"/>
    <w:pPr>
      <w:ind w:left="1920"/>
    </w:pPr>
    <w:rPr>
      <w:sz w:val="20"/>
      <w:szCs w:val="20"/>
    </w:rPr>
  </w:style>
  <w:style w:type="paragraph" w:styleId="TOCHeading">
    <w:name w:val="TOC Heading"/>
    <w:basedOn w:val="Heading1"/>
    <w:next w:val="Normal"/>
    <w:uiPriority w:val="39"/>
    <w:semiHidden/>
    <w:unhideWhenUsed/>
    <w:qFormat/>
    <w:rsid w:val="00557275"/>
    <w:pPr>
      <w:pBdr>
        <w:bottom w:val="none" w:sz="0" w:space="0" w:color="auto"/>
      </w:pBdr>
      <w:spacing w:line="276" w:lineRule="auto"/>
      <w:outlineLvl w:val="9"/>
    </w:pPr>
    <w:rPr>
      <w:szCs w:val="28"/>
      <w:lang w:val="en-US"/>
    </w:rPr>
  </w:style>
  <w:style w:type="character" w:styleId="Hyperlink">
    <w:name w:val="Hyperlink"/>
    <w:uiPriority w:val="99"/>
    <w:unhideWhenUsed/>
    <w:rsid w:val="00B00A26"/>
    <w:rPr>
      <w:color w:val="0000FF"/>
      <w:u w:val="single"/>
    </w:rPr>
  </w:style>
  <w:style w:type="character" w:styleId="FollowedHyperlink">
    <w:name w:val="FollowedHyperlink"/>
    <w:uiPriority w:val="99"/>
    <w:semiHidden/>
    <w:unhideWhenUsed/>
    <w:rsid w:val="00B00A26"/>
    <w:rPr>
      <w:color w:val="800080"/>
      <w:u w:val="single"/>
    </w:rPr>
  </w:style>
  <w:style w:type="paragraph" w:styleId="CommentSubject">
    <w:name w:val="annotation subject"/>
    <w:basedOn w:val="CommentText"/>
    <w:next w:val="CommentText"/>
    <w:link w:val="CommentSubjectChar"/>
    <w:uiPriority w:val="99"/>
    <w:semiHidden/>
    <w:unhideWhenUsed/>
    <w:rsid w:val="00E83F43"/>
    <w:rPr>
      <w:rFonts w:ascii="Arial" w:hAnsi="Arial" w:cs="Arial"/>
      <w:b/>
      <w:bCs/>
      <w:lang w:eastAsia="en-US"/>
    </w:rPr>
  </w:style>
  <w:style w:type="character" w:customStyle="1" w:styleId="CommentSubjectChar">
    <w:name w:val="Comment Subject Char"/>
    <w:link w:val="CommentSubject"/>
    <w:uiPriority w:val="99"/>
    <w:semiHidden/>
    <w:rsid w:val="00E83F43"/>
    <w:rPr>
      <w:rFonts w:ascii="Arial" w:eastAsia="Times New Roman" w:hAnsi="Arial" w:cs="Arial"/>
      <w:b/>
      <w:bCs/>
      <w:sz w:val="20"/>
      <w:szCs w:val="20"/>
      <w:lang w:val="en-GB" w:eastAsia="en-GB"/>
    </w:rPr>
  </w:style>
  <w:style w:type="paragraph" w:styleId="EndnoteText">
    <w:name w:val="endnote text"/>
    <w:basedOn w:val="Normal"/>
    <w:link w:val="EndnoteTextChar"/>
    <w:uiPriority w:val="99"/>
    <w:semiHidden/>
    <w:unhideWhenUsed/>
    <w:rsid w:val="003332C4"/>
    <w:rPr>
      <w:sz w:val="20"/>
      <w:szCs w:val="20"/>
    </w:rPr>
  </w:style>
  <w:style w:type="character" w:customStyle="1" w:styleId="EndnoteTextChar">
    <w:name w:val="Endnote Text Char"/>
    <w:link w:val="EndnoteText"/>
    <w:uiPriority w:val="99"/>
    <w:semiHidden/>
    <w:rsid w:val="003332C4"/>
    <w:rPr>
      <w:rFonts w:ascii="Arial" w:hAnsi="Arial" w:cs="Arial"/>
      <w:sz w:val="20"/>
      <w:szCs w:val="20"/>
      <w:lang w:val="en-GB"/>
    </w:rPr>
  </w:style>
  <w:style w:type="character" w:styleId="EndnoteReference">
    <w:name w:val="endnote reference"/>
    <w:uiPriority w:val="99"/>
    <w:semiHidden/>
    <w:unhideWhenUsed/>
    <w:rsid w:val="003332C4"/>
    <w:rPr>
      <w:vertAlign w:val="superscript"/>
    </w:rPr>
  </w:style>
  <w:style w:type="paragraph" w:customStyle="1" w:styleId="Datasetresponses">
    <w:name w:val="Dataset responses"/>
    <w:basedOn w:val="Normal"/>
    <w:link w:val="DatasetresponsesChar"/>
    <w:qFormat/>
    <w:rsid w:val="00E70938"/>
    <w:pPr>
      <w:spacing w:before="120"/>
      <w:jc w:val="both"/>
    </w:pPr>
    <w:rPr>
      <w:i/>
    </w:rPr>
  </w:style>
  <w:style w:type="character" w:customStyle="1" w:styleId="DatasetresponsesChar">
    <w:name w:val="Dataset responses Char"/>
    <w:link w:val="Datasetresponses"/>
    <w:rsid w:val="00E70938"/>
    <w:rPr>
      <w:rFonts w:ascii="Arial" w:hAnsi="Arial" w:cs="Arial"/>
      <w:i/>
      <w:lang w:val="en-GB"/>
    </w:rPr>
  </w:style>
  <w:style w:type="paragraph" w:styleId="FootnoteText">
    <w:name w:val="footnote text"/>
    <w:basedOn w:val="Normal"/>
    <w:link w:val="FootnoteTextChar"/>
    <w:unhideWhenUsed/>
    <w:rsid w:val="00634732"/>
    <w:rPr>
      <w:sz w:val="20"/>
      <w:szCs w:val="20"/>
    </w:rPr>
  </w:style>
  <w:style w:type="character" w:customStyle="1" w:styleId="FootnoteTextChar">
    <w:name w:val="Footnote Text Char"/>
    <w:link w:val="FootnoteText"/>
    <w:rsid w:val="00634732"/>
    <w:rPr>
      <w:rFonts w:ascii="Arial" w:hAnsi="Arial" w:cs="Arial"/>
      <w:sz w:val="20"/>
      <w:szCs w:val="20"/>
      <w:lang w:val="en-GB"/>
    </w:rPr>
  </w:style>
  <w:style w:type="character" w:styleId="FootnoteReference">
    <w:name w:val="footnote reference"/>
    <w:unhideWhenUsed/>
    <w:rsid w:val="00634732"/>
    <w:rPr>
      <w:vertAlign w:val="superscript"/>
    </w:rPr>
  </w:style>
  <w:style w:type="paragraph" w:styleId="Revision">
    <w:name w:val="Revision"/>
    <w:hidden/>
    <w:uiPriority w:val="99"/>
    <w:semiHidden/>
    <w:rsid w:val="00906C49"/>
    <w:rPr>
      <w:rFonts w:cs="Arial"/>
      <w:sz w:val="24"/>
      <w:szCs w:val="24"/>
      <w:lang w:eastAsia="en-US"/>
    </w:rPr>
  </w:style>
  <w:style w:type="paragraph" w:styleId="Caption">
    <w:name w:val="caption"/>
    <w:basedOn w:val="Normal"/>
    <w:next w:val="Normal"/>
    <w:uiPriority w:val="35"/>
    <w:semiHidden/>
    <w:unhideWhenUsed/>
    <w:qFormat/>
    <w:rsid w:val="00925E23"/>
    <w:pPr>
      <w:spacing w:after="200"/>
    </w:pPr>
    <w:rPr>
      <w:rFonts w:eastAsia="Arial" w:cs="Times New Roman"/>
      <w:b/>
      <w:bCs/>
      <w:color w:val="4F81BD"/>
      <w:sz w:val="18"/>
      <w:szCs w:val="18"/>
    </w:rPr>
  </w:style>
  <w:style w:type="character" w:customStyle="1" w:styleId="Heading4Char">
    <w:name w:val="Heading 4 Char"/>
    <w:link w:val="Heading4"/>
    <w:uiPriority w:val="9"/>
    <w:rsid w:val="00146872"/>
    <w:rPr>
      <w:rFonts w:ascii="Arial" w:eastAsia="Times New Roman" w:hAnsi="Arial" w:cs="Times New Roman"/>
      <w:b/>
      <w:bCs/>
      <w:i/>
      <w:iCs/>
      <w:color w:val="4F81BD"/>
      <w:lang w:val="en-GB"/>
    </w:rPr>
  </w:style>
  <w:style w:type="character" w:styleId="Strong">
    <w:name w:val="Strong"/>
    <w:uiPriority w:val="22"/>
    <w:qFormat/>
    <w:rsid w:val="00AC1054"/>
    <w:rPr>
      <w:b/>
      <w:bCs/>
    </w:rPr>
  </w:style>
  <w:style w:type="paragraph" w:customStyle="1" w:styleId="BodyText1">
    <w:name w:val="Body Text1"/>
    <w:basedOn w:val="Normal"/>
    <w:link w:val="BodytextChar"/>
    <w:rsid w:val="00A06955"/>
    <w:pPr>
      <w:keepLines/>
      <w:spacing w:before="60" w:after="60"/>
    </w:pPr>
    <w:rPr>
      <w:rFonts w:cs="Times New Roman"/>
      <w:lang w:eastAsia="en-GB"/>
    </w:rPr>
  </w:style>
  <w:style w:type="character" w:customStyle="1" w:styleId="BodytextChar">
    <w:name w:val="Body text Char"/>
    <w:link w:val="BodyText1"/>
    <w:rsid w:val="00A06955"/>
    <w:rPr>
      <w:rFonts w:ascii="Arial" w:eastAsia="Times New Roman" w:hAnsi="Arial" w:cs="Times New Roman"/>
      <w:lang w:val="en-GB" w:eastAsia="en-GB"/>
    </w:rPr>
  </w:style>
  <w:style w:type="character" w:customStyle="1" w:styleId="NoSpacingChar">
    <w:name w:val="No Spacing Char"/>
    <w:basedOn w:val="DefaultParagraphFont"/>
    <w:link w:val="NoSpacing"/>
    <w:uiPriority w:val="1"/>
    <w:rsid w:val="005A07C2"/>
    <w:rPr>
      <w:sz w:val="24"/>
      <w:szCs w:val="24"/>
      <w:lang w:val="en-US" w:eastAsia="en-US"/>
    </w:rPr>
  </w:style>
  <w:style w:type="paragraph" w:styleId="BodyText2">
    <w:name w:val="Body Text 2"/>
    <w:basedOn w:val="Normal"/>
    <w:link w:val="BodyText2Char"/>
    <w:semiHidden/>
    <w:unhideWhenUsed/>
    <w:rsid w:val="00FC61B5"/>
    <w:rPr>
      <w:sz w:val="22"/>
    </w:rPr>
  </w:style>
  <w:style w:type="character" w:customStyle="1" w:styleId="BodyText2Char">
    <w:name w:val="Body Text 2 Char"/>
    <w:basedOn w:val="DefaultParagraphFont"/>
    <w:link w:val="BodyText2"/>
    <w:semiHidden/>
    <w:rsid w:val="00FC61B5"/>
    <w:rPr>
      <w:rFonts w:cs="Arial"/>
      <w:sz w:val="22"/>
      <w:szCs w:val="24"/>
      <w:lang w:eastAsia="en-US"/>
    </w:rPr>
  </w:style>
  <w:style w:type="paragraph" w:customStyle="1" w:styleId="defaultfont">
    <w:name w:val="defaultfont"/>
    <w:basedOn w:val="Normal"/>
    <w:uiPriority w:val="99"/>
    <w:semiHidden/>
    <w:rsid w:val="00027F6B"/>
    <w:pPr>
      <w:spacing w:before="100" w:beforeAutospacing="1" w:after="100" w:afterAutospacing="1"/>
    </w:pPr>
    <w:rPr>
      <w:rFonts w:ascii="Times New Roman" w:eastAsiaTheme="minorHAnsi" w:hAnsi="Times New Roman" w:cs="Times New Roman"/>
      <w:lang w:eastAsia="en-GB"/>
    </w:rPr>
  </w:style>
  <w:style w:type="character" w:styleId="HTMLCite">
    <w:name w:val="HTML Cite"/>
    <w:basedOn w:val="DefaultParagraphFont"/>
    <w:uiPriority w:val="99"/>
    <w:semiHidden/>
    <w:unhideWhenUsed/>
    <w:rsid w:val="00027F6B"/>
    <w:rPr>
      <w:i/>
      <w:iCs/>
    </w:rPr>
  </w:style>
  <w:style w:type="character" w:customStyle="1" w:styleId="apple-converted-space">
    <w:name w:val="apple-converted-space"/>
    <w:basedOn w:val="DefaultParagraphFont"/>
    <w:rsid w:val="00563472"/>
  </w:style>
  <w:style w:type="paragraph" w:customStyle="1" w:styleId="BulletOne">
    <w:name w:val="BulletOne"/>
    <w:basedOn w:val="Normal"/>
    <w:rsid w:val="0094174A"/>
    <w:pPr>
      <w:numPr>
        <w:numId w:val="38"/>
      </w:numPr>
    </w:pPr>
    <w:rPr>
      <w:rFonts w:ascii="Garamond" w:hAnsi="Garamond" w:cs="Times New Roman"/>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6CB8"/>
    <w:rPr>
      <w:rFonts w:cs="Arial"/>
      <w:sz w:val="24"/>
      <w:szCs w:val="24"/>
      <w:lang w:eastAsia="en-US"/>
    </w:rPr>
  </w:style>
  <w:style w:type="paragraph" w:styleId="Heading1">
    <w:name w:val="heading 1"/>
    <w:basedOn w:val="Normal"/>
    <w:next w:val="Normal"/>
    <w:link w:val="Heading1Char"/>
    <w:uiPriority w:val="9"/>
    <w:qFormat/>
    <w:rsid w:val="00C9197A"/>
    <w:pPr>
      <w:keepNext/>
      <w:keepLines/>
      <w:pBdr>
        <w:bottom w:val="single" w:sz="4" w:space="1" w:color="365F91"/>
      </w:pBdr>
      <w:outlineLvl w:val="0"/>
    </w:pPr>
    <w:rPr>
      <w:rFonts w:cs="Times New Roman"/>
      <w:b/>
      <w:bCs/>
      <w:color w:val="365F91"/>
      <w:sz w:val="28"/>
      <w:szCs w:val="32"/>
    </w:rPr>
  </w:style>
  <w:style w:type="paragraph" w:styleId="Heading2">
    <w:name w:val="heading 2"/>
    <w:basedOn w:val="Normal"/>
    <w:next w:val="Normal"/>
    <w:link w:val="Heading2Char"/>
    <w:uiPriority w:val="9"/>
    <w:unhideWhenUsed/>
    <w:qFormat/>
    <w:rsid w:val="007524C5"/>
    <w:pPr>
      <w:keepNext/>
      <w:keepLines/>
      <w:pBdr>
        <w:bottom w:val="single" w:sz="4" w:space="1" w:color="4F81BD"/>
      </w:pBdr>
      <w:spacing w:before="200" w:after="120"/>
      <w:outlineLvl w:val="1"/>
    </w:pPr>
    <w:rPr>
      <w:rFonts w:cs="Times New Roman"/>
      <w:b/>
      <w:bCs/>
      <w:color w:val="4F81BD"/>
      <w:sz w:val="26"/>
      <w:szCs w:val="26"/>
    </w:rPr>
  </w:style>
  <w:style w:type="paragraph" w:styleId="Heading3">
    <w:name w:val="heading 3"/>
    <w:basedOn w:val="Normal"/>
    <w:next w:val="Normal"/>
    <w:link w:val="Heading3Char"/>
    <w:uiPriority w:val="9"/>
    <w:unhideWhenUsed/>
    <w:qFormat/>
    <w:rsid w:val="007C0CDB"/>
    <w:pPr>
      <w:keepNext/>
      <w:keepLines/>
      <w:spacing w:before="200"/>
      <w:outlineLvl w:val="2"/>
    </w:pPr>
    <w:rPr>
      <w:rFonts w:cs="Times New Roman"/>
      <w:b/>
      <w:bCs/>
      <w:color w:val="4F81BD"/>
    </w:rPr>
  </w:style>
  <w:style w:type="paragraph" w:styleId="Heading4">
    <w:name w:val="heading 4"/>
    <w:basedOn w:val="Normal"/>
    <w:next w:val="Normal"/>
    <w:link w:val="Heading4Char"/>
    <w:uiPriority w:val="9"/>
    <w:unhideWhenUsed/>
    <w:qFormat/>
    <w:rsid w:val="00146872"/>
    <w:pPr>
      <w:keepNext/>
      <w:keepLines/>
      <w:spacing w:before="200"/>
      <w:outlineLvl w:val="3"/>
    </w:pPr>
    <w:rPr>
      <w:rFonts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21353"/>
    <w:rPr>
      <w:rFonts w:ascii="Lucida Grande" w:hAnsi="Lucida Grande" w:cs="Lucida Grande"/>
      <w:sz w:val="18"/>
      <w:szCs w:val="18"/>
    </w:rPr>
  </w:style>
  <w:style w:type="character" w:customStyle="1" w:styleId="BalloonTextChar">
    <w:name w:val="Balloon Text Char"/>
    <w:link w:val="BalloonText"/>
    <w:uiPriority w:val="99"/>
    <w:semiHidden/>
    <w:rsid w:val="00F21353"/>
    <w:rPr>
      <w:rFonts w:ascii="Lucida Grande" w:hAnsi="Lucida Grande" w:cs="Lucida Grande"/>
      <w:sz w:val="18"/>
      <w:szCs w:val="18"/>
    </w:rPr>
  </w:style>
  <w:style w:type="character" w:customStyle="1" w:styleId="Heading1Char">
    <w:name w:val="Heading 1 Char"/>
    <w:link w:val="Heading1"/>
    <w:uiPriority w:val="9"/>
    <w:rsid w:val="00C9197A"/>
    <w:rPr>
      <w:rFonts w:ascii="Arial" w:eastAsia="Times New Roman" w:hAnsi="Arial" w:cs="Times New Roman"/>
      <w:b/>
      <w:bCs/>
      <w:color w:val="365F91"/>
      <w:sz w:val="28"/>
      <w:szCs w:val="32"/>
      <w:lang w:val="en-GB"/>
    </w:rPr>
  </w:style>
  <w:style w:type="paragraph" w:styleId="ListParagraph">
    <w:name w:val="List Paragraph"/>
    <w:basedOn w:val="Normal"/>
    <w:uiPriority w:val="34"/>
    <w:qFormat/>
    <w:rsid w:val="000840F2"/>
    <w:pPr>
      <w:ind w:left="720"/>
      <w:contextualSpacing/>
    </w:pPr>
  </w:style>
  <w:style w:type="table" w:styleId="TableGrid">
    <w:name w:val="Table Grid"/>
    <w:basedOn w:val="TableNormal"/>
    <w:rsid w:val="005F3E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38553C"/>
    <w:pPr>
      <w:tabs>
        <w:tab w:val="center" w:pos="4320"/>
        <w:tab w:val="right" w:pos="8640"/>
      </w:tabs>
    </w:pPr>
  </w:style>
  <w:style w:type="character" w:customStyle="1" w:styleId="FooterChar">
    <w:name w:val="Footer Char"/>
    <w:basedOn w:val="DefaultParagraphFont"/>
    <w:link w:val="Footer"/>
    <w:uiPriority w:val="99"/>
    <w:rsid w:val="0038553C"/>
  </w:style>
  <w:style w:type="character" w:styleId="PageNumber">
    <w:name w:val="page number"/>
    <w:basedOn w:val="DefaultParagraphFont"/>
    <w:uiPriority w:val="99"/>
    <w:semiHidden/>
    <w:unhideWhenUsed/>
    <w:rsid w:val="0038553C"/>
  </w:style>
  <w:style w:type="paragraph" w:styleId="Header">
    <w:name w:val="header"/>
    <w:basedOn w:val="Normal"/>
    <w:link w:val="HeaderChar"/>
    <w:uiPriority w:val="99"/>
    <w:unhideWhenUsed/>
    <w:rsid w:val="00C662F8"/>
    <w:pPr>
      <w:tabs>
        <w:tab w:val="center" w:pos="4320"/>
        <w:tab w:val="right" w:pos="8640"/>
      </w:tabs>
    </w:pPr>
  </w:style>
  <w:style w:type="character" w:customStyle="1" w:styleId="HeaderChar">
    <w:name w:val="Header Char"/>
    <w:basedOn w:val="DefaultParagraphFont"/>
    <w:link w:val="Header"/>
    <w:uiPriority w:val="99"/>
    <w:rsid w:val="00C662F8"/>
  </w:style>
  <w:style w:type="paragraph" w:styleId="NoSpacing">
    <w:name w:val="No Spacing"/>
    <w:link w:val="NoSpacingChar"/>
    <w:uiPriority w:val="1"/>
    <w:qFormat/>
    <w:rsid w:val="00CF133E"/>
    <w:rPr>
      <w:sz w:val="24"/>
      <w:szCs w:val="24"/>
      <w:lang w:val="en-US" w:eastAsia="en-US"/>
    </w:rPr>
  </w:style>
  <w:style w:type="paragraph" w:styleId="PlainText">
    <w:name w:val="Plain Text"/>
    <w:basedOn w:val="Normal"/>
    <w:link w:val="PlainTextChar"/>
    <w:uiPriority w:val="99"/>
    <w:semiHidden/>
    <w:unhideWhenUsed/>
    <w:rsid w:val="00B8716A"/>
    <w:rPr>
      <w:rFonts w:ascii="Consolas" w:eastAsia="Arial" w:hAnsi="Consolas"/>
      <w:sz w:val="21"/>
      <w:szCs w:val="21"/>
    </w:rPr>
  </w:style>
  <w:style w:type="character" w:customStyle="1" w:styleId="PlainTextChar">
    <w:name w:val="Plain Text Char"/>
    <w:link w:val="PlainText"/>
    <w:uiPriority w:val="99"/>
    <w:semiHidden/>
    <w:rsid w:val="00B8716A"/>
    <w:rPr>
      <w:rFonts w:ascii="Consolas" w:eastAsia="Arial" w:hAnsi="Consolas"/>
      <w:sz w:val="21"/>
      <w:szCs w:val="21"/>
      <w:lang w:val="en-GB"/>
    </w:rPr>
  </w:style>
  <w:style w:type="paragraph" w:styleId="NormalWeb">
    <w:name w:val="Normal (Web)"/>
    <w:basedOn w:val="Normal"/>
    <w:uiPriority w:val="99"/>
    <w:unhideWhenUsed/>
    <w:rsid w:val="004F7215"/>
    <w:rPr>
      <w:rFonts w:ascii="Times New Roman" w:eastAsia="Arial" w:hAnsi="Times New Roman" w:cs="Times New Roman"/>
      <w:lang w:eastAsia="en-GB"/>
    </w:rPr>
  </w:style>
  <w:style w:type="paragraph" w:customStyle="1" w:styleId="Default">
    <w:name w:val="Default"/>
    <w:rsid w:val="00FA543A"/>
    <w:pPr>
      <w:autoSpaceDE w:val="0"/>
      <w:autoSpaceDN w:val="0"/>
      <w:adjustRightInd w:val="0"/>
    </w:pPr>
    <w:rPr>
      <w:rFonts w:cs="Arial"/>
      <w:color w:val="000000"/>
      <w:sz w:val="24"/>
      <w:szCs w:val="24"/>
      <w:lang w:eastAsia="en-US"/>
    </w:rPr>
  </w:style>
  <w:style w:type="character" w:styleId="CommentReference">
    <w:name w:val="annotation reference"/>
    <w:uiPriority w:val="99"/>
    <w:rsid w:val="005A40B2"/>
    <w:rPr>
      <w:sz w:val="16"/>
      <w:szCs w:val="16"/>
    </w:rPr>
  </w:style>
  <w:style w:type="paragraph" w:styleId="CommentText">
    <w:name w:val="annotation text"/>
    <w:basedOn w:val="Normal"/>
    <w:link w:val="CommentTextChar"/>
    <w:uiPriority w:val="99"/>
    <w:rsid w:val="005A40B2"/>
    <w:rPr>
      <w:rFonts w:ascii="Times New Roman" w:hAnsi="Times New Roman" w:cs="Times New Roman"/>
      <w:sz w:val="20"/>
      <w:szCs w:val="20"/>
      <w:lang w:eastAsia="en-GB"/>
    </w:rPr>
  </w:style>
  <w:style w:type="character" w:customStyle="1" w:styleId="CommentTextChar">
    <w:name w:val="Comment Text Char"/>
    <w:link w:val="CommentText"/>
    <w:uiPriority w:val="99"/>
    <w:rsid w:val="005A40B2"/>
    <w:rPr>
      <w:rFonts w:ascii="Times New Roman" w:eastAsia="Times New Roman" w:hAnsi="Times New Roman" w:cs="Times New Roman"/>
      <w:sz w:val="20"/>
      <w:szCs w:val="20"/>
      <w:lang w:val="en-GB" w:eastAsia="en-GB"/>
    </w:rPr>
  </w:style>
  <w:style w:type="character" w:styleId="PlaceholderText">
    <w:name w:val="Placeholder Text"/>
    <w:uiPriority w:val="99"/>
    <w:semiHidden/>
    <w:rsid w:val="004A49C5"/>
    <w:rPr>
      <w:color w:val="808080"/>
    </w:rPr>
  </w:style>
  <w:style w:type="paragraph" w:styleId="Title">
    <w:name w:val="Title"/>
    <w:basedOn w:val="Normal"/>
    <w:next w:val="Normal"/>
    <w:link w:val="TitleChar"/>
    <w:uiPriority w:val="10"/>
    <w:qFormat/>
    <w:rsid w:val="00F011BE"/>
    <w:pPr>
      <w:pBdr>
        <w:bottom w:val="single" w:sz="8" w:space="4" w:color="4F81BD"/>
      </w:pBdr>
      <w:spacing w:after="300"/>
      <w:contextualSpacing/>
    </w:pPr>
    <w:rPr>
      <w:rFonts w:cs="Times New Roman"/>
      <w:b/>
      <w:color w:val="4F81BD"/>
      <w:spacing w:val="5"/>
      <w:kern w:val="28"/>
      <w:sz w:val="28"/>
      <w:szCs w:val="52"/>
    </w:rPr>
  </w:style>
  <w:style w:type="character" w:customStyle="1" w:styleId="TitleChar">
    <w:name w:val="Title Char"/>
    <w:link w:val="Title"/>
    <w:uiPriority w:val="10"/>
    <w:rsid w:val="00F011BE"/>
    <w:rPr>
      <w:rFonts w:ascii="Arial" w:eastAsia="Times New Roman" w:hAnsi="Arial" w:cs="Times New Roman"/>
      <w:b/>
      <w:color w:val="4F81BD"/>
      <w:spacing w:val="5"/>
      <w:kern w:val="28"/>
      <w:sz w:val="28"/>
      <w:szCs w:val="52"/>
    </w:rPr>
  </w:style>
  <w:style w:type="character" w:customStyle="1" w:styleId="Heading2Char">
    <w:name w:val="Heading 2 Char"/>
    <w:link w:val="Heading2"/>
    <w:uiPriority w:val="9"/>
    <w:rsid w:val="007524C5"/>
    <w:rPr>
      <w:rFonts w:ascii="Arial" w:eastAsia="Times New Roman" w:hAnsi="Arial" w:cs="Times New Roman"/>
      <w:b/>
      <w:bCs/>
      <w:color w:val="4F81BD"/>
      <w:sz w:val="26"/>
      <w:szCs w:val="26"/>
      <w:lang w:val="en-GB"/>
    </w:rPr>
  </w:style>
  <w:style w:type="character" w:customStyle="1" w:styleId="Heading3Char">
    <w:name w:val="Heading 3 Char"/>
    <w:link w:val="Heading3"/>
    <w:uiPriority w:val="9"/>
    <w:rsid w:val="007C0CDB"/>
    <w:rPr>
      <w:rFonts w:ascii="Arial" w:eastAsia="Times New Roman" w:hAnsi="Arial" w:cs="Times New Roman"/>
      <w:b/>
      <w:bCs/>
      <w:color w:val="4F81BD"/>
    </w:rPr>
  </w:style>
  <w:style w:type="character" w:styleId="Emphasis">
    <w:name w:val="Emphasis"/>
    <w:uiPriority w:val="20"/>
    <w:qFormat/>
    <w:rsid w:val="00635D74"/>
    <w:rPr>
      <w:i/>
      <w:iCs/>
    </w:rPr>
  </w:style>
  <w:style w:type="paragraph" w:styleId="TOC1">
    <w:name w:val="toc 1"/>
    <w:basedOn w:val="Normal"/>
    <w:next w:val="Normal"/>
    <w:autoRedefine/>
    <w:uiPriority w:val="39"/>
    <w:unhideWhenUsed/>
    <w:qFormat/>
    <w:rsid w:val="004715A6"/>
    <w:pPr>
      <w:spacing w:before="240" w:after="120"/>
    </w:pPr>
    <w:rPr>
      <w:b/>
      <w:bCs/>
      <w:sz w:val="20"/>
      <w:szCs w:val="20"/>
    </w:rPr>
  </w:style>
  <w:style w:type="paragraph" w:styleId="TOC2">
    <w:name w:val="toc 2"/>
    <w:basedOn w:val="Normal"/>
    <w:next w:val="Normal"/>
    <w:autoRedefine/>
    <w:uiPriority w:val="39"/>
    <w:unhideWhenUsed/>
    <w:qFormat/>
    <w:rsid w:val="004715A6"/>
    <w:pPr>
      <w:spacing w:before="120"/>
      <w:ind w:left="240"/>
    </w:pPr>
    <w:rPr>
      <w:i/>
      <w:iCs/>
      <w:sz w:val="20"/>
      <w:szCs w:val="20"/>
    </w:rPr>
  </w:style>
  <w:style w:type="paragraph" w:styleId="TOC3">
    <w:name w:val="toc 3"/>
    <w:basedOn w:val="Normal"/>
    <w:next w:val="Normal"/>
    <w:autoRedefine/>
    <w:uiPriority w:val="39"/>
    <w:unhideWhenUsed/>
    <w:qFormat/>
    <w:rsid w:val="004715A6"/>
    <w:pPr>
      <w:ind w:left="480"/>
    </w:pPr>
    <w:rPr>
      <w:sz w:val="20"/>
      <w:szCs w:val="20"/>
    </w:rPr>
  </w:style>
  <w:style w:type="paragraph" w:styleId="TOC4">
    <w:name w:val="toc 4"/>
    <w:basedOn w:val="Normal"/>
    <w:next w:val="Normal"/>
    <w:autoRedefine/>
    <w:uiPriority w:val="39"/>
    <w:unhideWhenUsed/>
    <w:rsid w:val="004715A6"/>
    <w:pPr>
      <w:ind w:left="720"/>
    </w:pPr>
    <w:rPr>
      <w:sz w:val="20"/>
      <w:szCs w:val="20"/>
    </w:rPr>
  </w:style>
  <w:style w:type="paragraph" w:styleId="TOC5">
    <w:name w:val="toc 5"/>
    <w:basedOn w:val="Normal"/>
    <w:next w:val="Normal"/>
    <w:autoRedefine/>
    <w:uiPriority w:val="39"/>
    <w:unhideWhenUsed/>
    <w:rsid w:val="004715A6"/>
    <w:pPr>
      <w:ind w:left="960"/>
    </w:pPr>
    <w:rPr>
      <w:sz w:val="20"/>
      <w:szCs w:val="20"/>
    </w:rPr>
  </w:style>
  <w:style w:type="paragraph" w:styleId="TOC6">
    <w:name w:val="toc 6"/>
    <w:basedOn w:val="Normal"/>
    <w:next w:val="Normal"/>
    <w:autoRedefine/>
    <w:uiPriority w:val="39"/>
    <w:unhideWhenUsed/>
    <w:rsid w:val="004715A6"/>
    <w:pPr>
      <w:ind w:left="1200"/>
    </w:pPr>
    <w:rPr>
      <w:sz w:val="20"/>
      <w:szCs w:val="20"/>
    </w:rPr>
  </w:style>
  <w:style w:type="paragraph" w:styleId="TOC7">
    <w:name w:val="toc 7"/>
    <w:basedOn w:val="Normal"/>
    <w:next w:val="Normal"/>
    <w:autoRedefine/>
    <w:uiPriority w:val="39"/>
    <w:unhideWhenUsed/>
    <w:rsid w:val="004715A6"/>
    <w:pPr>
      <w:ind w:left="1440"/>
    </w:pPr>
    <w:rPr>
      <w:sz w:val="20"/>
      <w:szCs w:val="20"/>
    </w:rPr>
  </w:style>
  <w:style w:type="paragraph" w:styleId="TOC8">
    <w:name w:val="toc 8"/>
    <w:basedOn w:val="Normal"/>
    <w:next w:val="Normal"/>
    <w:autoRedefine/>
    <w:uiPriority w:val="39"/>
    <w:unhideWhenUsed/>
    <w:rsid w:val="004715A6"/>
    <w:pPr>
      <w:ind w:left="1680"/>
    </w:pPr>
    <w:rPr>
      <w:sz w:val="20"/>
      <w:szCs w:val="20"/>
    </w:rPr>
  </w:style>
  <w:style w:type="paragraph" w:styleId="TOC9">
    <w:name w:val="toc 9"/>
    <w:basedOn w:val="Normal"/>
    <w:next w:val="Normal"/>
    <w:autoRedefine/>
    <w:uiPriority w:val="39"/>
    <w:unhideWhenUsed/>
    <w:rsid w:val="004715A6"/>
    <w:pPr>
      <w:ind w:left="1920"/>
    </w:pPr>
    <w:rPr>
      <w:sz w:val="20"/>
      <w:szCs w:val="20"/>
    </w:rPr>
  </w:style>
  <w:style w:type="paragraph" w:styleId="TOCHeading">
    <w:name w:val="TOC Heading"/>
    <w:basedOn w:val="Heading1"/>
    <w:next w:val="Normal"/>
    <w:uiPriority w:val="39"/>
    <w:semiHidden/>
    <w:unhideWhenUsed/>
    <w:qFormat/>
    <w:rsid w:val="00557275"/>
    <w:pPr>
      <w:pBdr>
        <w:bottom w:val="none" w:sz="0" w:space="0" w:color="auto"/>
      </w:pBdr>
      <w:spacing w:line="276" w:lineRule="auto"/>
      <w:outlineLvl w:val="9"/>
    </w:pPr>
    <w:rPr>
      <w:szCs w:val="28"/>
      <w:lang w:val="en-US"/>
    </w:rPr>
  </w:style>
  <w:style w:type="character" w:styleId="Hyperlink">
    <w:name w:val="Hyperlink"/>
    <w:uiPriority w:val="99"/>
    <w:unhideWhenUsed/>
    <w:rsid w:val="00B00A26"/>
    <w:rPr>
      <w:color w:val="0000FF"/>
      <w:u w:val="single"/>
    </w:rPr>
  </w:style>
  <w:style w:type="character" w:styleId="FollowedHyperlink">
    <w:name w:val="FollowedHyperlink"/>
    <w:uiPriority w:val="99"/>
    <w:semiHidden/>
    <w:unhideWhenUsed/>
    <w:rsid w:val="00B00A26"/>
    <w:rPr>
      <w:color w:val="800080"/>
      <w:u w:val="single"/>
    </w:rPr>
  </w:style>
  <w:style w:type="paragraph" w:styleId="CommentSubject">
    <w:name w:val="annotation subject"/>
    <w:basedOn w:val="CommentText"/>
    <w:next w:val="CommentText"/>
    <w:link w:val="CommentSubjectChar"/>
    <w:uiPriority w:val="99"/>
    <w:semiHidden/>
    <w:unhideWhenUsed/>
    <w:rsid w:val="00E83F43"/>
    <w:rPr>
      <w:rFonts w:ascii="Arial" w:hAnsi="Arial" w:cs="Arial"/>
      <w:b/>
      <w:bCs/>
      <w:lang w:eastAsia="en-US"/>
    </w:rPr>
  </w:style>
  <w:style w:type="character" w:customStyle="1" w:styleId="CommentSubjectChar">
    <w:name w:val="Comment Subject Char"/>
    <w:link w:val="CommentSubject"/>
    <w:uiPriority w:val="99"/>
    <w:semiHidden/>
    <w:rsid w:val="00E83F43"/>
    <w:rPr>
      <w:rFonts w:ascii="Arial" w:eastAsia="Times New Roman" w:hAnsi="Arial" w:cs="Arial"/>
      <w:b/>
      <w:bCs/>
      <w:sz w:val="20"/>
      <w:szCs w:val="20"/>
      <w:lang w:val="en-GB" w:eastAsia="en-GB"/>
    </w:rPr>
  </w:style>
  <w:style w:type="paragraph" w:styleId="EndnoteText">
    <w:name w:val="endnote text"/>
    <w:basedOn w:val="Normal"/>
    <w:link w:val="EndnoteTextChar"/>
    <w:uiPriority w:val="99"/>
    <w:semiHidden/>
    <w:unhideWhenUsed/>
    <w:rsid w:val="003332C4"/>
    <w:rPr>
      <w:sz w:val="20"/>
      <w:szCs w:val="20"/>
    </w:rPr>
  </w:style>
  <w:style w:type="character" w:customStyle="1" w:styleId="EndnoteTextChar">
    <w:name w:val="Endnote Text Char"/>
    <w:link w:val="EndnoteText"/>
    <w:uiPriority w:val="99"/>
    <w:semiHidden/>
    <w:rsid w:val="003332C4"/>
    <w:rPr>
      <w:rFonts w:ascii="Arial" w:hAnsi="Arial" w:cs="Arial"/>
      <w:sz w:val="20"/>
      <w:szCs w:val="20"/>
      <w:lang w:val="en-GB"/>
    </w:rPr>
  </w:style>
  <w:style w:type="character" w:styleId="EndnoteReference">
    <w:name w:val="endnote reference"/>
    <w:uiPriority w:val="99"/>
    <w:semiHidden/>
    <w:unhideWhenUsed/>
    <w:rsid w:val="003332C4"/>
    <w:rPr>
      <w:vertAlign w:val="superscript"/>
    </w:rPr>
  </w:style>
  <w:style w:type="paragraph" w:customStyle="1" w:styleId="Datasetresponses">
    <w:name w:val="Dataset responses"/>
    <w:basedOn w:val="Normal"/>
    <w:link w:val="DatasetresponsesChar"/>
    <w:qFormat/>
    <w:rsid w:val="00E70938"/>
    <w:pPr>
      <w:spacing w:before="120"/>
      <w:jc w:val="both"/>
    </w:pPr>
    <w:rPr>
      <w:i/>
    </w:rPr>
  </w:style>
  <w:style w:type="character" w:customStyle="1" w:styleId="DatasetresponsesChar">
    <w:name w:val="Dataset responses Char"/>
    <w:link w:val="Datasetresponses"/>
    <w:rsid w:val="00E70938"/>
    <w:rPr>
      <w:rFonts w:ascii="Arial" w:hAnsi="Arial" w:cs="Arial"/>
      <w:i/>
      <w:lang w:val="en-GB"/>
    </w:rPr>
  </w:style>
  <w:style w:type="paragraph" w:styleId="FootnoteText">
    <w:name w:val="footnote text"/>
    <w:basedOn w:val="Normal"/>
    <w:link w:val="FootnoteTextChar"/>
    <w:unhideWhenUsed/>
    <w:rsid w:val="00634732"/>
    <w:rPr>
      <w:sz w:val="20"/>
      <w:szCs w:val="20"/>
    </w:rPr>
  </w:style>
  <w:style w:type="character" w:customStyle="1" w:styleId="FootnoteTextChar">
    <w:name w:val="Footnote Text Char"/>
    <w:link w:val="FootnoteText"/>
    <w:rsid w:val="00634732"/>
    <w:rPr>
      <w:rFonts w:ascii="Arial" w:hAnsi="Arial" w:cs="Arial"/>
      <w:sz w:val="20"/>
      <w:szCs w:val="20"/>
      <w:lang w:val="en-GB"/>
    </w:rPr>
  </w:style>
  <w:style w:type="character" w:styleId="FootnoteReference">
    <w:name w:val="footnote reference"/>
    <w:unhideWhenUsed/>
    <w:rsid w:val="00634732"/>
    <w:rPr>
      <w:vertAlign w:val="superscript"/>
    </w:rPr>
  </w:style>
  <w:style w:type="paragraph" w:styleId="Revision">
    <w:name w:val="Revision"/>
    <w:hidden/>
    <w:uiPriority w:val="99"/>
    <w:semiHidden/>
    <w:rsid w:val="00906C49"/>
    <w:rPr>
      <w:rFonts w:cs="Arial"/>
      <w:sz w:val="24"/>
      <w:szCs w:val="24"/>
      <w:lang w:eastAsia="en-US"/>
    </w:rPr>
  </w:style>
  <w:style w:type="paragraph" w:styleId="Caption">
    <w:name w:val="caption"/>
    <w:basedOn w:val="Normal"/>
    <w:next w:val="Normal"/>
    <w:uiPriority w:val="35"/>
    <w:semiHidden/>
    <w:unhideWhenUsed/>
    <w:qFormat/>
    <w:rsid w:val="00925E23"/>
    <w:pPr>
      <w:spacing w:after="200"/>
    </w:pPr>
    <w:rPr>
      <w:rFonts w:eastAsia="Arial" w:cs="Times New Roman"/>
      <w:b/>
      <w:bCs/>
      <w:color w:val="4F81BD"/>
      <w:sz w:val="18"/>
      <w:szCs w:val="18"/>
    </w:rPr>
  </w:style>
  <w:style w:type="character" w:customStyle="1" w:styleId="Heading4Char">
    <w:name w:val="Heading 4 Char"/>
    <w:link w:val="Heading4"/>
    <w:uiPriority w:val="9"/>
    <w:rsid w:val="00146872"/>
    <w:rPr>
      <w:rFonts w:ascii="Arial" w:eastAsia="Times New Roman" w:hAnsi="Arial" w:cs="Times New Roman"/>
      <w:b/>
      <w:bCs/>
      <w:i/>
      <w:iCs/>
      <w:color w:val="4F81BD"/>
      <w:lang w:val="en-GB"/>
    </w:rPr>
  </w:style>
  <w:style w:type="character" w:styleId="Strong">
    <w:name w:val="Strong"/>
    <w:uiPriority w:val="22"/>
    <w:qFormat/>
    <w:rsid w:val="00AC1054"/>
    <w:rPr>
      <w:b/>
      <w:bCs/>
    </w:rPr>
  </w:style>
  <w:style w:type="paragraph" w:customStyle="1" w:styleId="BodyText1">
    <w:name w:val="Body Text1"/>
    <w:basedOn w:val="Normal"/>
    <w:link w:val="BodytextChar"/>
    <w:rsid w:val="00A06955"/>
    <w:pPr>
      <w:keepLines/>
      <w:spacing w:before="60" w:after="60"/>
    </w:pPr>
    <w:rPr>
      <w:rFonts w:cs="Times New Roman"/>
      <w:lang w:eastAsia="en-GB"/>
    </w:rPr>
  </w:style>
  <w:style w:type="character" w:customStyle="1" w:styleId="BodytextChar">
    <w:name w:val="Body text Char"/>
    <w:link w:val="BodyText1"/>
    <w:rsid w:val="00A06955"/>
    <w:rPr>
      <w:rFonts w:ascii="Arial" w:eastAsia="Times New Roman" w:hAnsi="Arial" w:cs="Times New Roman"/>
      <w:lang w:val="en-GB" w:eastAsia="en-GB"/>
    </w:rPr>
  </w:style>
  <w:style w:type="character" w:customStyle="1" w:styleId="NoSpacingChar">
    <w:name w:val="No Spacing Char"/>
    <w:basedOn w:val="DefaultParagraphFont"/>
    <w:link w:val="NoSpacing"/>
    <w:uiPriority w:val="1"/>
    <w:rsid w:val="005A07C2"/>
    <w:rPr>
      <w:sz w:val="24"/>
      <w:szCs w:val="24"/>
      <w:lang w:val="en-US" w:eastAsia="en-US"/>
    </w:rPr>
  </w:style>
  <w:style w:type="paragraph" w:styleId="BodyText2">
    <w:name w:val="Body Text 2"/>
    <w:basedOn w:val="Normal"/>
    <w:link w:val="BodyText2Char"/>
    <w:semiHidden/>
    <w:unhideWhenUsed/>
    <w:rsid w:val="00FC61B5"/>
    <w:rPr>
      <w:sz w:val="22"/>
    </w:rPr>
  </w:style>
  <w:style w:type="character" w:customStyle="1" w:styleId="BodyText2Char">
    <w:name w:val="Body Text 2 Char"/>
    <w:basedOn w:val="DefaultParagraphFont"/>
    <w:link w:val="BodyText2"/>
    <w:semiHidden/>
    <w:rsid w:val="00FC61B5"/>
    <w:rPr>
      <w:rFonts w:cs="Arial"/>
      <w:sz w:val="22"/>
      <w:szCs w:val="24"/>
      <w:lang w:eastAsia="en-US"/>
    </w:rPr>
  </w:style>
  <w:style w:type="paragraph" w:customStyle="1" w:styleId="defaultfont">
    <w:name w:val="defaultfont"/>
    <w:basedOn w:val="Normal"/>
    <w:uiPriority w:val="99"/>
    <w:semiHidden/>
    <w:rsid w:val="00027F6B"/>
    <w:pPr>
      <w:spacing w:before="100" w:beforeAutospacing="1" w:after="100" w:afterAutospacing="1"/>
    </w:pPr>
    <w:rPr>
      <w:rFonts w:ascii="Times New Roman" w:eastAsiaTheme="minorHAnsi" w:hAnsi="Times New Roman" w:cs="Times New Roman"/>
      <w:lang w:eastAsia="en-GB"/>
    </w:rPr>
  </w:style>
  <w:style w:type="character" w:styleId="HTMLCite">
    <w:name w:val="HTML Cite"/>
    <w:basedOn w:val="DefaultParagraphFont"/>
    <w:uiPriority w:val="99"/>
    <w:semiHidden/>
    <w:unhideWhenUsed/>
    <w:rsid w:val="00027F6B"/>
    <w:rPr>
      <w:i/>
      <w:iCs/>
    </w:rPr>
  </w:style>
  <w:style w:type="character" w:customStyle="1" w:styleId="apple-converted-space">
    <w:name w:val="apple-converted-space"/>
    <w:basedOn w:val="DefaultParagraphFont"/>
    <w:rsid w:val="00563472"/>
  </w:style>
</w:styles>
</file>

<file path=word/webSettings.xml><?xml version="1.0" encoding="utf-8"?>
<w:webSettings xmlns:r="http://schemas.openxmlformats.org/officeDocument/2006/relationships" xmlns:w="http://schemas.openxmlformats.org/wordprocessingml/2006/main">
  <w:divs>
    <w:div w:id="64644995">
      <w:bodyDiv w:val="1"/>
      <w:marLeft w:val="0"/>
      <w:marRight w:val="0"/>
      <w:marTop w:val="0"/>
      <w:marBottom w:val="0"/>
      <w:divBdr>
        <w:top w:val="none" w:sz="0" w:space="0" w:color="auto"/>
        <w:left w:val="none" w:sz="0" w:space="0" w:color="auto"/>
        <w:bottom w:val="none" w:sz="0" w:space="0" w:color="auto"/>
        <w:right w:val="none" w:sz="0" w:space="0" w:color="auto"/>
      </w:divBdr>
    </w:div>
    <w:div w:id="171142457">
      <w:bodyDiv w:val="1"/>
      <w:marLeft w:val="0"/>
      <w:marRight w:val="0"/>
      <w:marTop w:val="0"/>
      <w:marBottom w:val="0"/>
      <w:divBdr>
        <w:top w:val="none" w:sz="0" w:space="0" w:color="auto"/>
        <w:left w:val="none" w:sz="0" w:space="0" w:color="auto"/>
        <w:bottom w:val="none" w:sz="0" w:space="0" w:color="auto"/>
        <w:right w:val="none" w:sz="0" w:space="0" w:color="auto"/>
      </w:divBdr>
    </w:div>
    <w:div w:id="182012728">
      <w:bodyDiv w:val="1"/>
      <w:marLeft w:val="0"/>
      <w:marRight w:val="0"/>
      <w:marTop w:val="0"/>
      <w:marBottom w:val="0"/>
      <w:divBdr>
        <w:top w:val="none" w:sz="0" w:space="0" w:color="auto"/>
        <w:left w:val="none" w:sz="0" w:space="0" w:color="auto"/>
        <w:bottom w:val="none" w:sz="0" w:space="0" w:color="auto"/>
        <w:right w:val="none" w:sz="0" w:space="0" w:color="auto"/>
      </w:divBdr>
    </w:div>
    <w:div w:id="191920562">
      <w:bodyDiv w:val="1"/>
      <w:marLeft w:val="0"/>
      <w:marRight w:val="0"/>
      <w:marTop w:val="0"/>
      <w:marBottom w:val="0"/>
      <w:divBdr>
        <w:top w:val="none" w:sz="0" w:space="0" w:color="auto"/>
        <w:left w:val="none" w:sz="0" w:space="0" w:color="auto"/>
        <w:bottom w:val="none" w:sz="0" w:space="0" w:color="auto"/>
        <w:right w:val="none" w:sz="0" w:space="0" w:color="auto"/>
      </w:divBdr>
    </w:div>
    <w:div w:id="200243209">
      <w:bodyDiv w:val="1"/>
      <w:marLeft w:val="0"/>
      <w:marRight w:val="0"/>
      <w:marTop w:val="0"/>
      <w:marBottom w:val="0"/>
      <w:divBdr>
        <w:top w:val="none" w:sz="0" w:space="0" w:color="auto"/>
        <w:left w:val="none" w:sz="0" w:space="0" w:color="auto"/>
        <w:bottom w:val="none" w:sz="0" w:space="0" w:color="auto"/>
        <w:right w:val="none" w:sz="0" w:space="0" w:color="auto"/>
      </w:divBdr>
    </w:div>
    <w:div w:id="231694250">
      <w:bodyDiv w:val="1"/>
      <w:marLeft w:val="0"/>
      <w:marRight w:val="0"/>
      <w:marTop w:val="0"/>
      <w:marBottom w:val="0"/>
      <w:divBdr>
        <w:top w:val="none" w:sz="0" w:space="0" w:color="auto"/>
        <w:left w:val="none" w:sz="0" w:space="0" w:color="auto"/>
        <w:bottom w:val="none" w:sz="0" w:space="0" w:color="auto"/>
        <w:right w:val="none" w:sz="0" w:space="0" w:color="auto"/>
      </w:divBdr>
    </w:div>
    <w:div w:id="268317056">
      <w:bodyDiv w:val="1"/>
      <w:marLeft w:val="0"/>
      <w:marRight w:val="0"/>
      <w:marTop w:val="0"/>
      <w:marBottom w:val="0"/>
      <w:divBdr>
        <w:top w:val="none" w:sz="0" w:space="0" w:color="auto"/>
        <w:left w:val="none" w:sz="0" w:space="0" w:color="auto"/>
        <w:bottom w:val="none" w:sz="0" w:space="0" w:color="auto"/>
        <w:right w:val="none" w:sz="0" w:space="0" w:color="auto"/>
      </w:divBdr>
    </w:div>
    <w:div w:id="352802585">
      <w:bodyDiv w:val="1"/>
      <w:marLeft w:val="0"/>
      <w:marRight w:val="0"/>
      <w:marTop w:val="0"/>
      <w:marBottom w:val="0"/>
      <w:divBdr>
        <w:top w:val="none" w:sz="0" w:space="0" w:color="auto"/>
        <w:left w:val="none" w:sz="0" w:space="0" w:color="auto"/>
        <w:bottom w:val="none" w:sz="0" w:space="0" w:color="auto"/>
        <w:right w:val="none" w:sz="0" w:space="0" w:color="auto"/>
      </w:divBdr>
    </w:div>
    <w:div w:id="353069786">
      <w:bodyDiv w:val="1"/>
      <w:marLeft w:val="0"/>
      <w:marRight w:val="0"/>
      <w:marTop w:val="0"/>
      <w:marBottom w:val="0"/>
      <w:divBdr>
        <w:top w:val="none" w:sz="0" w:space="0" w:color="auto"/>
        <w:left w:val="none" w:sz="0" w:space="0" w:color="auto"/>
        <w:bottom w:val="none" w:sz="0" w:space="0" w:color="auto"/>
        <w:right w:val="none" w:sz="0" w:space="0" w:color="auto"/>
      </w:divBdr>
    </w:div>
    <w:div w:id="377359163">
      <w:bodyDiv w:val="1"/>
      <w:marLeft w:val="0"/>
      <w:marRight w:val="0"/>
      <w:marTop w:val="0"/>
      <w:marBottom w:val="0"/>
      <w:divBdr>
        <w:top w:val="none" w:sz="0" w:space="0" w:color="auto"/>
        <w:left w:val="none" w:sz="0" w:space="0" w:color="auto"/>
        <w:bottom w:val="none" w:sz="0" w:space="0" w:color="auto"/>
        <w:right w:val="none" w:sz="0" w:space="0" w:color="auto"/>
      </w:divBdr>
    </w:div>
    <w:div w:id="410590890">
      <w:bodyDiv w:val="1"/>
      <w:marLeft w:val="0"/>
      <w:marRight w:val="0"/>
      <w:marTop w:val="0"/>
      <w:marBottom w:val="0"/>
      <w:divBdr>
        <w:top w:val="none" w:sz="0" w:space="0" w:color="auto"/>
        <w:left w:val="none" w:sz="0" w:space="0" w:color="auto"/>
        <w:bottom w:val="none" w:sz="0" w:space="0" w:color="auto"/>
        <w:right w:val="none" w:sz="0" w:space="0" w:color="auto"/>
      </w:divBdr>
    </w:div>
    <w:div w:id="424156132">
      <w:bodyDiv w:val="1"/>
      <w:marLeft w:val="0"/>
      <w:marRight w:val="0"/>
      <w:marTop w:val="0"/>
      <w:marBottom w:val="0"/>
      <w:divBdr>
        <w:top w:val="none" w:sz="0" w:space="0" w:color="auto"/>
        <w:left w:val="none" w:sz="0" w:space="0" w:color="auto"/>
        <w:bottom w:val="none" w:sz="0" w:space="0" w:color="auto"/>
        <w:right w:val="none" w:sz="0" w:space="0" w:color="auto"/>
      </w:divBdr>
    </w:div>
    <w:div w:id="425157806">
      <w:bodyDiv w:val="1"/>
      <w:marLeft w:val="0"/>
      <w:marRight w:val="0"/>
      <w:marTop w:val="0"/>
      <w:marBottom w:val="0"/>
      <w:divBdr>
        <w:top w:val="none" w:sz="0" w:space="0" w:color="auto"/>
        <w:left w:val="none" w:sz="0" w:space="0" w:color="auto"/>
        <w:bottom w:val="none" w:sz="0" w:space="0" w:color="auto"/>
        <w:right w:val="none" w:sz="0" w:space="0" w:color="auto"/>
      </w:divBdr>
    </w:div>
    <w:div w:id="466702846">
      <w:bodyDiv w:val="1"/>
      <w:marLeft w:val="0"/>
      <w:marRight w:val="0"/>
      <w:marTop w:val="0"/>
      <w:marBottom w:val="0"/>
      <w:divBdr>
        <w:top w:val="none" w:sz="0" w:space="0" w:color="auto"/>
        <w:left w:val="none" w:sz="0" w:space="0" w:color="auto"/>
        <w:bottom w:val="none" w:sz="0" w:space="0" w:color="auto"/>
        <w:right w:val="none" w:sz="0" w:space="0" w:color="auto"/>
      </w:divBdr>
    </w:div>
    <w:div w:id="474567189">
      <w:bodyDiv w:val="1"/>
      <w:marLeft w:val="0"/>
      <w:marRight w:val="0"/>
      <w:marTop w:val="0"/>
      <w:marBottom w:val="0"/>
      <w:divBdr>
        <w:top w:val="none" w:sz="0" w:space="0" w:color="auto"/>
        <w:left w:val="none" w:sz="0" w:space="0" w:color="auto"/>
        <w:bottom w:val="none" w:sz="0" w:space="0" w:color="auto"/>
        <w:right w:val="none" w:sz="0" w:space="0" w:color="auto"/>
      </w:divBdr>
    </w:div>
    <w:div w:id="493182629">
      <w:bodyDiv w:val="1"/>
      <w:marLeft w:val="0"/>
      <w:marRight w:val="0"/>
      <w:marTop w:val="0"/>
      <w:marBottom w:val="0"/>
      <w:divBdr>
        <w:top w:val="none" w:sz="0" w:space="0" w:color="auto"/>
        <w:left w:val="none" w:sz="0" w:space="0" w:color="auto"/>
        <w:bottom w:val="none" w:sz="0" w:space="0" w:color="auto"/>
        <w:right w:val="none" w:sz="0" w:space="0" w:color="auto"/>
      </w:divBdr>
    </w:div>
    <w:div w:id="500778128">
      <w:bodyDiv w:val="1"/>
      <w:marLeft w:val="0"/>
      <w:marRight w:val="0"/>
      <w:marTop w:val="0"/>
      <w:marBottom w:val="0"/>
      <w:divBdr>
        <w:top w:val="none" w:sz="0" w:space="0" w:color="auto"/>
        <w:left w:val="none" w:sz="0" w:space="0" w:color="auto"/>
        <w:bottom w:val="none" w:sz="0" w:space="0" w:color="auto"/>
        <w:right w:val="none" w:sz="0" w:space="0" w:color="auto"/>
      </w:divBdr>
    </w:div>
    <w:div w:id="509444079">
      <w:bodyDiv w:val="1"/>
      <w:marLeft w:val="0"/>
      <w:marRight w:val="0"/>
      <w:marTop w:val="0"/>
      <w:marBottom w:val="0"/>
      <w:divBdr>
        <w:top w:val="none" w:sz="0" w:space="0" w:color="auto"/>
        <w:left w:val="none" w:sz="0" w:space="0" w:color="auto"/>
        <w:bottom w:val="none" w:sz="0" w:space="0" w:color="auto"/>
        <w:right w:val="none" w:sz="0" w:space="0" w:color="auto"/>
      </w:divBdr>
    </w:div>
    <w:div w:id="524560024">
      <w:bodyDiv w:val="1"/>
      <w:marLeft w:val="0"/>
      <w:marRight w:val="0"/>
      <w:marTop w:val="0"/>
      <w:marBottom w:val="0"/>
      <w:divBdr>
        <w:top w:val="none" w:sz="0" w:space="0" w:color="auto"/>
        <w:left w:val="none" w:sz="0" w:space="0" w:color="auto"/>
        <w:bottom w:val="none" w:sz="0" w:space="0" w:color="auto"/>
        <w:right w:val="none" w:sz="0" w:space="0" w:color="auto"/>
      </w:divBdr>
    </w:div>
    <w:div w:id="582841474">
      <w:bodyDiv w:val="1"/>
      <w:marLeft w:val="0"/>
      <w:marRight w:val="0"/>
      <w:marTop w:val="0"/>
      <w:marBottom w:val="0"/>
      <w:divBdr>
        <w:top w:val="none" w:sz="0" w:space="0" w:color="auto"/>
        <w:left w:val="none" w:sz="0" w:space="0" w:color="auto"/>
        <w:bottom w:val="none" w:sz="0" w:space="0" w:color="auto"/>
        <w:right w:val="none" w:sz="0" w:space="0" w:color="auto"/>
      </w:divBdr>
    </w:div>
    <w:div w:id="679351042">
      <w:bodyDiv w:val="1"/>
      <w:marLeft w:val="0"/>
      <w:marRight w:val="0"/>
      <w:marTop w:val="0"/>
      <w:marBottom w:val="0"/>
      <w:divBdr>
        <w:top w:val="none" w:sz="0" w:space="0" w:color="auto"/>
        <w:left w:val="none" w:sz="0" w:space="0" w:color="auto"/>
        <w:bottom w:val="none" w:sz="0" w:space="0" w:color="auto"/>
        <w:right w:val="none" w:sz="0" w:space="0" w:color="auto"/>
      </w:divBdr>
    </w:div>
    <w:div w:id="680277627">
      <w:bodyDiv w:val="1"/>
      <w:marLeft w:val="0"/>
      <w:marRight w:val="0"/>
      <w:marTop w:val="0"/>
      <w:marBottom w:val="0"/>
      <w:divBdr>
        <w:top w:val="none" w:sz="0" w:space="0" w:color="auto"/>
        <w:left w:val="none" w:sz="0" w:space="0" w:color="auto"/>
        <w:bottom w:val="none" w:sz="0" w:space="0" w:color="auto"/>
        <w:right w:val="none" w:sz="0" w:space="0" w:color="auto"/>
      </w:divBdr>
    </w:div>
    <w:div w:id="686835405">
      <w:bodyDiv w:val="1"/>
      <w:marLeft w:val="0"/>
      <w:marRight w:val="0"/>
      <w:marTop w:val="0"/>
      <w:marBottom w:val="0"/>
      <w:divBdr>
        <w:top w:val="none" w:sz="0" w:space="0" w:color="auto"/>
        <w:left w:val="none" w:sz="0" w:space="0" w:color="auto"/>
        <w:bottom w:val="none" w:sz="0" w:space="0" w:color="auto"/>
        <w:right w:val="none" w:sz="0" w:space="0" w:color="auto"/>
      </w:divBdr>
    </w:div>
    <w:div w:id="689334093">
      <w:bodyDiv w:val="1"/>
      <w:marLeft w:val="0"/>
      <w:marRight w:val="0"/>
      <w:marTop w:val="0"/>
      <w:marBottom w:val="0"/>
      <w:divBdr>
        <w:top w:val="none" w:sz="0" w:space="0" w:color="auto"/>
        <w:left w:val="none" w:sz="0" w:space="0" w:color="auto"/>
        <w:bottom w:val="none" w:sz="0" w:space="0" w:color="auto"/>
        <w:right w:val="none" w:sz="0" w:space="0" w:color="auto"/>
      </w:divBdr>
    </w:div>
    <w:div w:id="691155064">
      <w:bodyDiv w:val="1"/>
      <w:marLeft w:val="0"/>
      <w:marRight w:val="0"/>
      <w:marTop w:val="0"/>
      <w:marBottom w:val="0"/>
      <w:divBdr>
        <w:top w:val="none" w:sz="0" w:space="0" w:color="auto"/>
        <w:left w:val="none" w:sz="0" w:space="0" w:color="auto"/>
        <w:bottom w:val="none" w:sz="0" w:space="0" w:color="auto"/>
        <w:right w:val="none" w:sz="0" w:space="0" w:color="auto"/>
      </w:divBdr>
    </w:div>
    <w:div w:id="762186172">
      <w:bodyDiv w:val="1"/>
      <w:marLeft w:val="0"/>
      <w:marRight w:val="0"/>
      <w:marTop w:val="0"/>
      <w:marBottom w:val="0"/>
      <w:divBdr>
        <w:top w:val="none" w:sz="0" w:space="0" w:color="auto"/>
        <w:left w:val="none" w:sz="0" w:space="0" w:color="auto"/>
        <w:bottom w:val="none" w:sz="0" w:space="0" w:color="auto"/>
        <w:right w:val="none" w:sz="0" w:space="0" w:color="auto"/>
      </w:divBdr>
    </w:div>
    <w:div w:id="808936183">
      <w:bodyDiv w:val="1"/>
      <w:marLeft w:val="0"/>
      <w:marRight w:val="0"/>
      <w:marTop w:val="0"/>
      <w:marBottom w:val="0"/>
      <w:divBdr>
        <w:top w:val="none" w:sz="0" w:space="0" w:color="auto"/>
        <w:left w:val="none" w:sz="0" w:space="0" w:color="auto"/>
        <w:bottom w:val="none" w:sz="0" w:space="0" w:color="auto"/>
        <w:right w:val="none" w:sz="0" w:space="0" w:color="auto"/>
      </w:divBdr>
      <w:divsChild>
        <w:div w:id="367142512">
          <w:marLeft w:val="0"/>
          <w:marRight w:val="0"/>
          <w:marTop w:val="0"/>
          <w:marBottom w:val="0"/>
          <w:divBdr>
            <w:top w:val="none" w:sz="0" w:space="0" w:color="auto"/>
            <w:left w:val="none" w:sz="0" w:space="0" w:color="auto"/>
            <w:bottom w:val="none" w:sz="0" w:space="0" w:color="auto"/>
            <w:right w:val="none" w:sz="0" w:space="0" w:color="auto"/>
          </w:divBdr>
        </w:div>
      </w:divsChild>
    </w:div>
    <w:div w:id="853376275">
      <w:bodyDiv w:val="1"/>
      <w:marLeft w:val="0"/>
      <w:marRight w:val="0"/>
      <w:marTop w:val="0"/>
      <w:marBottom w:val="0"/>
      <w:divBdr>
        <w:top w:val="none" w:sz="0" w:space="0" w:color="auto"/>
        <w:left w:val="none" w:sz="0" w:space="0" w:color="auto"/>
        <w:bottom w:val="none" w:sz="0" w:space="0" w:color="auto"/>
        <w:right w:val="none" w:sz="0" w:space="0" w:color="auto"/>
      </w:divBdr>
    </w:div>
    <w:div w:id="911891514">
      <w:bodyDiv w:val="1"/>
      <w:marLeft w:val="0"/>
      <w:marRight w:val="0"/>
      <w:marTop w:val="0"/>
      <w:marBottom w:val="0"/>
      <w:divBdr>
        <w:top w:val="none" w:sz="0" w:space="0" w:color="auto"/>
        <w:left w:val="none" w:sz="0" w:space="0" w:color="auto"/>
        <w:bottom w:val="none" w:sz="0" w:space="0" w:color="auto"/>
        <w:right w:val="none" w:sz="0" w:space="0" w:color="auto"/>
      </w:divBdr>
    </w:div>
    <w:div w:id="954218556">
      <w:bodyDiv w:val="1"/>
      <w:marLeft w:val="0"/>
      <w:marRight w:val="0"/>
      <w:marTop w:val="0"/>
      <w:marBottom w:val="0"/>
      <w:divBdr>
        <w:top w:val="none" w:sz="0" w:space="0" w:color="auto"/>
        <w:left w:val="none" w:sz="0" w:space="0" w:color="auto"/>
        <w:bottom w:val="none" w:sz="0" w:space="0" w:color="auto"/>
        <w:right w:val="none" w:sz="0" w:space="0" w:color="auto"/>
      </w:divBdr>
      <w:divsChild>
        <w:div w:id="469178701">
          <w:marLeft w:val="2016"/>
          <w:marRight w:val="0"/>
          <w:marTop w:val="0"/>
          <w:marBottom w:val="0"/>
          <w:divBdr>
            <w:top w:val="none" w:sz="0" w:space="0" w:color="auto"/>
            <w:left w:val="none" w:sz="0" w:space="0" w:color="auto"/>
            <w:bottom w:val="none" w:sz="0" w:space="0" w:color="auto"/>
            <w:right w:val="none" w:sz="0" w:space="0" w:color="auto"/>
          </w:divBdr>
        </w:div>
      </w:divsChild>
    </w:div>
    <w:div w:id="1012995987">
      <w:bodyDiv w:val="1"/>
      <w:marLeft w:val="0"/>
      <w:marRight w:val="0"/>
      <w:marTop w:val="0"/>
      <w:marBottom w:val="0"/>
      <w:divBdr>
        <w:top w:val="none" w:sz="0" w:space="0" w:color="auto"/>
        <w:left w:val="none" w:sz="0" w:space="0" w:color="auto"/>
        <w:bottom w:val="none" w:sz="0" w:space="0" w:color="auto"/>
        <w:right w:val="none" w:sz="0" w:space="0" w:color="auto"/>
      </w:divBdr>
    </w:div>
    <w:div w:id="1018506740">
      <w:bodyDiv w:val="1"/>
      <w:marLeft w:val="0"/>
      <w:marRight w:val="0"/>
      <w:marTop w:val="0"/>
      <w:marBottom w:val="0"/>
      <w:divBdr>
        <w:top w:val="none" w:sz="0" w:space="0" w:color="auto"/>
        <w:left w:val="none" w:sz="0" w:space="0" w:color="auto"/>
        <w:bottom w:val="none" w:sz="0" w:space="0" w:color="auto"/>
        <w:right w:val="none" w:sz="0" w:space="0" w:color="auto"/>
      </w:divBdr>
      <w:divsChild>
        <w:div w:id="1983072329">
          <w:marLeft w:val="0"/>
          <w:marRight w:val="0"/>
          <w:marTop w:val="0"/>
          <w:marBottom w:val="0"/>
          <w:divBdr>
            <w:top w:val="none" w:sz="0" w:space="0" w:color="auto"/>
            <w:left w:val="none" w:sz="0" w:space="0" w:color="auto"/>
            <w:bottom w:val="none" w:sz="0" w:space="0" w:color="auto"/>
            <w:right w:val="none" w:sz="0" w:space="0" w:color="auto"/>
          </w:divBdr>
          <w:divsChild>
            <w:div w:id="1845628598">
              <w:marLeft w:val="0"/>
              <w:marRight w:val="0"/>
              <w:marTop w:val="0"/>
              <w:marBottom w:val="0"/>
              <w:divBdr>
                <w:top w:val="none" w:sz="0" w:space="0" w:color="auto"/>
                <w:left w:val="none" w:sz="0" w:space="0" w:color="auto"/>
                <w:bottom w:val="none" w:sz="0" w:space="0" w:color="auto"/>
                <w:right w:val="none" w:sz="0" w:space="0" w:color="auto"/>
              </w:divBdr>
              <w:divsChild>
                <w:div w:id="682393188">
                  <w:marLeft w:val="0"/>
                  <w:marRight w:val="0"/>
                  <w:marTop w:val="0"/>
                  <w:marBottom w:val="0"/>
                  <w:divBdr>
                    <w:top w:val="none" w:sz="0" w:space="0" w:color="auto"/>
                    <w:left w:val="none" w:sz="0" w:space="0" w:color="auto"/>
                    <w:bottom w:val="none" w:sz="0" w:space="0" w:color="auto"/>
                    <w:right w:val="none" w:sz="0" w:space="0" w:color="auto"/>
                  </w:divBdr>
                  <w:divsChild>
                    <w:div w:id="1633753441">
                      <w:marLeft w:val="0"/>
                      <w:marRight w:val="0"/>
                      <w:marTop w:val="0"/>
                      <w:marBottom w:val="0"/>
                      <w:divBdr>
                        <w:top w:val="none" w:sz="0" w:space="0" w:color="auto"/>
                        <w:left w:val="none" w:sz="0" w:space="0" w:color="auto"/>
                        <w:bottom w:val="none" w:sz="0" w:space="0" w:color="auto"/>
                        <w:right w:val="none" w:sz="0" w:space="0" w:color="auto"/>
                      </w:divBdr>
                      <w:divsChild>
                        <w:div w:id="1077899031">
                          <w:marLeft w:val="0"/>
                          <w:marRight w:val="0"/>
                          <w:marTop w:val="0"/>
                          <w:marBottom w:val="0"/>
                          <w:divBdr>
                            <w:top w:val="none" w:sz="0" w:space="0" w:color="auto"/>
                            <w:left w:val="none" w:sz="0" w:space="0" w:color="auto"/>
                            <w:bottom w:val="none" w:sz="0" w:space="0" w:color="auto"/>
                            <w:right w:val="none" w:sz="0" w:space="0" w:color="auto"/>
                          </w:divBdr>
                          <w:divsChild>
                            <w:div w:id="1888682900">
                              <w:marLeft w:val="0"/>
                              <w:marRight w:val="0"/>
                              <w:marTop w:val="0"/>
                              <w:marBottom w:val="0"/>
                              <w:divBdr>
                                <w:top w:val="none" w:sz="0" w:space="0" w:color="auto"/>
                                <w:left w:val="none" w:sz="0" w:space="0" w:color="auto"/>
                                <w:bottom w:val="none" w:sz="0" w:space="0" w:color="auto"/>
                                <w:right w:val="none" w:sz="0" w:space="0" w:color="auto"/>
                              </w:divBdr>
                              <w:divsChild>
                                <w:div w:id="916551021">
                                  <w:marLeft w:val="3630"/>
                                  <w:marRight w:val="4230"/>
                                  <w:marTop w:val="0"/>
                                  <w:marBottom w:val="0"/>
                                  <w:divBdr>
                                    <w:top w:val="none" w:sz="0" w:space="0" w:color="auto"/>
                                    <w:left w:val="none" w:sz="0" w:space="0" w:color="auto"/>
                                    <w:bottom w:val="none" w:sz="0" w:space="0" w:color="auto"/>
                                    <w:right w:val="none" w:sz="0" w:space="0" w:color="auto"/>
                                  </w:divBdr>
                                  <w:divsChild>
                                    <w:div w:id="1435664214">
                                      <w:marLeft w:val="75"/>
                                      <w:marRight w:val="75"/>
                                      <w:marTop w:val="75"/>
                                      <w:marBottom w:val="75"/>
                                      <w:divBdr>
                                        <w:top w:val="none" w:sz="0" w:space="0" w:color="auto"/>
                                        <w:left w:val="none" w:sz="0" w:space="0" w:color="auto"/>
                                        <w:bottom w:val="none" w:sz="0" w:space="0" w:color="auto"/>
                                        <w:right w:val="none" w:sz="0" w:space="0" w:color="auto"/>
                                      </w:divBdr>
                                      <w:divsChild>
                                        <w:div w:id="122533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2707869">
      <w:bodyDiv w:val="1"/>
      <w:marLeft w:val="0"/>
      <w:marRight w:val="0"/>
      <w:marTop w:val="0"/>
      <w:marBottom w:val="0"/>
      <w:divBdr>
        <w:top w:val="none" w:sz="0" w:space="0" w:color="auto"/>
        <w:left w:val="none" w:sz="0" w:space="0" w:color="auto"/>
        <w:bottom w:val="none" w:sz="0" w:space="0" w:color="auto"/>
        <w:right w:val="none" w:sz="0" w:space="0" w:color="auto"/>
      </w:divBdr>
    </w:div>
    <w:div w:id="1122456794">
      <w:bodyDiv w:val="1"/>
      <w:marLeft w:val="0"/>
      <w:marRight w:val="0"/>
      <w:marTop w:val="0"/>
      <w:marBottom w:val="0"/>
      <w:divBdr>
        <w:top w:val="none" w:sz="0" w:space="0" w:color="auto"/>
        <w:left w:val="none" w:sz="0" w:space="0" w:color="auto"/>
        <w:bottom w:val="none" w:sz="0" w:space="0" w:color="auto"/>
        <w:right w:val="none" w:sz="0" w:space="0" w:color="auto"/>
      </w:divBdr>
    </w:div>
    <w:div w:id="1141072490">
      <w:bodyDiv w:val="1"/>
      <w:marLeft w:val="0"/>
      <w:marRight w:val="0"/>
      <w:marTop w:val="0"/>
      <w:marBottom w:val="0"/>
      <w:divBdr>
        <w:top w:val="none" w:sz="0" w:space="0" w:color="auto"/>
        <w:left w:val="none" w:sz="0" w:space="0" w:color="auto"/>
        <w:bottom w:val="none" w:sz="0" w:space="0" w:color="auto"/>
        <w:right w:val="none" w:sz="0" w:space="0" w:color="auto"/>
      </w:divBdr>
    </w:div>
    <w:div w:id="1211452573">
      <w:bodyDiv w:val="1"/>
      <w:marLeft w:val="0"/>
      <w:marRight w:val="0"/>
      <w:marTop w:val="0"/>
      <w:marBottom w:val="0"/>
      <w:divBdr>
        <w:top w:val="none" w:sz="0" w:space="0" w:color="auto"/>
        <w:left w:val="none" w:sz="0" w:space="0" w:color="auto"/>
        <w:bottom w:val="none" w:sz="0" w:space="0" w:color="auto"/>
        <w:right w:val="none" w:sz="0" w:space="0" w:color="auto"/>
      </w:divBdr>
    </w:div>
    <w:div w:id="1302492723">
      <w:bodyDiv w:val="1"/>
      <w:marLeft w:val="0"/>
      <w:marRight w:val="0"/>
      <w:marTop w:val="0"/>
      <w:marBottom w:val="0"/>
      <w:divBdr>
        <w:top w:val="none" w:sz="0" w:space="0" w:color="auto"/>
        <w:left w:val="none" w:sz="0" w:space="0" w:color="auto"/>
        <w:bottom w:val="none" w:sz="0" w:space="0" w:color="auto"/>
        <w:right w:val="none" w:sz="0" w:space="0" w:color="auto"/>
      </w:divBdr>
    </w:div>
    <w:div w:id="1310205684">
      <w:bodyDiv w:val="1"/>
      <w:marLeft w:val="0"/>
      <w:marRight w:val="0"/>
      <w:marTop w:val="0"/>
      <w:marBottom w:val="0"/>
      <w:divBdr>
        <w:top w:val="none" w:sz="0" w:space="0" w:color="auto"/>
        <w:left w:val="none" w:sz="0" w:space="0" w:color="auto"/>
        <w:bottom w:val="none" w:sz="0" w:space="0" w:color="auto"/>
        <w:right w:val="none" w:sz="0" w:space="0" w:color="auto"/>
      </w:divBdr>
    </w:div>
    <w:div w:id="1340698055">
      <w:bodyDiv w:val="1"/>
      <w:marLeft w:val="0"/>
      <w:marRight w:val="0"/>
      <w:marTop w:val="0"/>
      <w:marBottom w:val="0"/>
      <w:divBdr>
        <w:top w:val="none" w:sz="0" w:space="0" w:color="auto"/>
        <w:left w:val="none" w:sz="0" w:space="0" w:color="auto"/>
        <w:bottom w:val="none" w:sz="0" w:space="0" w:color="auto"/>
        <w:right w:val="none" w:sz="0" w:space="0" w:color="auto"/>
      </w:divBdr>
    </w:div>
    <w:div w:id="1403257490">
      <w:bodyDiv w:val="1"/>
      <w:marLeft w:val="0"/>
      <w:marRight w:val="0"/>
      <w:marTop w:val="0"/>
      <w:marBottom w:val="0"/>
      <w:divBdr>
        <w:top w:val="none" w:sz="0" w:space="0" w:color="auto"/>
        <w:left w:val="none" w:sz="0" w:space="0" w:color="auto"/>
        <w:bottom w:val="none" w:sz="0" w:space="0" w:color="auto"/>
        <w:right w:val="none" w:sz="0" w:space="0" w:color="auto"/>
      </w:divBdr>
    </w:div>
    <w:div w:id="1437670663">
      <w:bodyDiv w:val="1"/>
      <w:marLeft w:val="0"/>
      <w:marRight w:val="0"/>
      <w:marTop w:val="0"/>
      <w:marBottom w:val="0"/>
      <w:divBdr>
        <w:top w:val="none" w:sz="0" w:space="0" w:color="auto"/>
        <w:left w:val="none" w:sz="0" w:space="0" w:color="auto"/>
        <w:bottom w:val="none" w:sz="0" w:space="0" w:color="auto"/>
        <w:right w:val="none" w:sz="0" w:space="0" w:color="auto"/>
      </w:divBdr>
    </w:div>
    <w:div w:id="1496801958">
      <w:bodyDiv w:val="1"/>
      <w:marLeft w:val="0"/>
      <w:marRight w:val="0"/>
      <w:marTop w:val="0"/>
      <w:marBottom w:val="0"/>
      <w:divBdr>
        <w:top w:val="none" w:sz="0" w:space="0" w:color="auto"/>
        <w:left w:val="none" w:sz="0" w:space="0" w:color="auto"/>
        <w:bottom w:val="none" w:sz="0" w:space="0" w:color="auto"/>
        <w:right w:val="none" w:sz="0" w:space="0" w:color="auto"/>
      </w:divBdr>
    </w:div>
    <w:div w:id="1511993784">
      <w:bodyDiv w:val="1"/>
      <w:marLeft w:val="0"/>
      <w:marRight w:val="0"/>
      <w:marTop w:val="0"/>
      <w:marBottom w:val="0"/>
      <w:divBdr>
        <w:top w:val="none" w:sz="0" w:space="0" w:color="auto"/>
        <w:left w:val="none" w:sz="0" w:space="0" w:color="auto"/>
        <w:bottom w:val="none" w:sz="0" w:space="0" w:color="auto"/>
        <w:right w:val="none" w:sz="0" w:space="0" w:color="auto"/>
      </w:divBdr>
    </w:div>
    <w:div w:id="1565411907">
      <w:bodyDiv w:val="1"/>
      <w:marLeft w:val="0"/>
      <w:marRight w:val="0"/>
      <w:marTop w:val="0"/>
      <w:marBottom w:val="0"/>
      <w:divBdr>
        <w:top w:val="none" w:sz="0" w:space="0" w:color="auto"/>
        <w:left w:val="none" w:sz="0" w:space="0" w:color="auto"/>
        <w:bottom w:val="none" w:sz="0" w:space="0" w:color="auto"/>
        <w:right w:val="none" w:sz="0" w:space="0" w:color="auto"/>
      </w:divBdr>
    </w:div>
    <w:div w:id="1571501160">
      <w:bodyDiv w:val="1"/>
      <w:marLeft w:val="0"/>
      <w:marRight w:val="0"/>
      <w:marTop w:val="0"/>
      <w:marBottom w:val="0"/>
      <w:divBdr>
        <w:top w:val="none" w:sz="0" w:space="0" w:color="auto"/>
        <w:left w:val="none" w:sz="0" w:space="0" w:color="auto"/>
        <w:bottom w:val="none" w:sz="0" w:space="0" w:color="auto"/>
        <w:right w:val="none" w:sz="0" w:space="0" w:color="auto"/>
      </w:divBdr>
    </w:div>
    <w:div w:id="1586499494">
      <w:bodyDiv w:val="1"/>
      <w:marLeft w:val="0"/>
      <w:marRight w:val="0"/>
      <w:marTop w:val="0"/>
      <w:marBottom w:val="0"/>
      <w:divBdr>
        <w:top w:val="none" w:sz="0" w:space="0" w:color="auto"/>
        <w:left w:val="none" w:sz="0" w:space="0" w:color="auto"/>
        <w:bottom w:val="none" w:sz="0" w:space="0" w:color="auto"/>
        <w:right w:val="none" w:sz="0" w:space="0" w:color="auto"/>
      </w:divBdr>
      <w:divsChild>
        <w:div w:id="2050567894">
          <w:marLeft w:val="2102"/>
          <w:marRight w:val="0"/>
          <w:marTop w:val="0"/>
          <w:marBottom w:val="0"/>
          <w:divBdr>
            <w:top w:val="none" w:sz="0" w:space="0" w:color="auto"/>
            <w:left w:val="none" w:sz="0" w:space="0" w:color="auto"/>
            <w:bottom w:val="none" w:sz="0" w:space="0" w:color="auto"/>
            <w:right w:val="none" w:sz="0" w:space="0" w:color="auto"/>
          </w:divBdr>
        </w:div>
      </w:divsChild>
    </w:div>
    <w:div w:id="1624537356">
      <w:bodyDiv w:val="1"/>
      <w:marLeft w:val="0"/>
      <w:marRight w:val="0"/>
      <w:marTop w:val="0"/>
      <w:marBottom w:val="0"/>
      <w:divBdr>
        <w:top w:val="none" w:sz="0" w:space="0" w:color="auto"/>
        <w:left w:val="none" w:sz="0" w:space="0" w:color="auto"/>
        <w:bottom w:val="none" w:sz="0" w:space="0" w:color="auto"/>
        <w:right w:val="none" w:sz="0" w:space="0" w:color="auto"/>
      </w:divBdr>
    </w:div>
    <w:div w:id="1658418840">
      <w:bodyDiv w:val="1"/>
      <w:marLeft w:val="0"/>
      <w:marRight w:val="0"/>
      <w:marTop w:val="0"/>
      <w:marBottom w:val="0"/>
      <w:divBdr>
        <w:top w:val="none" w:sz="0" w:space="0" w:color="auto"/>
        <w:left w:val="none" w:sz="0" w:space="0" w:color="auto"/>
        <w:bottom w:val="none" w:sz="0" w:space="0" w:color="auto"/>
        <w:right w:val="none" w:sz="0" w:space="0" w:color="auto"/>
      </w:divBdr>
    </w:div>
    <w:div w:id="1718242582">
      <w:bodyDiv w:val="1"/>
      <w:marLeft w:val="0"/>
      <w:marRight w:val="0"/>
      <w:marTop w:val="0"/>
      <w:marBottom w:val="0"/>
      <w:divBdr>
        <w:top w:val="none" w:sz="0" w:space="0" w:color="auto"/>
        <w:left w:val="none" w:sz="0" w:space="0" w:color="auto"/>
        <w:bottom w:val="none" w:sz="0" w:space="0" w:color="auto"/>
        <w:right w:val="none" w:sz="0" w:space="0" w:color="auto"/>
      </w:divBdr>
    </w:div>
    <w:div w:id="1770732967">
      <w:bodyDiv w:val="1"/>
      <w:marLeft w:val="0"/>
      <w:marRight w:val="0"/>
      <w:marTop w:val="0"/>
      <w:marBottom w:val="0"/>
      <w:divBdr>
        <w:top w:val="none" w:sz="0" w:space="0" w:color="auto"/>
        <w:left w:val="none" w:sz="0" w:space="0" w:color="auto"/>
        <w:bottom w:val="none" w:sz="0" w:space="0" w:color="auto"/>
        <w:right w:val="none" w:sz="0" w:space="0" w:color="auto"/>
      </w:divBdr>
    </w:div>
    <w:div w:id="1800683176">
      <w:bodyDiv w:val="1"/>
      <w:marLeft w:val="0"/>
      <w:marRight w:val="0"/>
      <w:marTop w:val="0"/>
      <w:marBottom w:val="0"/>
      <w:divBdr>
        <w:top w:val="none" w:sz="0" w:space="0" w:color="auto"/>
        <w:left w:val="none" w:sz="0" w:space="0" w:color="auto"/>
        <w:bottom w:val="none" w:sz="0" w:space="0" w:color="auto"/>
        <w:right w:val="none" w:sz="0" w:space="0" w:color="auto"/>
      </w:divBdr>
    </w:div>
    <w:div w:id="1814828065">
      <w:bodyDiv w:val="1"/>
      <w:marLeft w:val="0"/>
      <w:marRight w:val="0"/>
      <w:marTop w:val="0"/>
      <w:marBottom w:val="0"/>
      <w:divBdr>
        <w:top w:val="none" w:sz="0" w:space="0" w:color="auto"/>
        <w:left w:val="none" w:sz="0" w:space="0" w:color="auto"/>
        <w:bottom w:val="none" w:sz="0" w:space="0" w:color="auto"/>
        <w:right w:val="none" w:sz="0" w:space="0" w:color="auto"/>
      </w:divBdr>
    </w:div>
    <w:div w:id="1925915996">
      <w:bodyDiv w:val="1"/>
      <w:marLeft w:val="0"/>
      <w:marRight w:val="0"/>
      <w:marTop w:val="0"/>
      <w:marBottom w:val="0"/>
      <w:divBdr>
        <w:top w:val="none" w:sz="0" w:space="0" w:color="auto"/>
        <w:left w:val="none" w:sz="0" w:space="0" w:color="auto"/>
        <w:bottom w:val="none" w:sz="0" w:space="0" w:color="auto"/>
        <w:right w:val="none" w:sz="0" w:space="0" w:color="auto"/>
      </w:divBdr>
    </w:div>
    <w:div w:id="1955088027">
      <w:bodyDiv w:val="1"/>
      <w:marLeft w:val="0"/>
      <w:marRight w:val="0"/>
      <w:marTop w:val="0"/>
      <w:marBottom w:val="0"/>
      <w:divBdr>
        <w:top w:val="none" w:sz="0" w:space="0" w:color="auto"/>
        <w:left w:val="none" w:sz="0" w:space="0" w:color="auto"/>
        <w:bottom w:val="none" w:sz="0" w:space="0" w:color="auto"/>
        <w:right w:val="none" w:sz="0" w:space="0" w:color="auto"/>
      </w:divBdr>
    </w:div>
    <w:div w:id="1976986987">
      <w:bodyDiv w:val="1"/>
      <w:marLeft w:val="0"/>
      <w:marRight w:val="0"/>
      <w:marTop w:val="0"/>
      <w:marBottom w:val="0"/>
      <w:divBdr>
        <w:top w:val="none" w:sz="0" w:space="0" w:color="auto"/>
        <w:left w:val="none" w:sz="0" w:space="0" w:color="auto"/>
        <w:bottom w:val="none" w:sz="0" w:space="0" w:color="auto"/>
        <w:right w:val="none" w:sz="0" w:space="0" w:color="auto"/>
      </w:divBdr>
    </w:div>
    <w:div w:id="1977222869">
      <w:bodyDiv w:val="1"/>
      <w:marLeft w:val="0"/>
      <w:marRight w:val="0"/>
      <w:marTop w:val="0"/>
      <w:marBottom w:val="0"/>
      <w:divBdr>
        <w:top w:val="none" w:sz="0" w:space="0" w:color="auto"/>
        <w:left w:val="none" w:sz="0" w:space="0" w:color="auto"/>
        <w:bottom w:val="none" w:sz="0" w:space="0" w:color="auto"/>
        <w:right w:val="none" w:sz="0" w:space="0" w:color="auto"/>
      </w:divBdr>
    </w:div>
    <w:div w:id="1978489271">
      <w:bodyDiv w:val="1"/>
      <w:marLeft w:val="0"/>
      <w:marRight w:val="0"/>
      <w:marTop w:val="0"/>
      <w:marBottom w:val="0"/>
      <w:divBdr>
        <w:top w:val="none" w:sz="0" w:space="0" w:color="auto"/>
        <w:left w:val="none" w:sz="0" w:space="0" w:color="auto"/>
        <w:bottom w:val="none" w:sz="0" w:space="0" w:color="auto"/>
        <w:right w:val="none" w:sz="0" w:space="0" w:color="auto"/>
      </w:divBdr>
    </w:div>
    <w:div w:id="1992633876">
      <w:bodyDiv w:val="1"/>
      <w:marLeft w:val="0"/>
      <w:marRight w:val="0"/>
      <w:marTop w:val="0"/>
      <w:marBottom w:val="0"/>
      <w:divBdr>
        <w:top w:val="none" w:sz="0" w:space="0" w:color="auto"/>
        <w:left w:val="none" w:sz="0" w:space="0" w:color="auto"/>
        <w:bottom w:val="none" w:sz="0" w:space="0" w:color="auto"/>
        <w:right w:val="none" w:sz="0" w:space="0" w:color="auto"/>
      </w:divBdr>
    </w:div>
    <w:div w:id="2042709692">
      <w:bodyDiv w:val="1"/>
      <w:marLeft w:val="0"/>
      <w:marRight w:val="0"/>
      <w:marTop w:val="0"/>
      <w:marBottom w:val="0"/>
      <w:divBdr>
        <w:top w:val="none" w:sz="0" w:space="0" w:color="auto"/>
        <w:left w:val="none" w:sz="0" w:space="0" w:color="auto"/>
        <w:bottom w:val="none" w:sz="0" w:space="0" w:color="auto"/>
        <w:right w:val="none" w:sz="0" w:space="0" w:color="auto"/>
      </w:divBdr>
    </w:div>
    <w:div w:id="20491810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diagramData" Target="diagrams/data1.xml"/><Relationship Id="rId26" Type="http://schemas.openxmlformats.org/officeDocument/2006/relationships/diagramColors" Target="diagrams/colors2.xml"/><Relationship Id="rId39" Type="http://schemas.openxmlformats.org/officeDocument/2006/relationships/diagramColors" Target="diagrams/colors4.xml"/><Relationship Id="rId21" Type="http://schemas.openxmlformats.org/officeDocument/2006/relationships/diagramColors" Target="diagrams/colors1.xml"/><Relationship Id="rId34" Type="http://schemas.openxmlformats.org/officeDocument/2006/relationships/image" Target="media/image8.png"/><Relationship Id="rId42" Type="http://schemas.openxmlformats.org/officeDocument/2006/relationships/diagramData" Target="diagrams/data5.xml"/><Relationship Id="rId47" Type="http://schemas.openxmlformats.org/officeDocument/2006/relationships/diagramData" Target="diagrams/data6.xml"/><Relationship Id="rId50" Type="http://schemas.openxmlformats.org/officeDocument/2006/relationships/diagramColors" Target="diagrams/colors6.xml"/><Relationship Id="rId55" Type="http://schemas.openxmlformats.org/officeDocument/2006/relationships/diagramQuickStyle" Target="diagrams/quickStyle7.xml"/><Relationship Id="rId63" Type="http://schemas.openxmlformats.org/officeDocument/2006/relationships/image" Target="media/image10.png"/><Relationship Id="rId68" Type="http://schemas.openxmlformats.org/officeDocument/2006/relationships/image" Target="media/image12.png"/><Relationship Id="rId76" Type="http://schemas.openxmlformats.org/officeDocument/2006/relationships/hyperlink" Target="file:///D:\WAHT\Quality%20Account%202014.15\www.waht.nhs.uk" TargetMode="External"/><Relationship Id="rId84" Type="http://schemas.openxmlformats.org/officeDocument/2006/relationships/image" Target="media/image19.jpeg"/><Relationship Id="rId89" Type="http://schemas.openxmlformats.org/officeDocument/2006/relationships/image" Target="cid:image003.jpg@01CF6F4C.9FF98040" TargetMode="External"/><Relationship Id="rId7" Type="http://schemas.openxmlformats.org/officeDocument/2006/relationships/endnotes" Target="endnotes.xml"/><Relationship Id="rId71" Type="http://schemas.openxmlformats.org/officeDocument/2006/relationships/image" Target="media/image13.jpeg"/><Relationship Id="rId92" Type="http://schemas.openxmlformats.org/officeDocument/2006/relationships/image" Target="cid:286001708@29052014-24DF" TargetMode="Externa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diagramData" Target="diagrams/data3.xml"/><Relationship Id="rId11" Type="http://schemas.openxmlformats.org/officeDocument/2006/relationships/image" Target="media/image3.jpeg"/><Relationship Id="rId24" Type="http://schemas.openxmlformats.org/officeDocument/2006/relationships/diagramLayout" Target="diagrams/layout2.xml"/><Relationship Id="rId32" Type="http://schemas.openxmlformats.org/officeDocument/2006/relationships/diagramColors" Target="diagrams/colors3.xml"/><Relationship Id="rId37" Type="http://schemas.openxmlformats.org/officeDocument/2006/relationships/diagramLayout" Target="diagrams/layout4.xml"/><Relationship Id="rId40" Type="http://schemas.microsoft.com/office/2007/relationships/diagramDrawing" Target="diagrams/drawing4.xml"/><Relationship Id="rId45" Type="http://schemas.openxmlformats.org/officeDocument/2006/relationships/diagramColors" Target="diagrams/colors5.xml"/><Relationship Id="rId53" Type="http://schemas.openxmlformats.org/officeDocument/2006/relationships/diagramData" Target="diagrams/data7.xml"/><Relationship Id="rId58" Type="http://schemas.openxmlformats.org/officeDocument/2006/relationships/diagramData" Target="diagrams/data8.xml"/><Relationship Id="rId66" Type="http://schemas.openxmlformats.org/officeDocument/2006/relationships/hyperlink" Target="file:///E:\WAHT\Quality%20Account%202014.15\quality.bmj.com" TargetMode="External"/><Relationship Id="rId74" Type="http://schemas.openxmlformats.org/officeDocument/2006/relationships/hyperlink" Target="http://www.hscic.gov.uk/" TargetMode="External"/><Relationship Id="rId79" Type="http://schemas.openxmlformats.org/officeDocument/2006/relationships/image" Target="media/image15.jpeg"/><Relationship Id="rId87" Type="http://schemas.openxmlformats.org/officeDocument/2006/relationships/image" Target="media/image21.emf"/><Relationship Id="rId5" Type="http://schemas.openxmlformats.org/officeDocument/2006/relationships/webSettings" Target="webSettings.xml"/><Relationship Id="rId61" Type="http://schemas.openxmlformats.org/officeDocument/2006/relationships/diagramColors" Target="diagrams/colors8.xml"/><Relationship Id="rId82" Type="http://schemas.openxmlformats.org/officeDocument/2006/relationships/image" Target="media/image17.jpeg"/><Relationship Id="rId90" Type="http://schemas.openxmlformats.org/officeDocument/2006/relationships/image" Target="media/image23.png"/><Relationship Id="rId95" Type="http://schemas.openxmlformats.org/officeDocument/2006/relationships/theme" Target="theme/theme1.xml"/><Relationship Id="rId19" Type="http://schemas.openxmlformats.org/officeDocument/2006/relationships/diagramLayout" Target="diagrams/layout1.xml"/><Relationship Id="rId14" Type="http://schemas.openxmlformats.org/officeDocument/2006/relationships/footer" Target="footer1.xml"/><Relationship Id="rId22" Type="http://schemas.microsoft.com/office/2007/relationships/diagramDrawing" Target="diagrams/drawing1.xml"/><Relationship Id="rId27" Type="http://schemas.microsoft.com/office/2007/relationships/diagramDrawing" Target="diagrams/drawing2.xml"/><Relationship Id="rId30" Type="http://schemas.openxmlformats.org/officeDocument/2006/relationships/diagramLayout" Target="diagrams/layout3.xml"/><Relationship Id="rId35" Type="http://schemas.openxmlformats.org/officeDocument/2006/relationships/image" Target="cid:image001.png@01D06C80.F8A7E1F0" TargetMode="External"/><Relationship Id="rId43" Type="http://schemas.openxmlformats.org/officeDocument/2006/relationships/diagramLayout" Target="diagrams/layout5.xml"/><Relationship Id="rId48" Type="http://schemas.openxmlformats.org/officeDocument/2006/relationships/diagramLayout" Target="diagrams/layout6.xml"/><Relationship Id="rId56" Type="http://schemas.openxmlformats.org/officeDocument/2006/relationships/diagramColors" Target="diagrams/colors7.xml"/><Relationship Id="rId64" Type="http://schemas.openxmlformats.org/officeDocument/2006/relationships/hyperlink" Target="file:///E:\WAHT\Quality%20Account%202014.15\www.rcplondon.ac.uk" TargetMode="External"/><Relationship Id="rId69" Type="http://schemas.openxmlformats.org/officeDocument/2006/relationships/image" Target="cid:image001.png@01D04156.5FCE4190" TargetMode="External"/><Relationship Id="rId77" Type="http://schemas.openxmlformats.org/officeDocument/2006/relationships/image" Target="media/image14.jpeg"/><Relationship Id="rId8" Type="http://schemas.openxmlformats.org/officeDocument/2006/relationships/image" Target="media/image1.jpeg"/><Relationship Id="rId51" Type="http://schemas.microsoft.com/office/2007/relationships/diagramDrawing" Target="diagrams/drawing6.xml"/><Relationship Id="rId72" Type="http://schemas.openxmlformats.org/officeDocument/2006/relationships/hyperlink" Target="http://www.hscic.gov.uk/article/2021/Website-Search?productid=12322&amp;q=patient-led&amp;sort=Relevance&amp;size=10&amp;page=1&amp;area=both" TargetMode="External"/><Relationship Id="rId80" Type="http://schemas.openxmlformats.org/officeDocument/2006/relationships/image" Target="media/image16.jpeg"/><Relationship Id="rId85" Type="http://schemas.openxmlformats.org/officeDocument/2006/relationships/hyperlink" Target="http://www.nhsstaffsurveys.com/Page/1010/Home/Staff-Survey-2013/" TargetMode="External"/><Relationship Id="rId93"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nhsstaffsurveys.com/Page/1010/Home/Staff-Survey-2013/" TargetMode="External"/><Relationship Id="rId25" Type="http://schemas.openxmlformats.org/officeDocument/2006/relationships/diagramQuickStyle" Target="diagrams/quickStyle2.xml"/><Relationship Id="rId33" Type="http://schemas.microsoft.com/office/2007/relationships/diagramDrawing" Target="diagrams/drawing3.xml"/><Relationship Id="rId38" Type="http://schemas.openxmlformats.org/officeDocument/2006/relationships/diagramQuickStyle" Target="diagrams/quickStyle4.xml"/><Relationship Id="rId46" Type="http://schemas.microsoft.com/office/2007/relationships/diagramDrawing" Target="diagrams/drawing5.xml"/><Relationship Id="rId59" Type="http://schemas.openxmlformats.org/officeDocument/2006/relationships/diagramLayout" Target="diagrams/layout8.xml"/><Relationship Id="rId67" Type="http://schemas.openxmlformats.org/officeDocument/2006/relationships/image" Target="media/image11.jpeg"/><Relationship Id="rId20" Type="http://schemas.openxmlformats.org/officeDocument/2006/relationships/diagramQuickStyle" Target="diagrams/quickStyle1.xml"/><Relationship Id="rId41" Type="http://schemas.openxmlformats.org/officeDocument/2006/relationships/image" Target="media/image9.wmf"/><Relationship Id="rId54" Type="http://schemas.openxmlformats.org/officeDocument/2006/relationships/diagramLayout" Target="diagrams/layout7.xml"/><Relationship Id="rId62" Type="http://schemas.microsoft.com/office/2007/relationships/diagramDrawing" Target="diagrams/drawing8.xml"/><Relationship Id="rId70" Type="http://schemas.openxmlformats.org/officeDocument/2006/relationships/hyperlink" Target="http://www.waht.nhs.uk/en-GB/About-The-Trust/Papers/" TargetMode="External"/><Relationship Id="rId75" Type="http://schemas.openxmlformats.org/officeDocument/2006/relationships/hyperlink" Target="http://www.cqc.org.uk" TargetMode="External"/><Relationship Id="rId83" Type="http://schemas.openxmlformats.org/officeDocument/2006/relationships/image" Target="media/image18.png"/><Relationship Id="rId88" Type="http://schemas.openxmlformats.org/officeDocument/2006/relationships/image" Target="media/image22.jpeg"/><Relationship Id="rId91" Type="http://schemas.openxmlformats.org/officeDocument/2006/relationships/image" Target="media/image24.jpeg"/><Relationship Id="rId96"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hsstaffsurveys.com/Page/1010/Home/Staff-Survey-2013/" TargetMode="External"/><Relationship Id="rId23" Type="http://schemas.openxmlformats.org/officeDocument/2006/relationships/diagramData" Target="diagrams/data2.xml"/><Relationship Id="rId28" Type="http://schemas.openxmlformats.org/officeDocument/2006/relationships/image" Target="media/image7.emf"/><Relationship Id="rId36" Type="http://schemas.openxmlformats.org/officeDocument/2006/relationships/diagramData" Target="diagrams/data4.xml"/><Relationship Id="rId49" Type="http://schemas.openxmlformats.org/officeDocument/2006/relationships/diagramQuickStyle" Target="diagrams/quickStyle6.xml"/><Relationship Id="rId57" Type="http://schemas.microsoft.com/office/2007/relationships/diagramDrawing" Target="diagrams/drawing7.xml"/><Relationship Id="rId10" Type="http://schemas.openxmlformats.org/officeDocument/2006/relationships/hyperlink" Target="http://www.nhsstaffsurveys.com/Page/1010/Home/Staff-Survey-2013/" TargetMode="External"/><Relationship Id="rId31" Type="http://schemas.openxmlformats.org/officeDocument/2006/relationships/diagramQuickStyle" Target="diagrams/quickStyle3.xml"/><Relationship Id="rId44" Type="http://schemas.openxmlformats.org/officeDocument/2006/relationships/diagramQuickStyle" Target="diagrams/quickStyle5.xml"/><Relationship Id="rId52" Type="http://schemas.openxmlformats.org/officeDocument/2006/relationships/chart" Target="charts/chart1.xml"/><Relationship Id="rId60" Type="http://schemas.openxmlformats.org/officeDocument/2006/relationships/diagramQuickStyle" Target="diagrams/quickStyle8.xml"/><Relationship Id="rId65" Type="http://schemas.openxmlformats.org/officeDocument/2006/relationships/hyperlink" Target="http://www.ihi.orgs" TargetMode="External"/><Relationship Id="rId73" Type="http://schemas.openxmlformats.org/officeDocument/2006/relationships/hyperlink" Target="file:///D:\WAHT\Quality%20Account%202014.15\www.waht.nhs.uk" TargetMode="External"/><Relationship Id="rId78" Type="http://schemas.openxmlformats.org/officeDocument/2006/relationships/chart" Target="charts/chart2.xml"/><Relationship Id="rId81" Type="http://schemas.openxmlformats.org/officeDocument/2006/relationships/hyperlink" Target="http://www.hscic.gov.uk/article/2021/Website-Search?productid=12322&amp;q=patient-led&amp;sort=Relevance&amp;size=10&amp;page=1&amp;area=both" TargetMode="External"/><Relationship Id="rId86" Type="http://schemas.openxmlformats.org/officeDocument/2006/relationships/image" Target="media/image20.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hart>
    <c:view3D>
      <c:hPercent val="50"/>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3563829787234652"/>
          <c:y val="5.8441558441558357E-2"/>
          <c:w val="0.60904255319150702"/>
          <c:h val="0.81168831168832734"/>
        </c:manualLayout>
      </c:layout>
      <c:bar3DChart>
        <c:barDir val="col"/>
        <c:grouping val="clustered"/>
        <c:ser>
          <c:idx val="0"/>
          <c:order val="0"/>
          <c:tx>
            <c:strRef>
              <c:f>Sheet1!$A$2</c:f>
              <c:strCache>
                <c:ptCount val="1"/>
                <c:pt idx="0">
                  <c:v>Nth Somerset</c:v>
                </c:pt>
              </c:strCache>
            </c:strRef>
          </c:tx>
          <c:spPr>
            <a:solidFill>
              <a:srgbClr val="9999FF"/>
            </a:solidFill>
            <a:ln w="12693">
              <a:solidFill>
                <a:srgbClr val="000000"/>
              </a:solidFill>
              <a:prstDash val="solid"/>
            </a:ln>
          </c:spPr>
          <c:cat>
            <c:numRef>
              <c:f>Sheet1!$B$1:$B$1</c:f>
              <c:numCache>
                <c:formatCode>General</c:formatCode>
                <c:ptCount val="1"/>
              </c:numCache>
            </c:numRef>
          </c:cat>
          <c:val>
            <c:numRef>
              <c:f>Sheet1!$B$2:$B$2</c:f>
              <c:numCache>
                <c:formatCode>0.00%</c:formatCode>
                <c:ptCount val="1"/>
                <c:pt idx="0">
                  <c:v>2.7000000000000478E-2</c:v>
                </c:pt>
              </c:numCache>
            </c:numRef>
          </c:val>
        </c:ser>
        <c:ser>
          <c:idx val="1"/>
          <c:order val="1"/>
          <c:tx>
            <c:strRef>
              <c:f>Sheet1!$A$3</c:f>
              <c:strCache>
                <c:ptCount val="1"/>
                <c:pt idx="0">
                  <c:v>South West</c:v>
                </c:pt>
              </c:strCache>
            </c:strRef>
          </c:tx>
          <c:spPr>
            <a:solidFill>
              <a:srgbClr val="993366"/>
            </a:solidFill>
            <a:ln w="12693">
              <a:solidFill>
                <a:srgbClr val="000000"/>
              </a:solidFill>
              <a:prstDash val="solid"/>
            </a:ln>
          </c:spPr>
          <c:cat>
            <c:numRef>
              <c:f>Sheet1!$B$1:$B$1</c:f>
              <c:numCache>
                <c:formatCode>General</c:formatCode>
                <c:ptCount val="1"/>
              </c:numCache>
            </c:numRef>
          </c:cat>
          <c:val>
            <c:numRef>
              <c:f>Sheet1!$B$3:$B$3</c:f>
              <c:numCache>
                <c:formatCode>0.00%</c:formatCode>
                <c:ptCount val="1"/>
                <c:pt idx="0">
                  <c:v>4.6000000000000013E-2</c:v>
                </c:pt>
              </c:numCache>
            </c:numRef>
          </c:val>
        </c:ser>
        <c:ser>
          <c:idx val="2"/>
          <c:order val="2"/>
          <c:tx>
            <c:strRef>
              <c:f>Sheet1!$A$4</c:f>
              <c:strCache>
                <c:ptCount val="1"/>
                <c:pt idx="0">
                  <c:v>England</c:v>
                </c:pt>
              </c:strCache>
            </c:strRef>
          </c:tx>
          <c:spPr>
            <a:solidFill>
              <a:srgbClr val="FFFFCC"/>
            </a:solidFill>
            <a:ln w="12693">
              <a:solidFill>
                <a:srgbClr val="000000"/>
              </a:solidFill>
              <a:prstDash val="solid"/>
            </a:ln>
          </c:spPr>
          <c:cat>
            <c:numRef>
              <c:f>Sheet1!$B$1:$B$1</c:f>
              <c:numCache>
                <c:formatCode>General</c:formatCode>
                <c:ptCount val="1"/>
              </c:numCache>
            </c:numRef>
          </c:cat>
          <c:val>
            <c:numRef>
              <c:f>Sheet1!$B$4:$B$4</c:f>
              <c:numCache>
                <c:formatCode>0.00%</c:formatCode>
                <c:ptCount val="1"/>
                <c:pt idx="0">
                  <c:v>0.14600000000000021</c:v>
                </c:pt>
              </c:numCache>
            </c:numRef>
          </c:val>
        </c:ser>
        <c:gapDepth val="0"/>
        <c:shape val="box"/>
        <c:axId val="66910464"/>
        <c:axId val="67125248"/>
        <c:axId val="0"/>
      </c:bar3DChart>
      <c:catAx>
        <c:axId val="66910464"/>
        <c:scaling>
          <c:orientation val="minMax"/>
        </c:scaling>
        <c:axPos val="b"/>
        <c:numFmt formatCode="General" sourceLinked="1"/>
        <c:tickLblPos val="low"/>
        <c:spPr>
          <a:ln w="3173">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en-US"/>
          </a:p>
        </c:txPr>
        <c:crossAx val="67125248"/>
        <c:crosses val="autoZero"/>
        <c:auto val="1"/>
        <c:lblAlgn val="ctr"/>
        <c:lblOffset val="100"/>
        <c:tickLblSkip val="1"/>
        <c:tickMarkSkip val="1"/>
      </c:catAx>
      <c:valAx>
        <c:axId val="67125248"/>
        <c:scaling>
          <c:orientation val="minMax"/>
        </c:scaling>
        <c:axPos val="l"/>
        <c:majorGridlines>
          <c:spPr>
            <a:ln w="3173">
              <a:solidFill>
                <a:srgbClr val="000000"/>
              </a:solidFill>
              <a:prstDash val="solid"/>
            </a:ln>
          </c:spPr>
        </c:majorGridlines>
        <c:numFmt formatCode="0.00%" sourceLinked="1"/>
        <c:tickLblPos val="nextTo"/>
        <c:spPr>
          <a:ln w="3173">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en-US"/>
          </a:p>
        </c:txPr>
        <c:crossAx val="66910464"/>
        <c:crosses val="autoZero"/>
        <c:crossBetween val="between"/>
      </c:valAx>
      <c:spPr>
        <a:noFill/>
        <a:ln w="25386">
          <a:noFill/>
        </a:ln>
      </c:spPr>
    </c:plotArea>
    <c:legend>
      <c:legendPos val="r"/>
      <c:layout>
        <c:manualLayout>
          <c:xMode val="edge"/>
          <c:yMode val="edge"/>
          <c:x val="0.77393624205462352"/>
          <c:y val="0.31168831168831551"/>
          <c:w val="0.21542555191211171"/>
          <c:h val="0.37662337662337658"/>
        </c:manualLayout>
      </c:layout>
      <c:spPr>
        <a:noFill/>
        <a:ln w="3173">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en-US"/>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chart>
    <c:plotArea>
      <c:layout/>
      <c:lineChart>
        <c:grouping val="standard"/>
        <c:ser>
          <c:idx val="0"/>
          <c:order val="0"/>
          <c:tx>
            <c:strRef>
              <c:f>Data!$B$3</c:f>
              <c:strCache>
                <c:ptCount val="1"/>
                <c:pt idx="0">
                  <c:v>Near miss event/No Obvious Injury</c:v>
                </c:pt>
              </c:strCache>
            </c:strRef>
          </c:tx>
          <c:marker>
            <c:symbol val="none"/>
          </c:marker>
          <c:cat>
            <c:strRef>
              <c:f>Data!$A$4:$A$15</c:f>
              <c:strCache>
                <c:ptCount val="12"/>
                <c:pt idx="0">
                  <c:v>2014 04</c:v>
                </c:pt>
                <c:pt idx="1">
                  <c:v>2014 05</c:v>
                </c:pt>
                <c:pt idx="2">
                  <c:v>2014 06</c:v>
                </c:pt>
                <c:pt idx="3">
                  <c:v>2014 07</c:v>
                </c:pt>
                <c:pt idx="4">
                  <c:v>2014 08</c:v>
                </c:pt>
                <c:pt idx="5">
                  <c:v>2014 09</c:v>
                </c:pt>
                <c:pt idx="6">
                  <c:v>2014 10</c:v>
                </c:pt>
                <c:pt idx="7">
                  <c:v>2014 11</c:v>
                </c:pt>
                <c:pt idx="8">
                  <c:v>2014 12</c:v>
                </c:pt>
                <c:pt idx="9">
                  <c:v>2015 01</c:v>
                </c:pt>
                <c:pt idx="10">
                  <c:v>2015 02</c:v>
                </c:pt>
                <c:pt idx="11">
                  <c:v>2015 03</c:v>
                </c:pt>
              </c:strCache>
            </c:strRef>
          </c:cat>
          <c:val>
            <c:numRef>
              <c:f>Data!$B$4:$B$15</c:f>
              <c:numCache>
                <c:formatCode>#0</c:formatCode>
                <c:ptCount val="12"/>
                <c:pt idx="0">
                  <c:v>173</c:v>
                </c:pt>
                <c:pt idx="1">
                  <c:v>230</c:v>
                </c:pt>
                <c:pt idx="2">
                  <c:v>217</c:v>
                </c:pt>
                <c:pt idx="3">
                  <c:v>240</c:v>
                </c:pt>
                <c:pt idx="4">
                  <c:v>238</c:v>
                </c:pt>
                <c:pt idx="5">
                  <c:v>213</c:v>
                </c:pt>
                <c:pt idx="6">
                  <c:v>236</c:v>
                </c:pt>
                <c:pt idx="7">
                  <c:v>216</c:v>
                </c:pt>
                <c:pt idx="8">
                  <c:v>201</c:v>
                </c:pt>
                <c:pt idx="9">
                  <c:v>187</c:v>
                </c:pt>
                <c:pt idx="10">
                  <c:v>224</c:v>
                </c:pt>
                <c:pt idx="11">
                  <c:v>212</c:v>
                </c:pt>
              </c:numCache>
            </c:numRef>
          </c:val>
        </c:ser>
        <c:ser>
          <c:idx val="1"/>
          <c:order val="1"/>
          <c:tx>
            <c:strRef>
              <c:f>Data!$C$3</c:f>
              <c:strCache>
                <c:ptCount val="1"/>
                <c:pt idx="0">
                  <c:v>Short term injury/damage</c:v>
                </c:pt>
              </c:strCache>
            </c:strRef>
          </c:tx>
          <c:marker>
            <c:symbol val="none"/>
          </c:marker>
          <c:cat>
            <c:strRef>
              <c:f>Data!$A$4:$A$15</c:f>
              <c:strCache>
                <c:ptCount val="12"/>
                <c:pt idx="0">
                  <c:v>2014 04</c:v>
                </c:pt>
                <c:pt idx="1">
                  <c:v>2014 05</c:v>
                </c:pt>
                <c:pt idx="2">
                  <c:v>2014 06</c:v>
                </c:pt>
                <c:pt idx="3">
                  <c:v>2014 07</c:v>
                </c:pt>
                <c:pt idx="4">
                  <c:v>2014 08</c:v>
                </c:pt>
                <c:pt idx="5">
                  <c:v>2014 09</c:v>
                </c:pt>
                <c:pt idx="6">
                  <c:v>2014 10</c:v>
                </c:pt>
                <c:pt idx="7">
                  <c:v>2014 11</c:v>
                </c:pt>
                <c:pt idx="8">
                  <c:v>2014 12</c:v>
                </c:pt>
                <c:pt idx="9">
                  <c:v>2015 01</c:v>
                </c:pt>
                <c:pt idx="10">
                  <c:v>2015 02</c:v>
                </c:pt>
                <c:pt idx="11">
                  <c:v>2015 03</c:v>
                </c:pt>
              </c:strCache>
            </c:strRef>
          </c:cat>
          <c:val>
            <c:numRef>
              <c:f>Data!$C$4:$C$15</c:f>
              <c:numCache>
                <c:formatCode>#0</c:formatCode>
                <c:ptCount val="12"/>
                <c:pt idx="0">
                  <c:v>132</c:v>
                </c:pt>
                <c:pt idx="1">
                  <c:v>156</c:v>
                </c:pt>
                <c:pt idx="2">
                  <c:v>161</c:v>
                </c:pt>
                <c:pt idx="3">
                  <c:v>150</c:v>
                </c:pt>
                <c:pt idx="4">
                  <c:v>147</c:v>
                </c:pt>
                <c:pt idx="5">
                  <c:v>142</c:v>
                </c:pt>
                <c:pt idx="6">
                  <c:v>141</c:v>
                </c:pt>
                <c:pt idx="7">
                  <c:v>146</c:v>
                </c:pt>
                <c:pt idx="8">
                  <c:v>146</c:v>
                </c:pt>
                <c:pt idx="9">
                  <c:v>170</c:v>
                </c:pt>
                <c:pt idx="10">
                  <c:v>129</c:v>
                </c:pt>
                <c:pt idx="11">
                  <c:v>137</c:v>
                </c:pt>
              </c:numCache>
            </c:numRef>
          </c:val>
        </c:ser>
        <c:ser>
          <c:idx val="2"/>
          <c:order val="2"/>
          <c:tx>
            <c:strRef>
              <c:f>Data!$D$3</c:f>
              <c:strCache>
                <c:ptCount val="1"/>
                <c:pt idx="0">
                  <c:v>Semi-permanent injury/damage, temporary incapacity</c:v>
                </c:pt>
              </c:strCache>
            </c:strRef>
          </c:tx>
          <c:marker>
            <c:symbol val="none"/>
          </c:marker>
          <c:cat>
            <c:strRef>
              <c:f>Data!$A$4:$A$15</c:f>
              <c:strCache>
                <c:ptCount val="12"/>
                <c:pt idx="0">
                  <c:v>2014 04</c:v>
                </c:pt>
                <c:pt idx="1">
                  <c:v>2014 05</c:v>
                </c:pt>
                <c:pt idx="2">
                  <c:v>2014 06</c:v>
                </c:pt>
                <c:pt idx="3">
                  <c:v>2014 07</c:v>
                </c:pt>
                <c:pt idx="4">
                  <c:v>2014 08</c:v>
                </c:pt>
                <c:pt idx="5">
                  <c:v>2014 09</c:v>
                </c:pt>
                <c:pt idx="6">
                  <c:v>2014 10</c:v>
                </c:pt>
                <c:pt idx="7">
                  <c:v>2014 11</c:v>
                </c:pt>
                <c:pt idx="8">
                  <c:v>2014 12</c:v>
                </c:pt>
                <c:pt idx="9">
                  <c:v>2015 01</c:v>
                </c:pt>
                <c:pt idx="10">
                  <c:v>2015 02</c:v>
                </c:pt>
                <c:pt idx="11">
                  <c:v>2015 03</c:v>
                </c:pt>
              </c:strCache>
            </c:strRef>
          </c:cat>
          <c:val>
            <c:numRef>
              <c:f>Data!$D$4:$D$15</c:f>
              <c:numCache>
                <c:formatCode>#0</c:formatCode>
                <c:ptCount val="12"/>
                <c:pt idx="0">
                  <c:v>6</c:v>
                </c:pt>
                <c:pt idx="1">
                  <c:v>7</c:v>
                </c:pt>
                <c:pt idx="2">
                  <c:v>6</c:v>
                </c:pt>
                <c:pt idx="3">
                  <c:v>4</c:v>
                </c:pt>
                <c:pt idx="4">
                  <c:v>3</c:v>
                </c:pt>
                <c:pt idx="5">
                  <c:v>3</c:v>
                </c:pt>
                <c:pt idx="6">
                  <c:v>6</c:v>
                </c:pt>
                <c:pt idx="7">
                  <c:v>4</c:v>
                </c:pt>
                <c:pt idx="8">
                  <c:v>7</c:v>
                </c:pt>
                <c:pt idx="9">
                  <c:v>2</c:v>
                </c:pt>
                <c:pt idx="10">
                  <c:v>1</c:v>
                </c:pt>
                <c:pt idx="11">
                  <c:v>3</c:v>
                </c:pt>
              </c:numCache>
            </c:numRef>
          </c:val>
        </c:ser>
        <c:ser>
          <c:idx val="3"/>
          <c:order val="3"/>
          <c:tx>
            <c:strRef>
              <c:f>Data!$E$3</c:f>
              <c:strCache>
                <c:ptCount val="1"/>
                <c:pt idx="0">
                  <c:v>Perm  injury/harm, unexpected death</c:v>
                </c:pt>
              </c:strCache>
            </c:strRef>
          </c:tx>
          <c:marker>
            <c:symbol val="none"/>
          </c:marker>
          <c:cat>
            <c:strRef>
              <c:f>Data!$A$4:$A$15</c:f>
              <c:strCache>
                <c:ptCount val="12"/>
                <c:pt idx="0">
                  <c:v>2014 04</c:v>
                </c:pt>
                <c:pt idx="1">
                  <c:v>2014 05</c:v>
                </c:pt>
                <c:pt idx="2">
                  <c:v>2014 06</c:v>
                </c:pt>
                <c:pt idx="3">
                  <c:v>2014 07</c:v>
                </c:pt>
                <c:pt idx="4">
                  <c:v>2014 08</c:v>
                </c:pt>
                <c:pt idx="5">
                  <c:v>2014 09</c:v>
                </c:pt>
                <c:pt idx="6">
                  <c:v>2014 10</c:v>
                </c:pt>
                <c:pt idx="7">
                  <c:v>2014 11</c:v>
                </c:pt>
                <c:pt idx="8">
                  <c:v>2014 12</c:v>
                </c:pt>
                <c:pt idx="9">
                  <c:v>2015 01</c:v>
                </c:pt>
                <c:pt idx="10">
                  <c:v>2015 02</c:v>
                </c:pt>
                <c:pt idx="11">
                  <c:v>2015 03</c:v>
                </c:pt>
              </c:strCache>
            </c:strRef>
          </c:cat>
          <c:val>
            <c:numRef>
              <c:f>Data!$E$4:$E$15</c:f>
              <c:numCache>
                <c:formatCode>#0</c:formatCode>
                <c:ptCount val="12"/>
                <c:pt idx="0">
                  <c:v>1</c:v>
                </c:pt>
                <c:pt idx="1">
                  <c:v>0</c:v>
                </c:pt>
                <c:pt idx="2">
                  <c:v>3</c:v>
                </c:pt>
                <c:pt idx="3">
                  <c:v>2</c:v>
                </c:pt>
                <c:pt idx="4">
                  <c:v>1</c:v>
                </c:pt>
                <c:pt idx="5">
                  <c:v>1</c:v>
                </c:pt>
                <c:pt idx="6">
                  <c:v>0</c:v>
                </c:pt>
                <c:pt idx="7">
                  <c:v>1</c:v>
                </c:pt>
                <c:pt idx="8">
                  <c:v>0</c:v>
                </c:pt>
                <c:pt idx="9">
                  <c:v>0</c:v>
                </c:pt>
                <c:pt idx="10">
                  <c:v>4</c:v>
                </c:pt>
                <c:pt idx="11">
                  <c:v>1</c:v>
                </c:pt>
              </c:numCache>
            </c:numRef>
          </c:val>
        </c:ser>
        <c:marker val="1"/>
        <c:axId val="69210496"/>
        <c:axId val="69212416"/>
      </c:lineChart>
      <c:catAx>
        <c:axId val="69210496"/>
        <c:scaling>
          <c:orientation val="minMax"/>
        </c:scaling>
        <c:axPos val="b"/>
        <c:title>
          <c:tx>
            <c:rich>
              <a:bodyPr/>
              <a:lstStyle/>
              <a:p>
                <a:pPr>
                  <a:defRPr/>
                </a:pPr>
                <a:r>
                  <a:rPr lang="en-GB"/>
                  <a:t>Month</a:t>
                </a:r>
                <a:r>
                  <a:rPr lang="en-GB" baseline="0"/>
                  <a:t> and Year</a:t>
                </a:r>
                <a:endParaRPr lang="en-GB"/>
              </a:p>
            </c:rich>
          </c:tx>
          <c:layout/>
        </c:title>
        <c:tickLblPos val="nextTo"/>
        <c:crossAx val="69212416"/>
        <c:crosses val="autoZero"/>
        <c:auto val="1"/>
        <c:lblAlgn val="ctr"/>
        <c:lblOffset val="100"/>
      </c:catAx>
      <c:valAx>
        <c:axId val="69212416"/>
        <c:scaling>
          <c:orientation val="minMax"/>
        </c:scaling>
        <c:axPos val="l"/>
        <c:majorGridlines/>
        <c:title>
          <c:tx>
            <c:rich>
              <a:bodyPr rot="-5400000" vert="horz"/>
              <a:lstStyle/>
              <a:p>
                <a:pPr>
                  <a:defRPr/>
                </a:pPr>
                <a:r>
                  <a:rPr lang="en-GB"/>
                  <a:t>Number of Incidents</a:t>
                </a:r>
              </a:p>
            </c:rich>
          </c:tx>
          <c:layout/>
        </c:title>
        <c:numFmt formatCode="#0" sourceLinked="1"/>
        <c:tickLblPos val="nextTo"/>
        <c:crossAx val="69210496"/>
        <c:crosses val="autoZero"/>
        <c:crossBetween val="between"/>
      </c:valAx>
    </c:plotArea>
    <c:legend>
      <c:legendPos val="r"/>
      <c:layout/>
    </c:legend>
    <c:plotVisOnly val="1"/>
    <c:dispBlanksAs val="gap"/>
  </c:chart>
  <c:spPr>
    <a:ln>
      <a:solidFill>
        <a:schemeClr val="accent1"/>
      </a:solid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t>
        <a:bodyPr/>
        <a:lstStyle/>
        <a:p>
          <a:endParaRPr lang="en-GB"/>
        </a:p>
      </dgm:t>
    </dgm:pt>
    <dgm:pt modelId="{B69DB2DE-4888-43CA-A0E2-C6B6F364812F}">
      <dgm:prSet phldrT="[Text]"/>
      <dgm:spPr>
        <a:xfrm>
          <a:off x="108224" y="499524"/>
          <a:ext cx="1392174" cy="13921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108224" y="499524"/>
          <a:ext cx="1392174" cy="13921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108224" y="499524"/>
          <a:ext cx="1392174" cy="13921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07626" y="496525"/>
          <a:ext cx="1392174" cy="1392174"/>
        </a:xfrm>
        <a:solidFill>
          <a:srgbClr val="4F81BD"/>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187147" y="529121"/>
          <a:ext cx="1392174" cy="1392174"/>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t>
        <a:bodyPr/>
        <a:lstStyle/>
        <a:p>
          <a:endParaRPr lang="en-GB"/>
        </a:p>
      </dgm:t>
    </dgm:pt>
    <dgm:pt modelId="{B7AA368C-7076-42CB-A0A8-1872805AC4DA}" type="pres">
      <dgm:prSet presAssocID="{F399650D-7F01-4C5C-8A2E-7887AD970DF5}" presName="wedge1" presStyleLbl="node1" presStyleIdx="0" presStyleCnt="5" custLinFactNeighborX="-3543" custLinFactNeighborY="4606"/>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custLinFactNeighborX="5669" custLinFactNeighborY="2126"/>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7B46C9D2-7B6E-4C38-81CD-85E363C3A898}" srcId="{F399650D-7F01-4C5C-8A2E-7887AD970DF5}" destId="{632E9459-2608-4932-B5C7-CEB9DEB38DCF}" srcOrd="1" destOrd="0" parTransId="{E6277246-AFE4-49D8-AF5E-7BD829461884}" sibTransId="{8BFBE0D0-E8DE-4951-8F10-9792B6A1445D}"/>
    <dgm:cxn modelId="{58887E61-1997-4F1C-991D-D9DD02F6C636}" type="presOf" srcId="{F399650D-7F01-4C5C-8A2E-7887AD970DF5}" destId="{46846091-129F-4FBE-9E0E-4C2E7A2E770C}" srcOrd="0" destOrd="0" presId="urn:microsoft.com/office/officeart/2005/8/layout/chart3"/>
    <dgm:cxn modelId="{1421587B-C7CC-4509-B9CA-2489E45E6F81}" type="presOf" srcId="{B69DB2DE-4888-43CA-A0E2-C6B6F364812F}" destId="{E362CC97-232B-48AE-83CC-52716040D06F}" srcOrd="1" destOrd="0" presId="urn:microsoft.com/office/officeart/2005/8/layout/chart3"/>
    <dgm:cxn modelId="{DB62206B-7988-4D31-A6EE-25DE73459E79}" type="presOf" srcId="{94DBA73C-65D1-4B13-BFBA-9AC60096DBC9}" destId="{2C0FD49E-D4E6-4FE0-8170-B454D79BE92C}" srcOrd="1" destOrd="0" presId="urn:microsoft.com/office/officeart/2005/8/layout/chart3"/>
    <dgm:cxn modelId="{8BA4D281-B048-43C2-874A-9AF2D47727D3}" srcId="{F399650D-7F01-4C5C-8A2E-7887AD970DF5}" destId="{94DBA73C-65D1-4B13-BFBA-9AC60096DBC9}" srcOrd="3" destOrd="0" parTransId="{AA12C3F0-95C5-4AAB-AE5C-98814B1DFB8B}" sibTransId="{B6C7361A-CF3D-4184-A8BB-0D44659E4038}"/>
    <dgm:cxn modelId="{EC97E845-CD0B-44B2-8546-6D7107E90A79}" srcId="{F399650D-7F01-4C5C-8A2E-7887AD970DF5}" destId="{B69DB2DE-4888-43CA-A0E2-C6B6F364812F}" srcOrd="2" destOrd="0" parTransId="{B524CC86-66BA-4579-A9CA-BBB918201CF5}" sibTransId="{36A4A9CD-2B20-43E6-9C69-21883F79AF60}"/>
    <dgm:cxn modelId="{CAFA1CF9-FEB2-4A4E-9C6C-68D1F1CEBCE8}" type="presOf" srcId="{505FAAD3-2628-4079-9E87-F46903ACB83B}" destId="{B7AA368C-7076-42CB-A0A8-1872805AC4DA}" srcOrd="0" destOrd="0" presId="urn:microsoft.com/office/officeart/2005/8/layout/chart3"/>
    <dgm:cxn modelId="{9CD77993-B835-4E95-8CBF-EC770D91C0A9}" type="presOf" srcId="{B69DB2DE-4888-43CA-A0E2-C6B6F364812F}" destId="{3B79B115-92A9-4747-A42B-12E3BB671AA4}" srcOrd="0" destOrd="0" presId="urn:microsoft.com/office/officeart/2005/8/layout/chart3"/>
    <dgm:cxn modelId="{6F4E21EE-7E7C-4F29-BE58-14A1ED538DA5}" type="presOf" srcId="{94DBA73C-65D1-4B13-BFBA-9AC60096DBC9}" destId="{717276D8-F78A-422A-9E74-F1BCBC1577DA}" srcOrd="0" destOrd="0" presId="urn:microsoft.com/office/officeart/2005/8/layout/chart3"/>
    <dgm:cxn modelId="{4431C2A5-C1C6-4C97-AE2D-BD8E430A9E48}" type="presOf" srcId="{505FAAD3-2628-4079-9E87-F46903ACB83B}" destId="{8E144119-F35F-49A6-AB88-02971A6E1494}" srcOrd="1" destOrd="0" presId="urn:microsoft.com/office/officeart/2005/8/layout/chart3"/>
    <dgm:cxn modelId="{AFF18607-9D45-4F0C-9DCD-22090787B080}" type="presOf" srcId="{632E9459-2608-4932-B5C7-CEB9DEB38DCF}" destId="{96555EC9-D150-4BF4-9698-FFC978137EE8}" srcOrd="0" destOrd="0" presId="urn:microsoft.com/office/officeart/2005/8/layout/chart3"/>
    <dgm:cxn modelId="{7356B535-C587-499F-9ABC-D7BCC3044201}" srcId="{F399650D-7F01-4C5C-8A2E-7887AD970DF5}" destId="{01712E24-FC61-41D4-BECC-18B01223C325}" srcOrd="4" destOrd="0" parTransId="{AE8E8D7A-0DD8-44A7-9709-1223774E4590}" sibTransId="{AF146032-55AE-414B-A782-56F8519A6C71}"/>
    <dgm:cxn modelId="{5FCB89B6-9ABD-4CB5-972E-D191C0928D80}" srcId="{F399650D-7F01-4C5C-8A2E-7887AD970DF5}" destId="{505FAAD3-2628-4079-9E87-F46903ACB83B}" srcOrd="0" destOrd="0" parTransId="{A2B29E70-B70C-4421-AB27-D3DB6B55FFF9}" sibTransId="{CCF5668A-1953-4A94-A828-C65FD5A4615A}"/>
    <dgm:cxn modelId="{8884256B-490A-4F31-92CC-FD874EB11B2C}" type="presOf" srcId="{01712E24-FC61-41D4-BECC-18B01223C325}" destId="{8F6827C1-FA01-436D-A53C-F025292B23D9}" srcOrd="0" destOrd="0" presId="urn:microsoft.com/office/officeart/2005/8/layout/chart3"/>
    <dgm:cxn modelId="{B5F4C7E4-A1D3-4710-B7EA-5C8AB4C510D6}" type="presOf" srcId="{01712E24-FC61-41D4-BECC-18B01223C325}" destId="{2C823F63-AB0F-408D-B9E6-E751AFC52D57}" srcOrd="1" destOrd="0" presId="urn:microsoft.com/office/officeart/2005/8/layout/chart3"/>
    <dgm:cxn modelId="{D516025B-DCFA-41DC-8544-AA75AB0ADA06}" type="presOf" srcId="{632E9459-2608-4932-B5C7-CEB9DEB38DCF}" destId="{C9C5FC3A-21D2-4E27-8F93-66D37F7D9E1A}" srcOrd="1" destOrd="0" presId="urn:microsoft.com/office/officeart/2005/8/layout/chart3"/>
    <dgm:cxn modelId="{30DA7A35-37CF-48E0-BB6E-A6DEB7350F31}" type="presParOf" srcId="{46846091-129F-4FBE-9E0E-4C2E7A2E770C}" destId="{B7AA368C-7076-42CB-A0A8-1872805AC4DA}" srcOrd="0" destOrd="0" presId="urn:microsoft.com/office/officeart/2005/8/layout/chart3"/>
    <dgm:cxn modelId="{0265D0EA-620B-4661-9BB6-F89F79DD53D6}" type="presParOf" srcId="{46846091-129F-4FBE-9E0E-4C2E7A2E770C}" destId="{8E144119-F35F-49A6-AB88-02971A6E1494}" srcOrd="1" destOrd="0" presId="urn:microsoft.com/office/officeart/2005/8/layout/chart3"/>
    <dgm:cxn modelId="{A30A681D-2D08-4677-8413-7F95C5D097C3}" type="presParOf" srcId="{46846091-129F-4FBE-9E0E-4C2E7A2E770C}" destId="{96555EC9-D150-4BF4-9698-FFC978137EE8}" srcOrd="2" destOrd="0" presId="urn:microsoft.com/office/officeart/2005/8/layout/chart3"/>
    <dgm:cxn modelId="{3F7BEF03-9116-4BF2-9AB3-3D10048DB55E}" type="presParOf" srcId="{46846091-129F-4FBE-9E0E-4C2E7A2E770C}" destId="{C9C5FC3A-21D2-4E27-8F93-66D37F7D9E1A}" srcOrd="3" destOrd="0" presId="urn:microsoft.com/office/officeart/2005/8/layout/chart3"/>
    <dgm:cxn modelId="{4F4EF0B4-1EF9-4257-AF81-0BC951490D34}" type="presParOf" srcId="{46846091-129F-4FBE-9E0E-4C2E7A2E770C}" destId="{3B79B115-92A9-4747-A42B-12E3BB671AA4}" srcOrd="4" destOrd="0" presId="urn:microsoft.com/office/officeart/2005/8/layout/chart3"/>
    <dgm:cxn modelId="{7ACF2537-D313-43DE-BDC3-1736152577A4}" type="presParOf" srcId="{46846091-129F-4FBE-9E0E-4C2E7A2E770C}" destId="{E362CC97-232B-48AE-83CC-52716040D06F}" srcOrd="5" destOrd="0" presId="urn:microsoft.com/office/officeart/2005/8/layout/chart3"/>
    <dgm:cxn modelId="{1C2D9B44-1190-4D92-B5D8-70A3BA6016BA}" type="presParOf" srcId="{46846091-129F-4FBE-9E0E-4C2E7A2E770C}" destId="{717276D8-F78A-422A-9E74-F1BCBC1577DA}" srcOrd="6" destOrd="0" presId="urn:microsoft.com/office/officeart/2005/8/layout/chart3"/>
    <dgm:cxn modelId="{75EC9514-FB39-410A-9730-E6283808DD1B}" type="presParOf" srcId="{46846091-129F-4FBE-9E0E-4C2E7A2E770C}" destId="{2C0FD49E-D4E6-4FE0-8170-B454D79BE92C}" srcOrd="7" destOrd="0" presId="urn:microsoft.com/office/officeart/2005/8/layout/chart3"/>
    <dgm:cxn modelId="{259E5EA0-7B54-4CA1-87DB-454E4F7DB2AC}" type="presParOf" srcId="{46846091-129F-4FBE-9E0E-4C2E7A2E770C}" destId="{8F6827C1-FA01-436D-A53C-F025292B23D9}" srcOrd="8" destOrd="0" presId="urn:microsoft.com/office/officeart/2005/8/layout/chart3"/>
    <dgm:cxn modelId="{4AB1F95F-F126-4C46-B62D-21364E539038}"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1C7BF43-A4DF-4B37-8E8E-60DFAF85E8EF}" type="doc">
      <dgm:prSet loTypeId="urn:microsoft.com/office/officeart/2005/8/layout/arrow2" loCatId="process" qsTypeId="urn:microsoft.com/office/officeart/2005/8/quickstyle/simple1" qsCatId="simple" csTypeId="urn:microsoft.com/office/officeart/2005/8/colors/accent1_2" csCatId="accent1" phldr="1"/>
      <dgm:spPr/>
      <dgm:t>
        <a:bodyPr/>
        <a:lstStyle/>
        <a:p>
          <a:endParaRPr lang="en-GB"/>
        </a:p>
      </dgm:t>
    </dgm:pt>
    <dgm:pt modelId="{7EF0140A-6769-4F76-98E0-3D84A990AB7B}">
      <dgm:prSet phldrT="[Text]"/>
      <dgm:spPr>
        <a:xfrm>
          <a:off x="512978" y="1676609"/>
          <a:ext cx="461177" cy="523665"/>
        </a:xfrm>
        <a:noFill/>
        <a:ln>
          <a:noFill/>
        </a:ln>
        <a:effectLst/>
      </dgm:spPr>
      <dgm:t>
        <a:bodyPr/>
        <a:lstStyle/>
        <a:p>
          <a:r>
            <a:rPr lang="en-GB">
              <a:solidFill>
                <a:sysClr val="windowText" lastClr="000000">
                  <a:hueOff val="0"/>
                  <a:satOff val="0"/>
                  <a:lumOff val="0"/>
                  <a:alphaOff val="0"/>
                </a:sysClr>
              </a:solidFill>
              <a:latin typeface="Arial"/>
              <a:ea typeface="+mn-ea"/>
              <a:cs typeface="+mn-cs"/>
            </a:rPr>
            <a:t>Life expectancy increasing </a:t>
          </a:r>
        </a:p>
      </dgm:t>
    </dgm:pt>
    <dgm:pt modelId="{EC1BFE24-79E2-4DCB-8F1F-455D9152B729}" type="parTrans" cxnId="{A5B3B145-CBF6-4B1E-859D-7CC2C81C82A9}">
      <dgm:prSet/>
      <dgm:spPr/>
      <dgm:t>
        <a:bodyPr/>
        <a:lstStyle/>
        <a:p>
          <a:endParaRPr lang="en-GB"/>
        </a:p>
      </dgm:t>
    </dgm:pt>
    <dgm:pt modelId="{B8B03572-37DC-48C6-A1C5-8F1EDC635335}" type="sibTrans" cxnId="{A5B3B145-CBF6-4B1E-859D-7CC2C81C82A9}">
      <dgm:prSet/>
      <dgm:spPr/>
      <dgm:t>
        <a:bodyPr/>
        <a:lstStyle/>
        <a:p>
          <a:endParaRPr lang="en-GB"/>
        </a:p>
      </dgm:t>
    </dgm:pt>
    <dgm:pt modelId="{2C76BC37-C6AA-4B65-9E78-0067107E1641}">
      <dgm:prSet phldrT="[Text]"/>
      <dgm:spPr>
        <a:xfrm>
          <a:off x="1609356" y="1042616"/>
          <a:ext cx="584393" cy="921915"/>
        </a:xfrm>
        <a:noFill/>
        <a:ln>
          <a:noFill/>
        </a:ln>
        <a:effectLst/>
      </dgm:spPr>
      <dgm:t>
        <a:bodyPr/>
        <a:lstStyle/>
        <a:p>
          <a:r>
            <a:rPr lang="en-GB">
              <a:solidFill>
                <a:sysClr val="windowText" lastClr="000000">
                  <a:hueOff val="0"/>
                  <a:satOff val="0"/>
                  <a:lumOff val="0"/>
                  <a:alphaOff val="0"/>
                </a:sysClr>
              </a:solidFill>
              <a:latin typeface="Arial"/>
              <a:ea typeface="+mn-ea"/>
              <a:cs typeface="+mn-cs"/>
            </a:rPr>
            <a:t>Population aged 65 yrs + higher than England and the South West. Older people make up 23.8% of Nth Somerset’s population compared to 19.5% nationally.</a:t>
          </a:r>
        </a:p>
      </dgm:t>
    </dgm:pt>
    <dgm:pt modelId="{1206235A-430D-4E10-A4A4-189D3DC7BDA4}" type="parTrans" cxnId="{DC0B845B-4477-4A22-98F5-CB99846FCB26}">
      <dgm:prSet/>
      <dgm:spPr/>
      <dgm:t>
        <a:bodyPr/>
        <a:lstStyle/>
        <a:p>
          <a:endParaRPr lang="en-GB"/>
        </a:p>
      </dgm:t>
    </dgm:pt>
    <dgm:pt modelId="{0417CCB2-5B9B-42E2-9946-296AED419EC8}" type="sibTrans" cxnId="{DC0B845B-4477-4A22-98F5-CB99846FCB26}">
      <dgm:prSet/>
      <dgm:spPr/>
      <dgm:t>
        <a:bodyPr/>
        <a:lstStyle/>
        <a:p>
          <a:endParaRPr lang="en-GB"/>
        </a:p>
      </dgm:t>
    </dgm:pt>
    <dgm:pt modelId="{23608556-E928-49D8-A4F0-0843451A3004}">
      <dgm:prSet phldrT="[Text]"/>
      <dgm:spPr>
        <a:xfrm>
          <a:off x="936449" y="1393707"/>
          <a:ext cx="679444" cy="806567"/>
        </a:xfrm>
        <a:noFill/>
        <a:ln>
          <a:noFill/>
        </a:ln>
        <a:effectLst/>
      </dgm:spPr>
      <dgm:t>
        <a:bodyPr/>
        <a:lstStyle/>
        <a:p>
          <a:r>
            <a:rPr lang="en-GB">
              <a:solidFill>
                <a:sysClr val="windowText" lastClr="000000">
                  <a:hueOff val="0"/>
                  <a:satOff val="0"/>
                  <a:lumOff val="0"/>
                  <a:alphaOff val="0"/>
                </a:sysClr>
              </a:solidFill>
              <a:latin typeface="Arial"/>
              <a:ea typeface="+mn-ea"/>
              <a:cs typeface="+mn-cs"/>
            </a:rPr>
            <a:t>Total  Nth Somerset population projected to increase by 40% by 2033 compared to national average of 18%. </a:t>
          </a:r>
        </a:p>
      </dgm:t>
    </dgm:pt>
    <dgm:pt modelId="{3842EA52-E30F-4BBA-8EDC-6157EC4692B1}" type="parTrans" cxnId="{C3A02F30-55EC-4511-B3C7-DFC232AA4FAC}">
      <dgm:prSet/>
      <dgm:spPr/>
      <dgm:t>
        <a:bodyPr/>
        <a:lstStyle/>
        <a:p>
          <a:endParaRPr lang="en-GB"/>
        </a:p>
      </dgm:t>
    </dgm:pt>
    <dgm:pt modelId="{5650F525-5C77-43CA-8288-434A8BA382E1}" type="sibTrans" cxnId="{C3A02F30-55EC-4511-B3C7-DFC232AA4FAC}">
      <dgm:prSet/>
      <dgm:spPr/>
      <dgm:t>
        <a:bodyPr/>
        <a:lstStyle/>
        <a:p>
          <a:endParaRPr lang="en-GB"/>
        </a:p>
      </dgm:t>
    </dgm:pt>
    <dgm:pt modelId="{CB51E956-8840-4738-AD5C-094159C945AF}">
      <dgm:prSet/>
      <dgm:spPr>
        <a:xfrm>
          <a:off x="2237994" y="726090"/>
          <a:ext cx="704088" cy="1474184"/>
        </a:xfrm>
        <a:noFill/>
        <a:ln>
          <a:noFill/>
        </a:ln>
        <a:effectLst/>
      </dgm:spPr>
      <dgm:t>
        <a:bodyPr/>
        <a:lstStyle/>
        <a:p>
          <a:endParaRPr lang="en-GB">
            <a:solidFill>
              <a:sysClr val="windowText" lastClr="000000">
                <a:hueOff val="0"/>
                <a:satOff val="0"/>
                <a:lumOff val="0"/>
                <a:alphaOff val="0"/>
              </a:sysClr>
            </a:solidFill>
            <a:latin typeface="Arial"/>
            <a:ea typeface="+mn-ea"/>
            <a:cs typeface="+mn-cs"/>
          </a:endParaRPr>
        </a:p>
      </dgm:t>
    </dgm:pt>
    <dgm:pt modelId="{32AABE1A-CE0F-4FAD-8364-251E2FB29FCB}" type="parTrans" cxnId="{3235F2AB-EE2A-407D-AE85-CDE1455BDA6C}">
      <dgm:prSet/>
      <dgm:spPr/>
      <dgm:t>
        <a:bodyPr/>
        <a:lstStyle/>
        <a:p>
          <a:endParaRPr lang="en-GB"/>
        </a:p>
      </dgm:t>
    </dgm:pt>
    <dgm:pt modelId="{8535FA5E-FEAD-4E23-B98D-EF5F02641370}" type="sibTrans" cxnId="{3235F2AB-EE2A-407D-AE85-CDE1455BDA6C}">
      <dgm:prSet/>
      <dgm:spPr/>
      <dgm:t>
        <a:bodyPr/>
        <a:lstStyle/>
        <a:p>
          <a:endParaRPr lang="en-GB"/>
        </a:p>
      </dgm:t>
    </dgm:pt>
    <dgm:pt modelId="{0A7AD68F-A163-4CDC-A75D-C55638A3DE49}">
      <dgm:prSet/>
      <dgm:spPr>
        <a:xfrm>
          <a:off x="2241401" y="885822"/>
          <a:ext cx="704088" cy="1314452"/>
        </a:xfrm>
        <a:noFill/>
        <a:ln>
          <a:noFill/>
        </a:ln>
        <a:effectLst/>
      </dgm:spPr>
      <dgm:t>
        <a:bodyPr/>
        <a:lstStyle/>
        <a:p>
          <a:r>
            <a:rPr lang="en-GB">
              <a:solidFill>
                <a:sysClr val="windowText" lastClr="000000">
                  <a:hueOff val="0"/>
                  <a:satOff val="0"/>
                  <a:lumOff val="0"/>
                  <a:alphaOff val="0"/>
                </a:sysClr>
              </a:solidFill>
              <a:latin typeface="Arial"/>
              <a:ea typeface="+mn-ea"/>
              <a:cs typeface="+mn-cs"/>
            </a:rPr>
            <a:t>91% increase in the over 65s with dementia  by 2030c ompared to 2009.</a:t>
          </a:r>
        </a:p>
        <a:p>
          <a:r>
            <a:rPr lang="en-GB">
              <a:solidFill>
                <a:sysClr val="windowText" lastClr="000000">
                  <a:hueOff val="0"/>
                  <a:satOff val="0"/>
                  <a:lumOff val="0"/>
                  <a:alphaOff val="0"/>
                </a:sysClr>
              </a:solidFill>
              <a:latin typeface="Arial"/>
              <a:ea typeface="+mn-ea"/>
              <a:cs typeface="+mn-cs"/>
            </a:rPr>
            <a:t>Increasing rise in the prevalence of chronic disease  and increasing numbers of elderly service users with complex long-term conditions</a:t>
          </a:r>
        </a:p>
      </dgm:t>
    </dgm:pt>
    <dgm:pt modelId="{E21C3971-703E-4735-81D0-7FADD7CB6032}" type="parTrans" cxnId="{6F9284F9-6FA4-4246-B6AD-3A2B2B1AAA38}">
      <dgm:prSet/>
      <dgm:spPr/>
      <dgm:t>
        <a:bodyPr/>
        <a:lstStyle/>
        <a:p>
          <a:endParaRPr lang="en-GB"/>
        </a:p>
      </dgm:t>
    </dgm:pt>
    <dgm:pt modelId="{75410354-1A16-4EFE-83BA-C404969431C6}" type="sibTrans" cxnId="{6F9284F9-6FA4-4246-B6AD-3A2B2B1AAA38}">
      <dgm:prSet/>
      <dgm:spPr/>
      <dgm:t>
        <a:bodyPr/>
        <a:lstStyle/>
        <a:p>
          <a:endParaRPr lang="en-GB"/>
        </a:p>
      </dgm:t>
    </dgm:pt>
    <dgm:pt modelId="{36F3A94D-159F-48B9-9BBE-8B5047FAF4D3}">
      <dgm:prSet/>
      <dgm:spPr/>
      <dgm:t>
        <a:bodyPr/>
        <a:lstStyle/>
        <a:p>
          <a:endParaRPr lang="en-GB"/>
        </a:p>
      </dgm:t>
    </dgm:pt>
    <dgm:pt modelId="{92B4D363-7B24-41FE-85D0-EE4133AF46F1}" type="parTrans" cxnId="{3D580C66-1DD9-4AB1-AFC5-B5BE1FB38606}">
      <dgm:prSet/>
      <dgm:spPr/>
      <dgm:t>
        <a:bodyPr/>
        <a:lstStyle/>
        <a:p>
          <a:endParaRPr lang="en-GB"/>
        </a:p>
      </dgm:t>
    </dgm:pt>
    <dgm:pt modelId="{0C565FDC-DB64-4D0B-AB62-9E5EADE4EE29}" type="sibTrans" cxnId="{3D580C66-1DD9-4AB1-AFC5-B5BE1FB38606}">
      <dgm:prSet/>
      <dgm:spPr/>
      <dgm:t>
        <a:bodyPr/>
        <a:lstStyle/>
        <a:p>
          <a:endParaRPr lang="en-GB"/>
        </a:p>
      </dgm:t>
    </dgm:pt>
    <dgm:pt modelId="{068C6E10-78D0-4D22-9C55-F41DB946E422}">
      <dgm:prSet/>
      <dgm:spPr/>
      <dgm:t>
        <a:bodyPr/>
        <a:lstStyle/>
        <a:p>
          <a:endParaRPr lang="en-GB"/>
        </a:p>
      </dgm:t>
    </dgm:pt>
    <dgm:pt modelId="{A3F023B3-0B7E-4FE6-85EF-1379419E3576}" type="parTrans" cxnId="{0340C5C7-805B-450C-8C4E-EA3677BBA7BB}">
      <dgm:prSet/>
      <dgm:spPr/>
      <dgm:t>
        <a:bodyPr/>
        <a:lstStyle/>
        <a:p>
          <a:endParaRPr lang="en-GB"/>
        </a:p>
      </dgm:t>
    </dgm:pt>
    <dgm:pt modelId="{A6AF8DE0-B127-43A8-93B4-5889234D2B4C}" type="sibTrans" cxnId="{0340C5C7-805B-450C-8C4E-EA3677BBA7BB}">
      <dgm:prSet/>
      <dgm:spPr/>
      <dgm:t>
        <a:bodyPr/>
        <a:lstStyle/>
        <a:p>
          <a:endParaRPr lang="en-GB"/>
        </a:p>
      </dgm:t>
    </dgm:pt>
    <dgm:pt modelId="{137F82FD-47FD-4410-A964-F1082D09371D}">
      <dgm:prSet custScaleY="81169" custLinFactNeighborX="-99516" custLinFactNeighborY="10114"/>
      <dgm:spPr/>
      <dgm:t>
        <a:bodyPr/>
        <a:lstStyle/>
        <a:p>
          <a:endParaRPr lang="en-GB"/>
        </a:p>
      </dgm:t>
    </dgm:pt>
    <dgm:pt modelId="{E347C056-2B23-4A2E-A6C0-4964125E2EFB}" type="parTrans" cxnId="{3A07F4FA-1A52-4B75-BCFD-E67E082722D4}">
      <dgm:prSet/>
      <dgm:spPr/>
      <dgm:t>
        <a:bodyPr/>
        <a:lstStyle/>
        <a:p>
          <a:endParaRPr lang="en-GB"/>
        </a:p>
      </dgm:t>
    </dgm:pt>
    <dgm:pt modelId="{007CDC86-FE0A-461D-82FA-B3ABB739C97C}" type="sibTrans" cxnId="{3A07F4FA-1A52-4B75-BCFD-E67E082722D4}">
      <dgm:prSet/>
      <dgm:spPr/>
      <dgm:t>
        <a:bodyPr/>
        <a:lstStyle/>
        <a:p>
          <a:endParaRPr lang="en-GB"/>
        </a:p>
      </dgm:t>
    </dgm:pt>
    <dgm:pt modelId="{556780AB-329C-4E2C-A628-61418A77C8BF}" type="pres">
      <dgm:prSet presAssocID="{A1C7BF43-A4DF-4B37-8E8E-60DFAF85E8EF}" presName="arrowDiagram" presStyleCnt="0">
        <dgm:presLayoutVars>
          <dgm:chMax val="5"/>
          <dgm:dir/>
          <dgm:resizeHandles val="exact"/>
        </dgm:presLayoutVars>
      </dgm:prSet>
      <dgm:spPr/>
      <dgm:t>
        <a:bodyPr/>
        <a:lstStyle/>
        <a:p>
          <a:endParaRPr lang="en-GB"/>
        </a:p>
      </dgm:t>
    </dgm:pt>
    <dgm:pt modelId="{F2C20B38-E3D6-46F6-A6B0-98376F359ACC}" type="pres">
      <dgm:prSet presAssocID="{A1C7BF43-A4DF-4B37-8E8E-60DFAF85E8EF}" presName="arrow" presStyleLbl="bgShp" presStyleIdx="0" presStyleCnt="1"/>
      <dgm:spPr>
        <a:xfrm>
          <a:off x="125729" y="0"/>
          <a:ext cx="3520440" cy="2200274"/>
        </a:xfrm>
        <a:prstGeom prst="swooshArrow">
          <a:avLst>
            <a:gd name="adj1" fmla="val 25000"/>
            <a:gd name="adj2" fmla="val 25000"/>
          </a:avLst>
        </a:prstGeom>
        <a:solidFill>
          <a:srgbClr val="4F81BD">
            <a:tint val="40000"/>
            <a:hueOff val="0"/>
            <a:satOff val="0"/>
            <a:lumOff val="0"/>
            <a:alphaOff val="0"/>
          </a:srgbClr>
        </a:solidFill>
        <a:ln>
          <a:noFill/>
        </a:ln>
        <a:effectLst/>
      </dgm:spPr>
      <dgm:t>
        <a:bodyPr/>
        <a:lstStyle/>
        <a:p>
          <a:endParaRPr lang="en-GB"/>
        </a:p>
      </dgm:t>
    </dgm:pt>
    <dgm:pt modelId="{0C1F16B9-D98C-4E62-BC79-46B9D077FEDD}" type="pres">
      <dgm:prSet presAssocID="{A1C7BF43-A4DF-4B37-8E8E-60DFAF85E8EF}" presName="arrowDiagram5" presStyleCnt="0"/>
      <dgm:spPr/>
    </dgm:pt>
    <dgm:pt modelId="{364DD643-DDA4-46F8-8739-449866FA8490}" type="pres">
      <dgm:prSet presAssocID="{7EF0140A-6769-4F76-98E0-3D84A990AB7B}" presName="bullet5a" presStyleLbl="node1" presStyleIdx="0" presStyleCnt="5"/>
      <dgm:spPr>
        <a:xfrm>
          <a:off x="472493" y="1636124"/>
          <a:ext cx="80970" cy="80970"/>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8A310E26-5EA2-4C9A-907C-BD3764795776}" type="pres">
      <dgm:prSet presAssocID="{7EF0140A-6769-4F76-98E0-3D84A990AB7B}" presName="textBox5a" presStyleLbl="revTx" presStyleIdx="0" presStyleCnt="5">
        <dgm:presLayoutVars>
          <dgm:bulletEnabled val="1"/>
        </dgm:presLayoutVars>
      </dgm:prSet>
      <dgm:spPr>
        <a:prstGeom prst="rect">
          <a:avLst/>
        </a:prstGeom>
      </dgm:spPr>
      <dgm:t>
        <a:bodyPr/>
        <a:lstStyle/>
        <a:p>
          <a:endParaRPr lang="en-GB"/>
        </a:p>
      </dgm:t>
    </dgm:pt>
    <dgm:pt modelId="{CF47772E-D402-4084-B110-29682E7A41C9}" type="pres">
      <dgm:prSet presAssocID="{2C76BC37-C6AA-4B65-9E78-0067107E1641}" presName="bullet5b" presStyleLbl="node1" presStyleIdx="1" presStyleCnt="5"/>
      <dgm:spPr>
        <a:xfrm>
          <a:off x="910788" y="1214991"/>
          <a:ext cx="126735" cy="126735"/>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9A440B85-BF8D-4FD0-8E1B-5BAFA4102E54}" type="pres">
      <dgm:prSet presAssocID="{2C76BC37-C6AA-4B65-9E78-0067107E1641}" presName="textBox5b" presStyleLbl="revTx" presStyleIdx="1" presStyleCnt="5" custLinFactX="8694" custLinFactNeighborX="100000" custLinFactNeighborY="-25571">
        <dgm:presLayoutVars>
          <dgm:bulletEnabled val="1"/>
        </dgm:presLayoutVars>
      </dgm:prSet>
      <dgm:spPr>
        <a:prstGeom prst="rect">
          <a:avLst/>
        </a:prstGeom>
      </dgm:spPr>
      <dgm:t>
        <a:bodyPr/>
        <a:lstStyle/>
        <a:p>
          <a:endParaRPr lang="en-GB"/>
        </a:p>
      </dgm:t>
    </dgm:pt>
    <dgm:pt modelId="{B37A4B68-5C6D-48BD-8ABE-C4E2D34C3AE3}" type="pres">
      <dgm:prSet presAssocID="{23608556-E928-49D8-A4F0-0843451A3004}" presName="bullet5c" presStyleLbl="node1" presStyleIdx="2" presStyleCnt="5"/>
      <dgm:spPr>
        <a:xfrm>
          <a:off x="1474058" y="879229"/>
          <a:ext cx="168981" cy="16898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29E05BFB-C896-413C-8B1E-83ACDB3455E2}" type="pres">
      <dgm:prSet presAssocID="{23608556-E928-49D8-A4F0-0843451A3004}" presName="textBox5c" presStyleLbl="revTx" presStyleIdx="2" presStyleCnt="5" custScaleY="65227" custLinFactNeighborX="-91560" custLinFactNeighborY="34422">
        <dgm:presLayoutVars>
          <dgm:bulletEnabled val="1"/>
        </dgm:presLayoutVars>
      </dgm:prSet>
      <dgm:spPr>
        <a:prstGeom prst="rect">
          <a:avLst/>
        </a:prstGeom>
      </dgm:spPr>
      <dgm:t>
        <a:bodyPr/>
        <a:lstStyle/>
        <a:p>
          <a:endParaRPr lang="en-GB"/>
        </a:p>
      </dgm:t>
    </dgm:pt>
    <dgm:pt modelId="{825D95E0-FF6F-4E87-9844-D0CB1CD61308}" type="pres">
      <dgm:prSet presAssocID="{CB51E956-8840-4738-AD5C-094159C945AF}" presName="bullet5d" presStyleLbl="node1" presStyleIdx="3" presStyleCnt="5"/>
      <dgm:spPr>
        <a:xfrm>
          <a:off x="2128860" y="616957"/>
          <a:ext cx="218267" cy="21826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E90F5FA5-4E54-4EAD-B8CE-B934AA2A0282}" type="pres">
      <dgm:prSet presAssocID="{CB51E956-8840-4738-AD5C-094159C945AF}" presName="textBox5d" presStyleLbl="revTx" presStyleIdx="3" presStyleCnt="5">
        <dgm:presLayoutVars>
          <dgm:bulletEnabled val="1"/>
        </dgm:presLayoutVars>
      </dgm:prSet>
      <dgm:spPr>
        <a:prstGeom prst="rect">
          <a:avLst/>
        </a:prstGeom>
      </dgm:spPr>
      <dgm:t>
        <a:bodyPr/>
        <a:lstStyle/>
        <a:p>
          <a:endParaRPr lang="en-GB"/>
        </a:p>
      </dgm:t>
    </dgm:pt>
    <dgm:pt modelId="{82E501B3-C94B-414F-8635-ACA100FE6D55}" type="pres">
      <dgm:prSet presAssocID="{0A7AD68F-A163-4CDC-A75D-C55638A3DE49}" presName="bullet5e" presStyleLbl="node1" presStyleIdx="4" presStyleCnt="5"/>
      <dgm:spPr>
        <a:xfrm>
          <a:off x="2803024" y="441815"/>
          <a:ext cx="278114" cy="278114"/>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943E6980-9653-44BD-8F8F-C1855502A732}" type="pres">
      <dgm:prSet presAssocID="{0A7AD68F-A163-4CDC-A75D-C55638A3DE49}" presName="textBox5e" presStyleLbl="revTx" presStyleIdx="4" presStyleCnt="5" custScaleY="81169" custLinFactNeighborX="-99516" custLinFactNeighborY="10114">
        <dgm:presLayoutVars>
          <dgm:bulletEnabled val="1"/>
        </dgm:presLayoutVars>
      </dgm:prSet>
      <dgm:spPr>
        <a:prstGeom prst="rect">
          <a:avLst/>
        </a:prstGeom>
      </dgm:spPr>
      <dgm:t>
        <a:bodyPr/>
        <a:lstStyle/>
        <a:p>
          <a:endParaRPr lang="en-GB"/>
        </a:p>
      </dgm:t>
    </dgm:pt>
  </dgm:ptLst>
  <dgm:cxnLst>
    <dgm:cxn modelId="{A71E708B-199E-492E-82DA-854145FED464}" type="presOf" srcId="{7EF0140A-6769-4F76-98E0-3D84A990AB7B}" destId="{8A310E26-5EA2-4C9A-907C-BD3764795776}" srcOrd="0" destOrd="0" presId="urn:microsoft.com/office/officeart/2005/8/layout/arrow2"/>
    <dgm:cxn modelId="{DC0B845B-4477-4A22-98F5-CB99846FCB26}" srcId="{A1C7BF43-A4DF-4B37-8E8E-60DFAF85E8EF}" destId="{2C76BC37-C6AA-4B65-9E78-0067107E1641}" srcOrd="1" destOrd="0" parTransId="{1206235A-430D-4E10-A4A4-189D3DC7BDA4}" sibTransId="{0417CCB2-5B9B-42E2-9946-296AED419EC8}"/>
    <dgm:cxn modelId="{0340C5C7-805B-450C-8C4E-EA3677BBA7BB}" srcId="{A1C7BF43-A4DF-4B37-8E8E-60DFAF85E8EF}" destId="{068C6E10-78D0-4D22-9C55-F41DB946E422}" srcOrd="6" destOrd="0" parTransId="{A3F023B3-0B7E-4FE6-85EF-1379419E3576}" sibTransId="{A6AF8DE0-B127-43A8-93B4-5889234D2B4C}"/>
    <dgm:cxn modelId="{67C044FB-F264-449E-92A3-66B212464959}" type="presOf" srcId="{23608556-E928-49D8-A4F0-0843451A3004}" destId="{29E05BFB-C896-413C-8B1E-83ACDB3455E2}" srcOrd="0" destOrd="0" presId="urn:microsoft.com/office/officeart/2005/8/layout/arrow2"/>
    <dgm:cxn modelId="{3A07F4FA-1A52-4B75-BCFD-E67E082722D4}" srcId="{A1C7BF43-A4DF-4B37-8E8E-60DFAF85E8EF}" destId="{137F82FD-47FD-4410-A964-F1082D09371D}" srcOrd="7" destOrd="0" parTransId="{E347C056-2B23-4A2E-A6C0-4964125E2EFB}" sibTransId="{007CDC86-FE0A-461D-82FA-B3ABB739C97C}"/>
    <dgm:cxn modelId="{585E5888-A960-48E1-B637-576EC1807C97}" type="presOf" srcId="{CB51E956-8840-4738-AD5C-094159C945AF}" destId="{E90F5FA5-4E54-4EAD-B8CE-B934AA2A0282}" srcOrd="0" destOrd="0" presId="urn:microsoft.com/office/officeart/2005/8/layout/arrow2"/>
    <dgm:cxn modelId="{70535238-B189-4396-ADA5-FCC277DB5D0A}" type="presOf" srcId="{0A7AD68F-A163-4CDC-A75D-C55638A3DE49}" destId="{943E6980-9653-44BD-8F8F-C1855502A732}" srcOrd="0" destOrd="0" presId="urn:microsoft.com/office/officeart/2005/8/layout/arrow2"/>
    <dgm:cxn modelId="{656480F6-7114-4EFB-ACD7-6E931F216F72}" type="presOf" srcId="{2C76BC37-C6AA-4B65-9E78-0067107E1641}" destId="{9A440B85-BF8D-4FD0-8E1B-5BAFA4102E54}" srcOrd="0" destOrd="0" presId="urn:microsoft.com/office/officeart/2005/8/layout/arrow2"/>
    <dgm:cxn modelId="{0C306AF6-4036-4EAE-8AA6-CDC7343F9413}" type="presOf" srcId="{A1C7BF43-A4DF-4B37-8E8E-60DFAF85E8EF}" destId="{556780AB-329C-4E2C-A628-61418A77C8BF}" srcOrd="0" destOrd="0" presId="urn:microsoft.com/office/officeart/2005/8/layout/arrow2"/>
    <dgm:cxn modelId="{6F9284F9-6FA4-4246-B6AD-3A2B2B1AAA38}" srcId="{A1C7BF43-A4DF-4B37-8E8E-60DFAF85E8EF}" destId="{0A7AD68F-A163-4CDC-A75D-C55638A3DE49}" srcOrd="4" destOrd="0" parTransId="{E21C3971-703E-4735-81D0-7FADD7CB6032}" sibTransId="{75410354-1A16-4EFE-83BA-C404969431C6}"/>
    <dgm:cxn modelId="{A5B3B145-CBF6-4B1E-859D-7CC2C81C82A9}" srcId="{A1C7BF43-A4DF-4B37-8E8E-60DFAF85E8EF}" destId="{7EF0140A-6769-4F76-98E0-3D84A990AB7B}" srcOrd="0" destOrd="0" parTransId="{EC1BFE24-79E2-4DCB-8F1F-455D9152B729}" sibTransId="{B8B03572-37DC-48C6-A1C5-8F1EDC635335}"/>
    <dgm:cxn modelId="{3D580C66-1DD9-4AB1-AFC5-B5BE1FB38606}" srcId="{A1C7BF43-A4DF-4B37-8E8E-60DFAF85E8EF}" destId="{36F3A94D-159F-48B9-9BBE-8B5047FAF4D3}" srcOrd="5" destOrd="0" parTransId="{92B4D363-7B24-41FE-85D0-EE4133AF46F1}" sibTransId="{0C565FDC-DB64-4D0B-AB62-9E5EADE4EE29}"/>
    <dgm:cxn modelId="{3235F2AB-EE2A-407D-AE85-CDE1455BDA6C}" srcId="{A1C7BF43-A4DF-4B37-8E8E-60DFAF85E8EF}" destId="{CB51E956-8840-4738-AD5C-094159C945AF}" srcOrd="3" destOrd="0" parTransId="{32AABE1A-CE0F-4FAD-8364-251E2FB29FCB}" sibTransId="{8535FA5E-FEAD-4E23-B98D-EF5F02641370}"/>
    <dgm:cxn modelId="{C3A02F30-55EC-4511-B3C7-DFC232AA4FAC}" srcId="{A1C7BF43-A4DF-4B37-8E8E-60DFAF85E8EF}" destId="{23608556-E928-49D8-A4F0-0843451A3004}" srcOrd="2" destOrd="0" parTransId="{3842EA52-E30F-4BBA-8EDC-6157EC4692B1}" sibTransId="{5650F525-5C77-43CA-8288-434A8BA382E1}"/>
    <dgm:cxn modelId="{8763AF27-114B-4E00-8683-439A26871B9D}" type="presParOf" srcId="{556780AB-329C-4E2C-A628-61418A77C8BF}" destId="{F2C20B38-E3D6-46F6-A6B0-98376F359ACC}" srcOrd="0" destOrd="0" presId="urn:microsoft.com/office/officeart/2005/8/layout/arrow2"/>
    <dgm:cxn modelId="{F8ED8B73-99C5-41AE-A4E4-FCEDC1C08DD0}" type="presParOf" srcId="{556780AB-329C-4E2C-A628-61418A77C8BF}" destId="{0C1F16B9-D98C-4E62-BC79-46B9D077FEDD}" srcOrd="1" destOrd="0" presId="urn:microsoft.com/office/officeart/2005/8/layout/arrow2"/>
    <dgm:cxn modelId="{C7A14A06-FFCE-4DF9-B390-2BCDF80A00B4}" type="presParOf" srcId="{0C1F16B9-D98C-4E62-BC79-46B9D077FEDD}" destId="{364DD643-DDA4-46F8-8739-449866FA8490}" srcOrd="0" destOrd="0" presId="urn:microsoft.com/office/officeart/2005/8/layout/arrow2"/>
    <dgm:cxn modelId="{24AF0226-C63C-40BF-BC07-C5A917D5D838}" type="presParOf" srcId="{0C1F16B9-D98C-4E62-BC79-46B9D077FEDD}" destId="{8A310E26-5EA2-4C9A-907C-BD3764795776}" srcOrd="1" destOrd="0" presId="urn:microsoft.com/office/officeart/2005/8/layout/arrow2"/>
    <dgm:cxn modelId="{00306B40-FB42-49AF-9A10-0BA715BF6650}" type="presParOf" srcId="{0C1F16B9-D98C-4E62-BC79-46B9D077FEDD}" destId="{CF47772E-D402-4084-B110-29682E7A41C9}" srcOrd="2" destOrd="0" presId="urn:microsoft.com/office/officeart/2005/8/layout/arrow2"/>
    <dgm:cxn modelId="{CB7A9F03-2AE6-47DC-90C8-47ACDDAE9FF8}" type="presParOf" srcId="{0C1F16B9-D98C-4E62-BC79-46B9D077FEDD}" destId="{9A440B85-BF8D-4FD0-8E1B-5BAFA4102E54}" srcOrd="3" destOrd="0" presId="urn:microsoft.com/office/officeart/2005/8/layout/arrow2"/>
    <dgm:cxn modelId="{C5B4B762-D53A-4887-A9B7-CDB344D42CFB}" type="presParOf" srcId="{0C1F16B9-D98C-4E62-BC79-46B9D077FEDD}" destId="{B37A4B68-5C6D-48BD-8ABE-C4E2D34C3AE3}" srcOrd="4" destOrd="0" presId="urn:microsoft.com/office/officeart/2005/8/layout/arrow2"/>
    <dgm:cxn modelId="{C21CE0BB-467B-41F3-B85B-B224FD95DB68}" type="presParOf" srcId="{0C1F16B9-D98C-4E62-BC79-46B9D077FEDD}" destId="{29E05BFB-C896-413C-8B1E-83ACDB3455E2}" srcOrd="5" destOrd="0" presId="urn:microsoft.com/office/officeart/2005/8/layout/arrow2"/>
    <dgm:cxn modelId="{A4509B6C-7A9D-4759-A275-CFE394CF69C5}" type="presParOf" srcId="{0C1F16B9-D98C-4E62-BC79-46B9D077FEDD}" destId="{825D95E0-FF6F-4E87-9844-D0CB1CD61308}" srcOrd="6" destOrd="0" presId="urn:microsoft.com/office/officeart/2005/8/layout/arrow2"/>
    <dgm:cxn modelId="{DE24D665-429C-437A-AE88-B135326E235F}" type="presParOf" srcId="{0C1F16B9-D98C-4E62-BC79-46B9D077FEDD}" destId="{E90F5FA5-4E54-4EAD-B8CE-B934AA2A0282}" srcOrd="7" destOrd="0" presId="urn:microsoft.com/office/officeart/2005/8/layout/arrow2"/>
    <dgm:cxn modelId="{DFA4EBDA-8911-4EBD-B2EF-250423B12BF9}" type="presParOf" srcId="{0C1F16B9-D98C-4E62-BC79-46B9D077FEDD}" destId="{82E501B3-C94B-414F-8635-ACA100FE6D55}" srcOrd="8" destOrd="0" presId="urn:microsoft.com/office/officeart/2005/8/layout/arrow2"/>
    <dgm:cxn modelId="{FDB57E70-F1E1-4243-970C-09D30F557C59}" type="presParOf" srcId="{0C1F16B9-D98C-4E62-BC79-46B9D077FEDD}" destId="{943E6980-9653-44BD-8F8F-C1855502A732}" srcOrd="9" destOrd="0" presId="urn:microsoft.com/office/officeart/2005/8/layout/arrow2"/>
  </dgm:cxnLst>
  <dgm:bg/>
  <dgm:whole/>
  <dgm:extLst>
    <a:ext uri="http://schemas.microsoft.com/office/drawing/2008/diagram">
      <dsp:dataModelExt xmlns:dsp="http://schemas.microsoft.com/office/drawing/2008/diagram" xmlns=""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9FB44BB-6A4C-4B83-B24B-747ADAA41FC8}" type="doc">
      <dgm:prSet loTypeId="urn:microsoft.com/office/officeart/2005/8/layout/arrow2" loCatId="process" qsTypeId="urn:microsoft.com/office/officeart/2005/8/quickstyle/simple1" qsCatId="simple" csTypeId="urn:microsoft.com/office/officeart/2005/8/colors/accent1_2" csCatId="accent1" phldr="1"/>
      <dgm:spPr/>
    </dgm:pt>
    <dgm:pt modelId="{DBAF82B8-48D7-4B66-9358-5A4A92E09B55}">
      <dgm:prSet phldrT="[Text]" custT="1"/>
      <dgm:spPr>
        <a:xfrm>
          <a:off x="421014" y="936163"/>
          <a:ext cx="823813" cy="638632"/>
        </a:xfrm>
        <a:noFill/>
        <a:ln>
          <a:noFill/>
        </a:ln>
        <a:effectLst/>
      </dgm:spPr>
      <dgm:t>
        <a:bodyPr/>
        <a:lstStyle/>
        <a:p>
          <a:r>
            <a:rPr lang="en-GB" sz="800">
              <a:solidFill>
                <a:sysClr val="windowText" lastClr="000000">
                  <a:hueOff val="0"/>
                  <a:satOff val="0"/>
                  <a:lumOff val="0"/>
                  <a:alphaOff val="0"/>
                </a:sysClr>
              </a:solidFill>
              <a:latin typeface="Arial"/>
              <a:ea typeface="+mn-ea"/>
              <a:cs typeface="+mn-cs"/>
            </a:rPr>
            <a:t>Reduced number of patients aged 65 yrs+ having two or more hospital admissions - but systems will come under pressure with the predicted growth in this population</a:t>
          </a:r>
        </a:p>
      </dgm:t>
    </dgm:pt>
    <dgm:pt modelId="{FE105F2A-ADD3-4D19-8D40-3ADC1A3E6A81}" type="parTrans" cxnId="{D078878B-4334-4E8E-85B6-93E1FB15DF20}">
      <dgm:prSet/>
      <dgm:spPr/>
      <dgm:t>
        <a:bodyPr/>
        <a:lstStyle/>
        <a:p>
          <a:endParaRPr lang="en-GB"/>
        </a:p>
      </dgm:t>
    </dgm:pt>
    <dgm:pt modelId="{D842AB01-02AD-4258-AADF-141E150A5E3A}" type="sibTrans" cxnId="{D078878B-4334-4E8E-85B6-93E1FB15DF20}">
      <dgm:prSet/>
      <dgm:spPr/>
      <dgm:t>
        <a:bodyPr/>
        <a:lstStyle/>
        <a:p>
          <a:endParaRPr lang="en-GB"/>
        </a:p>
      </dgm:t>
    </dgm:pt>
    <dgm:pt modelId="{D2444A27-17A6-4918-B821-D331524B26DD}">
      <dgm:prSet phldrT="[Text]" custT="1"/>
      <dgm:spPr>
        <a:xfrm>
          <a:off x="1485481" y="613970"/>
          <a:ext cx="848563" cy="1202131"/>
        </a:xfrm>
        <a:noFill/>
        <a:ln>
          <a:noFill/>
        </a:ln>
        <a:effectLst/>
      </dgm:spPr>
      <dgm:t>
        <a:bodyPr/>
        <a:lstStyle/>
        <a:p>
          <a:r>
            <a:rPr lang="en-GB" sz="800">
              <a:solidFill>
                <a:sysClr val="windowText" lastClr="000000">
                  <a:hueOff val="0"/>
                  <a:satOff val="0"/>
                  <a:lumOff val="0"/>
                  <a:alphaOff val="0"/>
                </a:sysClr>
              </a:solidFill>
              <a:latin typeface="Arial"/>
              <a:ea typeface="+mn-ea"/>
              <a:cs typeface="+mn-cs"/>
            </a:rPr>
            <a:t>cancer death rates have fallen by 9% in the most deprived areas compared with 19% in the least deprived.</a:t>
          </a:r>
        </a:p>
        <a:p>
          <a:r>
            <a:rPr lang="en-GB" sz="800">
              <a:solidFill>
                <a:sysClr val="windowText" lastClr="000000">
                  <a:hueOff val="0"/>
                  <a:satOff val="0"/>
                  <a:lumOff val="0"/>
                  <a:alphaOff val="0"/>
                </a:sysClr>
              </a:solidFill>
              <a:latin typeface="Arial"/>
              <a:ea typeface="+mn-ea"/>
              <a:cs typeface="+mn-cs"/>
            </a:rPr>
            <a:t>Big increase in the relative gap in mortality for digestive disorders and external causes.  </a:t>
          </a:r>
        </a:p>
      </dgm:t>
    </dgm:pt>
    <dgm:pt modelId="{A657A29D-6159-4793-A2CE-E10D4E992E91}" type="parTrans" cxnId="{7AD86911-55B3-42B2-A819-74BA7A1BD6EB}">
      <dgm:prSet/>
      <dgm:spPr/>
      <dgm:t>
        <a:bodyPr/>
        <a:lstStyle/>
        <a:p>
          <a:endParaRPr lang="en-GB"/>
        </a:p>
      </dgm:t>
    </dgm:pt>
    <dgm:pt modelId="{D6560193-9BF9-4A24-B8F5-ED9E4343DD92}" type="sibTrans" cxnId="{7AD86911-55B3-42B2-A819-74BA7A1BD6EB}">
      <dgm:prSet/>
      <dgm:spPr/>
      <dgm:t>
        <a:bodyPr/>
        <a:lstStyle/>
        <a:p>
          <a:endParaRPr lang="en-GB"/>
        </a:p>
      </dgm:t>
    </dgm:pt>
    <dgm:pt modelId="{2C7C7C6B-01FA-4D36-BA8C-69D646B48126}">
      <dgm:prSet phldrT="[Text]" custT="1"/>
      <dgm:spPr>
        <a:xfrm>
          <a:off x="2569351" y="305686"/>
          <a:ext cx="848563" cy="1535811"/>
        </a:xfrm>
        <a:noFill/>
        <a:ln>
          <a:noFill/>
        </a:ln>
        <a:effectLst/>
      </dgm:spPr>
      <dgm:t>
        <a:bodyPr/>
        <a:lstStyle/>
        <a:p>
          <a:r>
            <a:rPr lang="en-GB" sz="800">
              <a:solidFill>
                <a:sysClr val="windowText" lastClr="000000">
                  <a:hueOff val="0"/>
                  <a:satOff val="0"/>
                  <a:lumOff val="0"/>
                  <a:alphaOff val="0"/>
                </a:sysClr>
              </a:solidFill>
              <a:latin typeface="Arial"/>
              <a:ea typeface="+mn-ea"/>
              <a:cs typeface="+mn-cs"/>
            </a:rPr>
            <a:t>mortality rates from stroke, cancer, coronary heart disease and circulatory disease falling in North Somerset and Sedgemoor</a:t>
          </a:r>
        </a:p>
      </dgm:t>
    </dgm:pt>
    <dgm:pt modelId="{B81A35CF-D850-41D4-B89E-2B28CC25C7CB}" type="parTrans" cxnId="{F8AF883C-AB26-4F21-B26F-B8E78F2F409D}">
      <dgm:prSet/>
      <dgm:spPr/>
      <dgm:t>
        <a:bodyPr/>
        <a:lstStyle/>
        <a:p>
          <a:endParaRPr lang="en-GB"/>
        </a:p>
      </dgm:t>
    </dgm:pt>
    <dgm:pt modelId="{E1D28264-0575-4361-BB63-BFBDEDA4EC8D}" type="sibTrans" cxnId="{F8AF883C-AB26-4F21-B26F-B8E78F2F409D}">
      <dgm:prSet/>
      <dgm:spPr/>
      <dgm:t>
        <a:bodyPr/>
        <a:lstStyle/>
        <a:p>
          <a:endParaRPr lang="en-GB"/>
        </a:p>
      </dgm:t>
    </dgm:pt>
    <dgm:pt modelId="{A57B7CE8-D606-4750-BDB1-70C2472F8940}" type="pres">
      <dgm:prSet presAssocID="{99FB44BB-6A4C-4B83-B24B-747ADAA41FC8}" presName="arrowDiagram" presStyleCnt="0">
        <dgm:presLayoutVars>
          <dgm:chMax val="5"/>
          <dgm:dir/>
          <dgm:resizeHandles val="exact"/>
        </dgm:presLayoutVars>
      </dgm:prSet>
      <dgm:spPr/>
    </dgm:pt>
    <dgm:pt modelId="{0A025C0C-FECA-44A1-B645-5AC4AA53DF76}" type="pres">
      <dgm:prSet presAssocID="{99FB44BB-6A4C-4B83-B24B-747ADAA41FC8}" presName="arrow" presStyleLbl="bgShp" presStyleIdx="0" presStyleCnt="1" custAng="10800000" custLinFactNeighborX="718"/>
      <dgm:spPr>
        <a:xfrm rot="10800000">
          <a:off x="129208" y="0"/>
          <a:ext cx="3535679" cy="2209799"/>
        </a:xfrm>
        <a:prstGeom prst="swooshArrow">
          <a:avLst>
            <a:gd name="adj1" fmla="val 25000"/>
            <a:gd name="adj2" fmla="val 25000"/>
          </a:avLst>
        </a:prstGeom>
        <a:solidFill>
          <a:srgbClr val="4F81BD">
            <a:tint val="40000"/>
            <a:hueOff val="0"/>
            <a:satOff val="0"/>
            <a:lumOff val="0"/>
            <a:alphaOff val="0"/>
          </a:srgbClr>
        </a:solidFill>
        <a:ln>
          <a:noFill/>
        </a:ln>
        <a:effectLst/>
      </dgm:spPr>
    </dgm:pt>
    <dgm:pt modelId="{8FC79879-B2EF-4F7D-824C-133465A4C941}" type="pres">
      <dgm:prSet presAssocID="{99FB44BB-6A4C-4B83-B24B-747ADAA41FC8}" presName="arrowDiagram3" presStyleCnt="0"/>
      <dgm:spPr/>
    </dgm:pt>
    <dgm:pt modelId="{979DAB25-2A5E-47FE-A1E9-415FB1405C14}" type="pres">
      <dgm:prSet presAssocID="{DBAF82B8-48D7-4B66-9358-5A4A92E09B55}" presName="bullet3a" presStyleLbl="node1" presStyleIdx="0" presStyleCnt="3"/>
      <dgm:spPr>
        <a:xfrm>
          <a:off x="552853" y="1525203"/>
          <a:ext cx="91927" cy="9192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ABF0050F-4B70-407F-AA98-81F4B6878EF4}" type="pres">
      <dgm:prSet presAssocID="{DBAF82B8-48D7-4B66-9358-5A4A92E09B55}" presName="textBox3a" presStyleLbl="revTx" presStyleIdx="0" presStyleCnt="3" custLinFactNeighborX="-21583" custLinFactNeighborY="-99432">
        <dgm:presLayoutVars>
          <dgm:bulletEnabled val="1"/>
        </dgm:presLayoutVars>
      </dgm:prSet>
      <dgm:spPr>
        <a:prstGeom prst="rect">
          <a:avLst/>
        </a:prstGeom>
      </dgm:spPr>
      <dgm:t>
        <a:bodyPr/>
        <a:lstStyle/>
        <a:p>
          <a:endParaRPr lang="en-GB"/>
        </a:p>
      </dgm:t>
    </dgm:pt>
    <dgm:pt modelId="{8078F7D7-D27D-4433-A1A3-E906529CC654}" type="pres">
      <dgm:prSet presAssocID="{D2444A27-17A6-4918-B821-D331524B26DD}" presName="bullet3b" presStyleLbl="node1" presStyleIdx="1" presStyleCnt="3"/>
      <dgm:spPr>
        <a:xfrm>
          <a:off x="1364292" y="924580"/>
          <a:ext cx="166176" cy="166176"/>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83D58769-467D-485D-A71B-61446570AED7}" type="pres">
      <dgm:prSet presAssocID="{D2444A27-17A6-4918-B821-D331524B26DD}" presName="textBox3b" presStyleLbl="revTx" presStyleIdx="1" presStyleCnt="3" custLinFactNeighborX="4490" custLinFactNeighborY="-32750">
        <dgm:presLayoutVars>
          <dgm:bulletEnabled val="1"/>
        </dgm:presLayoutVars>
      </dgm:prSet>
      <dgm:spPr>
        <a:prstGeom prst="rect">
          <a:avLst/>
        </a:prstGeom>
      </dgm:spPr>
      <dgm:t>
        <a:bodyPr/>
        <a:lstStyle/>
        <a:p>
          <a:endParaRPr lang="en-GB"/>
        </a:p>
      </dgm:t>
    </dgm:pt>
    <dgm:pt modelId="{7A4D8C08-216D-418D-9991-77BCFEE6F616}" type="pres">
      <dgm:prSet presAssocID="{2C7C7C6B-01FA-4D36-BA8C-69D646B48126}" presName="bullet3c" presStyleLbl="node1" presStyleIdx="2" presStyleCnt="3"/>
      <dgm:spPr>
        <a:xfrm>
          <a:off x="2340140" y="559079"/>
          <a:ext cx="229819" cy="229819"/>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412C6DDD-E601-444C-B1DD-BDCB46802223}" type="pres">
      <dgm:prSet presAssocID="{2C7C7C6B-01FA-4D36-BA8C-69D646B48126}" presName="textBox3c" presStyleLbl="revTx" presStyleIdx="2" presStyleCnt="3" custLinFactNeighborX="13470" custLinFactNeighborY="-23981">
        <dgm:presLayoutVars>
          <dgm:bulletEnabled val="1"/>
        </dgm:presLayoutVars>
      </dgm:prSet>
      <dgm:spPr>
        <a:prstGeom prst="rect">
          <a:avLst/>
        </a:prstGeom>
      </dgm:spPr>
      <dgm:t>
        <a:bodyPr/>
        <a:lstStyle/>
        <a:p>
          <a:endParaRPr lang="en-GB"/>
        </a:p>
      </dgm:t>
    </dgm:pt>
  </dgm:ptLst>
  <dgm:cxnLst>
    <dgm:cxn modelId="{7AD86911-55B3-42B2-A819-74BA7A1BD6EB}" srcId="{99FB44BB-6A4C-4B83-B24B-747ADAA41FC8}" destId="{D2444A27-17A6-4918-B821-D331524B26DD}" srcOrd="1" destOrd="0" parTransId="{A657A29D-6159-4793-A2CE-E10D4E992E91}" sibTransId="{D6560193-9BF9-4A24-B8F5-ED9E4343DD92}"/>
    <dgm:cxn modelId="{09498FB4-98A1-4C90-AB99-B3FF026E9E09}" type="presOf" srcId="{D2444A27-17A6-4918-B821-D331524B26DD}" destId="{83D58769-467D-485D-A71B-61446570AED7}" srcOrd="0" destOrd="0" presId="urn:microsoft.com/office/officeart/2005/8/layout/arrow2"/>
    <dgm:cxn modelId="{FD44DAB0-5049-4F3B-8A9F-66876E2271D2}" type="presOf" srcId="{DBAF82B8-48D7-4B66-9358-5A4A92E09B55}" destId="{ABF0050F-4B70-407F-AA98-81F4B6878EF4}" srcOrd="0" destOrd="0" presId="urn:microsoft.com/office/officeart/2005/8/layout/arrow2"/>
    <dgm:cxn modelId="{D078878B-4334-4E8E-85B6-93E1FB15DF20}" srcId="{99FB44BB-6A4C-4B83-B24B-747ADAA41FC8}" destId="{DBAF82B8-48D7-4B66-9358-5A4A92E09B55}" srcOrd="0" destOrd="0" parTransId="{FE105F2A-ADD3-4D19-8D40-3ADC1A3E6A81}" sibTransId="{D842AB01-02AD-4258-AADF-141E150A5E3A}"/>
    <dgm:cxn modelId="{013EF39C-8308-45B1-82F3-2D6F19198DEA}" type="presOf" srcId="{2C7C7C6B-01FA-4D36-BA8C-69D646B48126}" destId="{412C6DDD-E601-444C-B1DD-BDCB46802223}" srcOrd="0" destOrd="0" presId="urn:microsoft.com/office/officeart/2005/8/layout/arrow2"/>
    <dgm:cxn modelId="{BC230F69-73C0-4E75-8816-5CF4552119FD}" type="presOf" srcId="{99FB44BB-6A4C-4B83-B24B-747ADAA41FC8}" destId="{A57B7CE8-D606-4750-BDB1-70C2472F8940}" srcOrd="0" destOrd="0" presId="urn:microsoft.com/office/officeart/2005/8/layout/arrow2"/>
    <dgm:cxn modelId="{F8AF883C-AB26-4F21-B26F-B8E78F2F409D}" srcId="{99FB44BB-6A4C-4B83-B24B-747ADAA41FC8}" destId="{2C7C7C6B-01FA-4D36-BA8C-69D646B48126}" srcOrd="2" destOrd="0" parTransId="{B81A35CF-D850-41D4-B89E-2B28CC25C7CB}" sibTransId="{E1D28264-0575-4361-BB63-BFBDEDA4EC8D}"/>
    <dgm:cxn modelId="{628CFA44-2EB2-4130-9857-41A686FD252D}" type="presParOf" srcId="{A57B7CE8-D606-4750-BDB1-70C2472F8940}" destId="{0A025C0C-FECA-44A1-B645-5AC4AA53DF76}" srcOrd="0" destOrd="0" presId="urn:microsoft.com/office/officeart/2005/8/layout/arrow2"/>
    <dgm:cxn modelId="{2E5E41D8-9855-4841-98EA-E02F52ACEAA7}" type="presParOf" srcId="{A57B7CE8-D606-4750-BDB1-70C2472F8940}" destId="{8FC79879-B2EF-4F7D-824C-133465A4C941}" srcOrd="1" destOrd="0" presId="urn:microsoft.com/office/officeart/2005/8/layout/arrow2"/>
    <dgm:cxn modelId="{F93821B1-1E1B-4293-B112-5858E31451D8}" type="presParOf" srcId="{8FC79879-B2EF-4F7D-824C-133465A4C941}" destId="{979DAB25-2A5E-47FE-A1E9-415FB1405C14}" srcOrd="0" destOrd="0" presId="urn:microsoft.com/office/officeart/2005/8/layout/arrow2"/>
    <dgm:cxn modelId="{942DC030-324A-4FE3-86C1-B3E5EBFD9840}" type="presParOf" srcId="{8FC79879-B2EF-4F7D-824C-133465A4C941}" destId="{ABF0050F-4B70-407F-AA98-81F4B6878EF4}" srcOrd="1" destOrd="0" presId="urn:microsoft.com/office/officeart/2005/8/layout/arrow2"/>
    <dgm:cxn modelId="{C3D35F03-1F04-46F8-881F-1F8716F358A2}" type="presParOf" srcId="{8FC79879-B2EF-4F7D-824C-133465A4C941}" destId="{8078F7D7-D27D-4433-A1A3-E906529CC654}" srcOrd="2" destOrd="0" presId="urn:microsoft.com/office/officeart/2005/8/layout/arrow2"/>
    <dgm:cxn modelId="{9A1B8E98-62ED-48A2-AC1C-893B40C651C5}" type="presParOf" srcId="{8FC79879-B2EF-4F7D-824C-133465A4C941}" destId="{83D58769-467D-485D-A71B-61446570AED7}" srcOrd="3" destOrd="0" presId="urn:microsoft.com/office/officeart/2005/8/layout/arrow2"/>
    <dgm:cxn modelId="{F913ED60-7745-4203-9D5C-DED68A46D814}" type="presParOf" srcId="{8FC79879-B2EF-4F7D-824C-133465A4C941}" destId="{7A4D8C08-216D-418D-9991-77BCFEE6F616}" srcOrd="4" destOrd="0" presId="urn:microsoft.com/office/officeart/2005/8/layout/arrow2"/>
    <dgm:cxn modelId="{331E2E2D-4572-42E5-BDA7-5F9919E73327}" type="presParOf" srcId="{8FC79879-B2EF-4F7D-824C-133465A4C941}" destId="{412C6DDD-E601-444C-B1DD-BDCB46802223}" srcOrd="5" destOrd="0" presId="urn:microsoft.com/office/officeart/2005/8/layout/arrow2"/>
  </dgm:cxnLst>
  <dgm:bg/>
  <dgm:whole/>
  <dgm:extLst>
    <a:ext uri="http://schemas.microsoft.com/office/drawing/2008/diagram">
      <dsp:dataModelExt xmlns:dsp="http://schemas.microsoft.com/office/drawing/2008/diagram" xmlns=""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pt>
    <dgm:pt modelId="{B69DB2DE-4888-43CA-A0E2-C6B6F364812F}">
      <dgm:prSet phldrT="[Text]"/>
      <dgm:spPr>
        <a:xfrm>
          <a:off x="127318" y="410994"/>
          <a:ext cx="1568196" cy="156819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127318" y="410994"/>
          <a:ext cx="1568196" cy="156819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127318" y="410994"/>
          <a:ext cx="1568196" cy="156819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98875" y="335384"/>
          <a:ext cx="1568196" cy="1568196"/>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72086" y="410994"/>
          <a:ext cx="1589837" cy="156819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pt>
    <dgm:pt modelId="{B7AA368C-7076-42CB-A0A8-1872805AC4DA}" type="pres">
      <dgm:prSet presAssocID="{F399650D-7F01-4C5C-8A2E-7887AD970DF5}" presName="wedge1" presStyleLbl="node1" presStyleIdx="0" presStyleCnt="5" custLinFactNeighborX="1063"/>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custScaleX="101380" custLinFactNeighborX="-2832"/>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D0C9423B-FBF5-4CBB-BFCB-2BA67D5618EF}" type="presOf" srcId="{94DBA73C-65D1-4B13-BFBA-9AC60096DBC9}" destId="{717276D8-F78A-422A-9E74-F1BCBC1577DA}" srcOrd="0" destOrd="0" presId="urn:microsoft.com/office/officeart/2005/8/layout/chart3"/>
    <dgm:cxn modelId="{9A51E14A-86DE-4455-B07B-06B81B705DF5}" type="presOf" srcId="{94DBA73C-65D1-4B13-BFBA-9AC60096DBC9}" destId="{2C0FD49E-D4E6-4FE0-8170-B454D79BE92C}" srcOrd="1" destOrd="0" presId="urn:microsoft.com/office/officeart/2005/8/layout/chart3"/>
    <dgm:cxn modelId="{6E6B9FD7-6689-4B67-8E78-065B66B028EE}" type="presOf" srcId="{01712E24-FC61-41D4-BECC-18B01223C325}" destId="{8F6827C1-FA01-436D-A53C-F025292B23D9}" srcOrd="0" destOrd="0" presId="urn:microsoft.com/office/officeart/2005/8/layout/chart3"/>
    <dgm:cxn modelId="{7B46C9D2-7B6E-4C38-81CD-85E363C3A898}" srcId="{F399650D-7F01-4C5C-8A2E-7887AD970DF5}" destId="{632E9459-2608-4932-B5C7-CEB9DEB38DCF}" srcOrd="1" destOrd="0" parTransId="{E6277246-AFE4-49D8-AF5E-7BD829461884}" sibTransId="{8BFBE0D0-E8DE-4951-8F10-9792B6A1445D}"/>
    <dgm:cxn modelId="{8BA4D281-B048-43C2-874A-9AF2D47727D3}" srcId="{F399650D-7F01-4C5C-8A2E-7887AD970DF5}" destId="{94DBA73C-65D1-4B13-BFBA-9AC60096DBC9}" srcOrd="3" destOrd="0" parTransId="{AA12C3F0-95C5-4AAB-AE5C-98814B1DFB8B}" sibTransId="{B6C7361A-CF3D-4184-A8BB-0D44659E4038}"/>
    <dgm:cxn modelId="{A032B85B-4BB2-4BDB-9B30-449F2E69BF53}" type="presOf" srcId="{B69DB2DE-4888-43CA-A0E2-C6B6F364812F}" destId="{E362CC97-232B-48AE-83CC-52716040D06F}" srcOrd="1" destOrd="0" presId="urn:microsoft.com/office/officeart/2005/8/layout/chart3"/>
    <dgm:cxn modelId="{EC97E845-CD0B-44B2-8546-6D7107E90A79}" srcId="{F399650D-7F01-4C5C-8A2E-7887AD970DF5}" destId="{B69DB2DE-4888-43CA-A0E2-C6B6F364812F}" srcOrd="2" destOrd="0" parTransId="{B524CC86-66BA-4579-A9CA-BBB918201CF5}" sibTransId="{36A4A9CD-2B20-43E6-9C69-21883F79AF60}"/>
    <dgm:cxn modelId="{563A2B48-DCBC-4764-92DA-6A4CC371BDED}" type="presOf" srcId="{632E9459-2608-4932-B5C7-CEB9DEB38DCF}" destId="{96555EC9-D150-4BF4-9698-FFC978137EE8}" srcOrd="0" destOrd="0" presId="urn:microsoft.com/office/officeart/2005/8/layout/chart3"/>
    <dgm:cxn modelId="{D9DAC63E-4CCD-4F37-9DC4-E265B208EC1D}" type="presOf" srcId="{01712E24-FC61-41D4-BECC-18B01223C325}" destId="{2C823F63-AB0F-408D-B9E6-E751AFC52D57}" srcOrd="1" destOrd="0" presId="urn:microsoft.com/office/officeart/2005/8/layout/chart3"/>
    <dgm:cxn modelId="{7356B535-C587-499F-9ABC-D7BCC3044201}" srcId="{F399650D-7F01-4C5C-8A2E-7887AD970DF5}" destId="{01712E24-FC61-41D4-BECC-18B01223C325}" srcOrd="4" destOrd="0" parTransId="{AE8E8D7A-0DD8-44A7-9709-1223774E4590}" sibTransId="{AF146032-55AE-414B-A782-56F8519A6C71}"/>
    <dgm:cxn modelId="{1C7F45E8-D05A-4D6D-B58D-7962A4004AA2}" type="presOf" srcId="{505FAAD3-2628-4079-9E87-F46903ACB83B}" destId="{B7AA368C-7076-42CB-A0A8-1872805AC4DA}" srcOrd="0" destOrd="0" presId="urn:microsoft.com/office/officeart/2005/8/layout/chart3"/>
    <dgm:cxn modelId="{0BB07BCC-0BB9-495C-B753-C02C3A0FCF15}" type="presOf" srcId="{B69DB2DE-4888-43CA-A0E2-C6B6F364812F}" destId="{3B79B115-92A9-4747-A42B-12E3BB671AA4}" srcOrd="0" destOrd="0" presId="urn:microsoft.com/office/officeart/2005/8/layout/chart3"/>
    <dgm:cxn modelId="{5FCB89B6-9ABD-4CB5-972E-D191C0928D80}" srcId="{F399650D-7F01-4C5C-8A2E-7887AD970DF5}" destId="{505FAAD3-2628-4079-9E87-F46903ACB83B}" srcOrd="0" destOrd="0" parTransId="{A2B29E70-B70C-4421-AB27-D3DB6B55FFF9}" sibTransId="{CCF5668A-1953-4A94-A828-C65FD5A4615A}"/>
    <dgm:cxn modelId="{17BFD141-467B-419C-AC10-261B9CC5051E}" type="presOf" srcId="{632E9459-2608-4932-B5C7-CEB9DEB38DCF}" destId="{C9C5FC3A-21D2-4E27-8F93-66D37F7D9E1A}" srcOrd="1" destOrd="0" presId="urn:microsoft.com/office/officeart/2005/8/layout/chart3"/>
    <dgm:cxn modelId="{9F073D68-7715-4AC6-88E8-CB73F7A372C8}" type="presOf" srcId="{F399650D-7F01-4C5C-8A2E-7887AD970DF5}" destId="{46846091-129F-4FBE-9E0E-4C2E7A2E770C}" srcOrd="0" destOrd="0" presId="urn:microsoft.com/office/officeart/2005/8/layout/chart3"/>
    <dgm:cxn modelId="{31CD1C0D-C2DA-4B58-AA37-2F0EBFDF2D98}" type="presOf" srcId="{505FAAD3-2628-4079-9E87-F46903ACB83B}" destId="{8E144119-F35F-49A6-AB88-02971A6E1494}" srcOrd="1" destOrd="0" presId="urn:microsoft.com/office/officeart/2005/8/layout/chart3"/>
    <dgm:cxn modelId="{7AA3FC9C-0A68-4CDF-82A1-5C6A6EA798CE}" type="presParOf" srcId="{46846091-129F-4FBE-9E0E-4C2E7A2E770C}" destId="{B7AA368C-7076-42CB-A0A8-1872805AC4DA}" srcOrd="0" destOrd="0" presId="urn:microsoft.com/office/officeart/2005/8/layout/chart3"/>
    <dgm:cxn modelId="{F2251E18-4444-417D-A1CE-F545D19D0866}" type="presParOf" srcId="{46846091-129F-4FBE-9E0E-4C2E7A2E770C}" destId="{8E144119-F35F-49A6-AB88-02971A6E1494}" srcOrd="1" destOrd="0" presId="urn:microsoft.com/office/officeart/2005/8/layout/chart3"/>
    <dgm:cxn modelId="{88AFC338-0225-4887-8762-AE6E4B1F6D0C}" type="presParOf" srcId="{46846091-129F-4FBE-9E0E-4C2E7A2E770C}" destId="{96555EC9-D150-4BF4-9698-FFC978137EE8}" srcOrd="2" destOrd="0" presId="urn:microsoft.com/office/officeart/2005/8/layout/chart3"/>
    <dgm:cxn modelId="{D67BAB23-7E40-4DBC-9D21-1A3067DC287B}" type="presParOf" srcId="{46846091-129F-4FBE-9E0E-4C2E7A2E770C}" destId="{C9C5FC3A-21D2-4E27-8F93-66D37F7D9E1A}" srcOrd="3" destOrd="0" presId="urn:microsoft.com/office/officeart/2005/8/layout/chart3"/>
    <dgm:cxn modelId="{0B4C2223-54F1-41DC-B35C-99B1EBB68943}" type="presParOf" srcId="{46846091-129F-4FBE-9E0E-4C2E7A2E770C}" destId="{3B79B115-92A9-4747-A42B-12E3BB671AA4}" srcOrd="4" destOrd="0" presId="urn:microsoft.com/office/officeart/2005/8/layout/chart3"/>
    <dgm:cxn modelId="{9C13CB1E-654A-4C77-9347-4A21939B83A4}" type="presParOf" srcId="{46846091-129F-4FBE-9E0E-4C2E7A2E770C}" destId="{E362CC97-232B-48AE-83CC-52716040D06F}" srcOrd="5" destOrd="0" presId="urn:microsoft.com/office/officeart/2005/8/layout/chart3"/>
    <dgm:cxn modelId="{5F4BDCD1-6E72-4C44-8C78-6B0764B388AD}" type="presParOf" srcId="{46846091-129F-4FBE-9E0E-4C2E7A2E770C}" destId="{717276D8-F78A-422A-9E74-F1BCBC1577DA}" srcOrd="6" destOrd="0" presId="urn:microsoft.com/office/officeart/2005/8/layout/chart3"/>
    <dgm:cxn modelId="{C22BE4A8-B714-4DD4-AC77-DA39299DB30B}" type="presParOf" srcId="{46846091-129F-4FBE-9E0E-4C2E7A2E770C}" destId="{2C0FD49E-D4E6-4FE0-8170-B454D79BE92C}" srcOrd="7" destOrd="0" presId="urn:microsoft.com/office/officeart/2005/8/layout/chart3"/>
    <dgm:cxn modelId="{42154010-2A6E-4E5B-9FEA-ED3BBED3D3A9}" type="presParOf" srcId="{46846091-129F-4FBE-9E0E-4C2E7A2E770C}" destId="{8F6827C1-FA01-436D-A53C-F025292B23D9}" srcOrd="8" destOrd="0" presId="urn:microsoft.com/office/officeart/2005/8/layout/chart3"/>
    <dgm:cxn modelId="{51BD04D9-912A-41B3-971F-2C2DEFC44A41}"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4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29512D5-2C0A-4D2E-88B1-F577A2FB88F0}"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GB"/>
        </a:p>
      </dgm:t>
    </dgm:pt>
    <dgm:pt modelId="{D3D6405B-01F7-4464-A51B-E490A5DFDD20}">
      <dgm:prSet phldrT="[Text]"/>
      <dgm:spPr>
        <a:xfrm>
          <a:off x="1299607" y="905654"/>
          <a:ext cx="1113949" cy="603769"/>
        </a:xfrm>
        <a:solidFill>
          <a:srgbClr val="4F81BD">
            <a:tint val="6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Text" lastClr="000000">
                  <a:hueOff val="0"/>
                  <a:satOff val="0"/>
                  <a:lumOff val="0"/>
                  <a:alphaOff val="0"/>
                </a:sysClr>
              </a:solidFill>
              <a:latin typeface="Arial"/>
              <a:ea typeface="+mn-ea"/>
              <a:cs typeface="+mn-cs"/>
            </a:rPr>
            <a:t>In excess of 700 disabled children, and numbers have increased in recent years</a:t>
          </a:r>
        </a:p>
      </dgm:t>
    </dgm:pt>
    <dgm:pt modelId="{4E0D8285-79C1-4B71-9744-D5E335266202}" type="parTrans" cxnId="{03C577CF-17A0-4F2E-BCB7-84E464CE2C32}">
      <dgm:prSet/>
      <dgm:spPr/>
      <dgm:t>
        <a:bodyPr/>
        <a:lstStyle/>
        <a:p>
          <a:endParaRPr lang="en-GB"/>
        </a:p>
      </dgm:t>
    </dgm:pt>
    <dgm:pt modelId="{F15BF726-35BD-428F-AE19-DA339700AC58}" type="sibTrans" cxnId="{03C577CF-17A0-4F2E-BCB7-84E464CE2C32}">
      <dgm:prSet/>
      <dgm:spPr/>
      <dgm:t>
        <a:bodyPr/>
        <a:lstStyle/>
        <a:p>
          <a:endParaRPr lang="en-GB"/>
        </a:p>
      </dgm:t>
    </dgm:pt>
    <dgm:pt modelId="{54F80A91-2E30-4543-A97D-B0428A5D953B}">
      <dgm:prSet phldrT="[Text]"/>
      <dgm:spPr>
        <a:xfrm rot="16200000">
          <a:off x="324521" y="-324521"/>
          <a:ext cx="1207538" cy="185658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Obesity prevalence in Reception year is 9%, and 15% in Year 6, both of which are lower than the regional and national average;</a:t>
          </a:r>
        </a:p>
      </dgm:t>
    </dgm:pt>
    <dgm:pt modelId="{CEF08B5B-9FC5-4545-938A-A8E27D71134A}" type="parTrans" cxnId="{D0B09F97-CD22-455B-957A-BF98FA8CCA66}">
      <dgm:prSet/>
      <dgm:spPr/>
      <dgm:t>
        <a:bodyPr/>
        <a:lstStyle/>
        <a:p>
          <a:endParaRPr lang="en-GB"/>
        </a:p>
      </dgm:t>
    </dgm:pt>
    <dgm:pt modelId="{80530057-2273-4970-A62F-81D8C09D2C8C}" type="sibTrans" cxnId="{D0B09F97-CD22-455B-957A-BF98FA8CCA66}">
      <dgm:prSet/>
      <dgm:spPr/>
      <dgm:t>
        <a:bodyPr/>
        <a:lstStyle/>
        <a:p>
          <a:endParaRPr lang="en-GB"/>
        </a:p>
      </dgm:t>
    </dgm:pt>
    <dgm:pt modelId="{19785EB0-0B11-4C52-BEBD-EB7A7A9AD8A0}">
      <dgm:prSet phldrT="[Text]"/>
      <dgm:spPr>
        <a:xfrm>
          <a:off x="1856581" y="0"/>
          <a:ext cx="1856581" cy="120753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The urban population is more diverse – in central Weston-super-Mare, 12% of  school age children are recorded as coming from a black or minority ethnic background;</a:t>
          </a:r>
        </a:p>
      </dgm:t>
    </dgm:pt>
    <dgm:pt modelId="{98964D4A-9459-4138-8021-FCBBA64E18F1}" type="parTrans" cxnId="{01BE23B0-5ECE-4691-8196-59CC2BBBEA08}">
      <dgm:prSet/>
      <dgm:spPr/>
      <dgm:t>
        <a:bodyPr/>
        <a:lstStyle/>
        <a:p>
          <a:endParaRPr lang="en-GB"/>
        </a:p>
      </dgm:t>
    </dgm:pt>
    <dgm:pt modelId="{EEE2363E-2490-4BF4-9853-FB96CC82DE2F}" type="sibTrans" cxnId="{01BE23B0-5ECE-4691-8196-59CC2BBBEA08}">
      <dgm:prSet/>
      <dgm:spPr/>
      <dgm:t>
        <a:bodyPr/>
        <a:lstStyle/>
        <a:p>
          <a:endParaRPr lang="en-GB"/>
        </a:p>
      </dgm:t>
    </dgm:pt>
    <dgm:pt modelId="{2F0B0766-2DA2-44C4-B152-5CCECB8B525F}">
      <dgm:prSet phldrT="[Text]"/>
      <dgm:spPr>
        <a:xfrm rot="10800000">
          <a:off x="0" y="1207538"/>
          <a:ext cx="1856581" cy="120753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The number of Looked After Children is low compared to national and local comparisons.  Approximately 145 young carers are supported by provision. Many of these young carers have parents with drug and/or alcohol problems;</a:t>
          </a:r>
        </a:p>
      </dgm:t>
    </dgm:pt>
    <dgm:pt modelId="{F2B619A2-B7AE-4BFC-9533-95E43ED9F55F}" type="parTrans" cxnId="{DC75A42A-D53E-4B11-BE1D-17B9D9FF98FA}">
      <dgm:prSet/>
      <dgm:spPr/>
      <dgm:t>
        <a:bodyPr/>
        <a:lstStyle/>
        <a:p>
          <a:endParaRPr lang="en-GB"/>
        </a:p>
      </dgm:t>
    </dgm:pt>
    <dgm:pt modelId="{4F1F9C30-0E01-4CD4-84E7-CA556EF5AB7E}" type="sibTrans" cxnId="{DC75A42A-D53E-4B11-BE1D-17B9D9FF98FA}">
      <dgm:prSet/>
      <dgm:spPr/>
      <dgm:t>
        <a:bodyPr/>
        <a:lstStyle/>
        <a:p>
          <a:endParaRPr lang="en-GB"/>
        </a:p>
      </dgm:t>
    </dgm:pt>
    <dgm:pt modelId="{1F1D9192-5BEC-48B6-9729-4D3326CBB7E6}">
      <dgm:prSet phldrT="[Text]"/>
      <dgm:spPr>
        <a:xfrm rot="5400000">
          <a:off x="2181103" y="883017"/>
          <a:ext cx="1207538" cy="185658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Uptake of 0–5 routine immunization in children is higher than for England, but we are currently failing to achieve the national targets for immunizations provided to 2 and 5 year olds;</a:t>
          </a:r>
        </a:p>
      </dgm:t>
    </dgm:pt>
    <dgm:pt modelId="{25180731-0EF2-45F4-A5CE-46350FB15470}" type="parTrans" cxnId="{77A5C39F-9FE4-44D1-B72B-1C591DFB82BE}">
      <dgm:prSet/>
      <dgm:spPr/>
      <dgm:t>
        <a:bodyPr/>
        <a:lstStyle/>
        <a:p>
          <a:endParaRPr lang="en-GB"/>
        </a:p>
      </dgm:t>
    </dgm:pt>
    <dgm:pt modelId="{0C1A5F43-1C2C-4CFC-918F-B7D073A6BC22}" type="sibTrans" cxnId="{77A5C39F-9FE4-44D1-B72B-1C591DFB82BE}">
      <dgm:prSet/>
      <dgm:spPr/>
      <dgm:t>
        <a:bodyPr/>
        <a:lstStyle/>
        <a:p>
          <a:endParaRPr lang="en-GB"/>
        </a:p>
      </dgm:t>
    </dgm:pt>
    <dgm:pt modelId="{9A94F9C0-586E-4A1D-8D30-EE53B2EEF72F}" type="pres">
      <dgm:prSet presAssocID="{D29512D5-2C0A-4D2E-88B1-F577A2FB88F0}" presName="diagram" presStyleCnt="0">
        <dgm:presLayoutVars>
          <dgm:chMax val="1"/>
          <dgm:dir/>
          <dgm:animLvl val="ctr"/>
          <dgm:resizeHandles val="exact"/>
        </dgm:presLayoutVars>
      </dgm:prSet>
      <dgm:spPr/>
      <dgm:t>
        <a:bodyPr/>
        <a:lstStyle/>
        <a:p>
          <a:endParaRPr lang="en-GB"/>
        </a:p>
      </dgm:t>
    </dgm:pt>
    <dgm:pt modelId="{0CE7513F-8E43-4BE7-936E-85099F0347FE}" type="pres">
      <dgm:prSet presAssocID="{D29512D5-2C0A-4D2E-88B1-F577A2FB88F0}" presName="matrix" presStyleCnt="0"/>
      <dgm:spPr/>
    </dgm:pt>
    <dgm:pt modelId="{75008680-D424-4438-AED6-5A99038C3FE3}" type="pres">
      <dgm:prSet presAssocID="{D29512D5-2C0A-4D2E-88B1-F577A2FB88F0}" presName="tile1" presStyleLbl="node1" presStyleIdx="0" presStyleCnt="4"/>
      <dgm:spPr>
        <a:prstGeom prst="round1Rect">
          <a:avLst/>
        </a:prstGeom>
      </dgm:spPr>
      <dgm:t>
        <a:bodyPr/>
        <a:lstStyle/>
        <a:p>
          <a:endParaRPr lang="en-GB"/>
        </a:p>
      </dgm:t>
    </dgm:pt>
    <dgm:pt modelId="{DDC65BAA-E162-42E6-8B2A-1105039B4115}" type="pres">
      <dgm:prSet presAssocID="{D29512D5-2C0A-4D2E-88B1-F577A2FB88F0}" presName="tile1text" presStyleLbl="node1" presStyleIdx="0" presStyleCnt="4">
        <dgm:presLayoutVars>
          <dgm:chMax val="0"/>
          <dgm:chPref val="0"/>
          <dgm:bulletEnabled val="1"/>
        </dgm:presLayoutVars>
      </dgm:prSet>
      <dgm:spPr/>
      <dgm:t>
        <a:bodyPr/>
        <a:lstStyle/>
        <a:p>
          <a:endParaRPr lang="en-GB"/>
        </a:p>
      </dgm:t>
    </dgm:pt>
    <dgm:pt modelId="{AF7F2BF1-0CAD-44E8-9302-FA7570CACAB9}" type="pres">
      <dgm:prSet presAssocID="{D29512D5-2C0A-4D2E-88B1-F577A2FB88F0}" presName="tile2" presStyleLbl="node1" presStyleIdx="1" presStyleCnt="4"/>
      <dgm:spPr>
        <a:prstGeom prst="round1Rect">
          <a:avLst/>
        </a:prstGeom>
      </dgm:spPr>
      <dgm:t>
        <a:bodyPr/>
        <a:lstStyle/>
        <a:p>
          <a:endParaRPr lang="en-GB"/>
        </a:p>
      </dgm:t>
    </dgm:pt>
    <dgm:pt modelId="{32060D43-C261-40D7-A651-82FCE239825D}" type="pres">
      <dgm:prSet presAssocID="{D29512D5-2C0A-4D2E-88B1-F577A2FB88F0}" presName="tile2text" presStyleLbl="node1" presStyleIdx="1" presStyleCnt="4">
        <dgm:presLayoutVars>
          <dgm:chMax val="0"/>
          <dgm:chPref val="0"/>
          <dgm:bulletEnabled val="1"/>
        </dgm:presLayoutVars>
      </dgm:prSet>
      <dgm:spPr/>
      <dgm:t>
        <a:bodyPr/>
        <a:lstStyle/>
        <a:p>
          <a:endParaRPr lang="en-GB"/>
        </a:p>
      </dgm:t>
    </dgm:pt>
    <dgm:pt modelId="{FD366988-66DC-42D6-9DE6-2774E5C03234}" type="pres">
      <dgm:prSet presAssocID="{D29512D5-2C0A-4D2E-88B1-F577A2FB88F0}" presName="tile3" presStyleLbl="node1" presStyleIdx="2" presStyleCnt="4"/>
      <dgm:spPr>
        <a:prstGeom prst="round1Rect">
          <a:avLst/>
        </a:prstGeom>
      </dgm:spPr>
      <dgm:t>
        <a:bodyPr/>
        <a:lstStyle/>
        <a:p>
          <a:endParaRPr lang="en-GB"/>
        </a:p>
      </dgm:t>
    </dgm:pt>
    <dgm:pt modelId="{50ECD7EE-1822-4D21-8EA8-826222436D8C}" type="pres">
      <dgm:prSet presAssocID="{D29512D5-2C0A-4D2E-88B1-F577A2FB88F0}" presName="tile3text" presStyleLbl="node1" presStyleIdx="2" presStyleCnt="4">
        <dgm:presLayoutVars>
          <dgm:chMax val="0"/>
          <dgm:chPref val="0"/>
          <dgm:bulletEnabled val="1"/>
        </dgm:presLayoutVars>
      </dgm:prSet>
      <dgm:spPr/>
      <dgm:t>
        <a:bodyPr/>
        <a:lstStyle/>
        <a:p>
          <a:endParaRPr lang="en-GB"/>
        </a:p>
      </dgm:t>
    </dgm:pt>
    <dgm:pt modelId="{BD14B509-CED3-498D-A0F5-4B095A39A855}" type="pres">
      <dgm:prSet presAssocID="{D29512D5-2C0A-4D2E-88B1-F577A2FB88F0}" presName="tile4" presStyleLbl="node1" presStyleIdx="3" presStyleCnt="4"/>
      <dgm:spPr>
        <a:prstGeom prst="round1Rect">
          <a:avLst/>
        </a:prstGeom>
      </dgm:spPr>
      <dgm:t>
        <a:bodyPr/>
        <a:lstStyle/>
        <a:p>
          <a:endParaRPr lang="en-GB"/>
        </a:p>
      </dgm:t>
    </dgm:pt>
    <dgm:pt modelId="{7ABEE886-0204-4416-88A2-0EBBC518F3EF}" type="pres">
      <dgm:prSet presAssocID="{D29512D5-2C0A-4D2E-88B1-F577A2FB88F0}" presName="tile4text" presStyleLbl="node1" presStyleIdx="3" presStyleCnt="4">
        <dgm:presLayoutVars>
          <dgm:chMax val="0"/>
          <dgm:chPref val="0"/>
          <dgm:bulletEnabled val="1"/>
        </dgm:presLayoutVars>
      </dgm:prSet>
      <dgm:spPr/>
      <dgm:t>
        <a:bodyPr/>
        <a:lstStyle/>
        <a:p>
          <a:endParaRPr lang="en-GB"/>
        </a:p>
      </dgm:t>
    </dgm:pt>
    <dgm:pt modelId="{49E5B576-E5E5-48B9-880F-DFD388318803}" type="pres">
      <dgm:prSet presAssocID="{D29512D5-2C0A-4D2E-88B1-F577A2FB88F0}" presName="centerTile" presStyleLbl="fgShp" presStyleIdx="0" presStyleCnt="1">
        <dgm:presLayoutVars>
          <dgm:chMax val="0"/>
          <dgm:chPref val="0"/>
        </dgm:presLayoutVars>
      </dgm:prSet>
      <dgm:spPr>
        <a:prstGeom prst="roundRect">
          <a:avLst/>
        </a:prstGeom>
      </dgm:spPr>
      <dgm:t>
        <a:bodyPr/>
        <a:lstStyle/>
        <a:p>
          <a:endParaRPr lang="en-GB"/>
        </a:p>
      </dgm:t>
    </dgm:pt>
  </dgm:ptLst>
  <dgm:cxnLst>
    <dgm:cxn modelId="{03C577CF-17A0-4F2E-BCB7-84E464CE2C32}" srcId="{D29512D5-2C0A-4D2E-88B1-F577A2FB88F0}" destId="{D3D6405B-01F7-4464-A51B-E490A5DFDD20}" srcOrd="0" destOrd="0" parTransId="{4E0D8285-79C1-4B71-9744-D5E335266202}" sibTransId="{F15BF726-35BD-428F-AE19-DA339700AC58}"/>
    <dgm:cxn modelId="{F06B664B-BB3B-4C71-A81D-A35379539A8A}" type="presOf" srcId="{54F80A91-2E30-4543-A97D-B0428A5D953B}" destId="{75008680-D424-4438-AED6-5A99038C3FE3}" srcOrd="0" destOrd="0" presId="urn:microsoft.com/office/officeart/2005/8/layout/matrix1"/>
    <dgm:cxn modelId="{FD3FC8C3-39AF-4D88-993A-E3B4AA02B0C3}" type="presOf" srcId="{1F1D9192-5BEC-48B6-9729-4D3326CBB7E6}" destId="{7ABEE886-0204-4416-88A2-0EBBC518F3EF}" srcOrd="1" destOrd="0" presId="urn:microsoft.com/office/officeart/2005/8/layout/matrix1"/>
    <dgm:cxn modelId="{3BCF94B0-8BBC-4600-8537-01BC90F06B7C}" type="presOf" srcId="{1F1D9192-5BEC-48B6-9729-4D3326CBB7E6}" destId="{BD14B509-CED3-498D-A0F5-4B095A39A855}" srcOrd="0" destOrd="0" presId="urn:microsoft.com/office/officeart/2005/8/layout/matrix1"/>
    <dgm:cxn modelId="{DC75A42A-D53E-4B11-BE1D-17B9D9FF98FA}" srcId="{D3D6405B-01F7-4464-A51B-E490A5DFDD20}" destId="{2F0B0766-2DA2-44C4-B152-5CCECB8B525F}" srcOrd="2" destOrd="0" parTransId="{F2B619A2-B7AE-4BFC-9533-95E43ED9F55F}" sibTransId="{4F1F9C30-0E01-4CD4-84E7-CA556EF5AB7E}"/>
    <dgm:cxn modelId="{965A590A-64DB-47DB-995B-7B9A90BD9C93}" type="presOf" srcId="{19785EB0-0B11-4C52-BEBD-EB7A7A9AD8A0}" destId="{AF7F2BF1-0CAD-44E8-9302-FA7570CACAB9}" srcOrd="0" destOrd="0" presId="urn:microsoft.com/office/officeart/2005/8/layout/matrix1"/>
    <dgm:cxn modelId="{D0B09F97-CD22-455B-957A-BF98FA8CCA66}" srcId="{D3D6405B-01F7-4464-A51B-E490A5DFDD20}" destId="{54F80A91-2E30-4543-A97D-B0428A5D953B}" srcOrd="0" destOrd="0" parTransId="{CEF08B5B-9FC5-4545-938A-A8E27D71134A}" sibTransId="{80530057-2273-4970-A62F-81D8C09D2C8C}"/>
    <dgm:cxn modelId="{49DA5F31-6A40-43C0-9D53-4DD9F71DF27A}" type="presOf" srcId="{54F80A91-2E30-4543-A97D-B0428A5D953B}" destId="{DDC65BAA-E162-42E6-8B2A-1105039B4115}" srcOrd="1" destOrd="0" presId="urn:microsoft.com/office/officeart/2005/8/layout/matrix1"/>
    <dgm:cxn modelId="{552C2B89-8570-4C65-BA02-5AD8A684B9D0}" type="presOf" srcId="{19785EB0-0B11-4C52-BEBD-EB7A7A9AD8A0}" destId="{32060D43-C261-40D7-A651-82FCE239825D}" srcOrd="1" destOrd="0" presId="urn:microsoft.com/office/officeart/2005/8/layout/matrix1"/>
    <dgm:cxn modelId="{77A5C39F-9FE4-44D1-B72B-1C591DFB82BE}" srcId="{D3D6405B-01F7-4464-A51B-E490A5DFDD20}" destId="{1F1D9192-5BEC-48B6-9729-4D3326CBB7E6}" srcOrd="3" destOrd="0" parTransId="{25180731-0EF2-45F4-A5CE-46350FB15470}" sibTransId="{0C1A5F43-1C2C-4CFC-918F-B7D073A6BC22}"/>
    <dgm:cxn modelId="{46A57891-0433-4323-8DA0-ECF5C106E95A}" type="presOf" srcId="{D3D6405B-01F7-4464-A51B-E490A5DFDD20}" destId="{49E5B576-E5E5-48B9-880F-DFD388318803}" srcOrd="0" destOrd="0" presId="urn:microsoft.com/office/officeart/2005/8/layout/matrix1"/>
    <dgm:cxn modelId="{F20843E1-8F0E-410A-AA99-F1ADB82DE133}" type="presOf" srcId="{2F0B0766-2DA2-44C4-B152-5CCECB8B525F}" destId="{50ECD7EE-1822-4D21-8EA8-826222436D8C}" srcOrd="1" destOrd="0" presId="urn:microsoft.com/office/officeart/2005/8/layout/matrix1"/>
    <dgm:cxn modelId="{01BE23B0-5ECE-4691-8196-59CC2BBBEA08}" srcId="{D3D6405B-01F7-4464-A51B-E490A5DFDD20}" destId="{19785EB0-0B11-4C52-BEBD-EB7A7A9AD8A0}" srcOrd="1" destOrd="0" parTransId="{98964D4A-9459-4138-8021-FCBBA64E18F1}" sibTransId="{EEE2363E-2490-4BF4-9853-FB96CC82DE2F}"/>
    <dgm:cxn modelId="{050571A9-4A6B-47C3-AA53-46F9C18BE103}" type="presOf" srcId="{2F0B0766-2DA2-44C4-B152-5CCECB8B525F}" destId="{FD366988-66DC-42D6-9DE6-2774E5C03234}" srcOrd="0" destOrd="0" presId="urn:microsoft.com/office/officeart/2005/8/layout/matrix1"/>
    <dgm:cxn modelId="{91F65537-87FB-4392-A987-0FA12F5CA9C1}" type="presOf" srcId="{D29512D5-2C0A-4D2E-88B1-F577A2FB88F0}" destId="{9A94F9C0-586E-4A1D-8D30-EE53B2EEF72F}" srcOrd="0" destOrd="0" presId="urn:microsoft.com/office/officeart/2005/8/layout/matrix1"/>
    <dgm:cxn modelId="{B39E54EB-7947-4A66-AEC6-EE1397D0985B}" type="presParOf" srcId="{9A94F9C0-586E-4A1D-8D30-EE53B2EEF72F}" destId="{0CE7513F-8E43-4BE7-936E-85099F0347FE}" srcOrd="0" destOrd="0" presId="urn:microsoft.com/office/officeart/2005/8/layout/matrix1"/>
    <dgm:cxn modelId="{0E06DAA3-6719-4FF3-B456-0A9307E20B54}" type="presParOf" srcId="{0CE7513F-8E43-4BE7-936E-85099F0347FE}" destId="{75008680-D424-4438-AED6-5A99038C3FE3}" srcOrd="0" destOrd="0" presId="urn:microsoft.com/office/officeart/2005/8/layout/matrix1"/>
    <dgm:cxn modelId="{50F5FD5D-512A-4253-B376-75D883FD8C91}" type="presParOf" srcId="{0CE7513F-8E43-4BE7-936E-85099F0347FE}" destId="{DDC65BAA-E162-42E6-8B2A-1105039B4115}" srcOrd="1" destOrd="0" presId="urn:microsoft.com/office/officeart/2005/8/layout/matrix1"/>
    <dgm:cxn modelId="{08948F74-6B43-426C-ADED-AA889E13664E}" type="presParOf" srcId="{0CE7513F-8E43-4BE7-936E-85099F0347FE}" destId="{AF7F2BF1-0CAD-44E8-9302-FA7570CACAB9}" srcOrd="2" destOrd="0" presId="urn:microsoft.com/office/officeart/2005/8/layout/matrix1"/>
    <dgm:cxn modelId="{97308705-F070-43B5-B87C-B146F66AB550}" type="presParOf" srcId="{0CE7513F-8E43-4BE7-936E-85099F0347FE}" destId="{32060D43-C261-40D7-A651-82FCE239825D}" srcOrd="3" destOrd="0" presId="urn:microsoft.com/office/officeart/2005/8/layout/matrix1"/>
    <dgm:cxn modelId="{EA4BCB90-4118-4129-9BDF-DA11F6AE47D2}" type="presParOf" srcId="{0CE7513F-8E43-4BE7-936E-85099F0347FE}" destId="{FD366988-66DC-42D6-9DE6-2774E5C03234}" srcOrd="4" destOrd="0" presId="urn:microsoft.com/office/officeart/2005/8/layout/matrix1"/>
    <dgm:cxn modelId="{A9E4AFCA-7C3E-466F-9DF1-F9A73291C061}" type="presParOf" srcId="{0CE7513F-8E43-4BE7-936E-85099F0347FE}" destId="{50ECD7EE-1822-4D21-8EA8-826222436D8C}" srcOrd="5" destOrd="0" presId="urn:microsoft.com/office/officeart/2005/8/layout/matrix1"/>
    <dgm:cxn modelId="{A54D3FF1-47B4-4884-8BF0-3D579D3CC2A1}" type="presParOf" srcId="{0CE7513F-8E43-4BE7-936E-85099F0347FE}" destId="{BD14B509-CED3-498D-A0F5-4B095A39A855}" srcOrd="6" destOrd="0" presId="urn:microsoft.com/office/officeart/2005/8/layout/matrix1"/>
    <dgm:cxn modelId="{4A399B13-3B55-4218-BE06-A187DE91BA95}" type="presParOf" srcId="{0CE7513F-8E43-4BE7-936E-85099F0347FE}" destId="{7ABEE886-0204-4416-88A2-0EBBC518F3EF}" srcOrd="7" destOrd="0" presId="urn:microsoft.com/office/officeart/2005/8/layout/matrix1"/>
    <dgm:cxn modelId="{2B988A9B-C8A5-44A5-B48E-22753446701D}" type="presParOf" srcId="{9A94F9C0-586E-4A1D-8D30-EE53B2EEF72F}" destId="{49E5B576-E5E5-48B9-880F-DFD388318803}" srcOrd="1" destOrd="0" presId="urn:microsoft.com/office/officeart/2005/8/layout/matrix1"/>
  </dgm:cxnLst>
  <dgm:bg/>
  <dgm:whole/>
  <dgm:extLst>
    <a:ext uri="http://schemas.microsoft.com/office/drawing/2008/diagram">
      <dsp:dataModelExt xmlns:dsp="http://schemas.microsoft.com/office/drawing/2008/diagram" xmlns="" relId="rId4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pt>
    <dgm:pt modelId="{B69DB2DE-4888-43CA-A0E2-C6B6F364812F}">
      <dgm:prSet phldrT="[Text]"/>
      <dgm:spPr>
        <a:xfrm>
          <a:off x="120042" y="189054"/>
          <a:ext cx="1544192" cy="15441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27035" y="210935"/>
          <a:ext cx="1544192" cy="1544192"/>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120042" y="189054"/>
          <a:ext cx="1544192" cy="15441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08430" y="196660"/>
          <a:ext cx="1544192" cy="1544192"/>
        </a:xfrm>
        <a:solidFill>
          <a:srgbClr val="4F81BD"/>
        </a:solidFill>
        <a:ln w="25400" cap="flat" cmpd="sng" algn="ctr">
          <a:solidFill>
            <a:sysClr val="window" lastClr="FFFFFF">
              <a:hueOff val="0"/>
              <a:satOff val="0"/>
              <a:lumOff val="0"/>
              <a:alphaOff val="0"/>
            </a:sysClr>
          </a:solidFill>
          <a:prstDash val="solid"/>
        </a:ln>
        <a:effectLst/>
      </dgm:spPr>
      <dgm:t>
        <a:bodyPr/>
        <a:lstStyle/>
        <a:p>
          <a:pPr algn="ctr"/>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120042" y="189054"/>
          <a:ext cx="1544192" cy="15441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pt>
    <dgm:pt modelId="{B7AA368C-7076-42CB-A0A8-1872805AC4DA}" type="pres">
      <dgm:prSet presAssocID="{F399650D-7F01-4C5C-8A2E-7887AD970DF5}" presName="wedge1" presStyleLbl="node1" presStyleIdx="0" presStyleCnt="5" custLinFactNeighborX="-4252" custLinFactNeighborY="5314"/>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custLinFactNeighborX="-6023" custLinFactNeighborY="1417"/>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F5794DD0-5055-4805-9576-8842D59BE3A1}" type="presOf" srcId="{94DBA73C-65D1-4B13-BFBA-9AC60096DBC9}" destId="{717276D8-F78A-422A-9E74-F1BCBC1577DA}" srcOrd="0" destOrd="0" presId="urn:microsoft.com/office/officeart/2005/8/layout/chart3"/>
    <dgm:cxn modelId="{7B46C9D2-7B6E-4C38-81CD-85E363C3A898}" srcId="{F399650D-7F01-4C5C-8A2E-7887AD970DF5}" destId="{632E9459-2608-4932-B5C7-CEB9DEB38DCF}" srcOrd="1" destOrd="0" parTransId="{E6277246-AFE4-49D8-AF5E-7BD829461884}" sibTransId="{8BFBE0D0-E8DE-4951-8F10-9792B6A1445D}"/>
    <dgm:cxn modelId="{0D32104C-6CF0-4119-8D9A-503132AD30C0}" type="presOf" srcId="{01712E24-FC61-41D4-BECC-18B01223C325}" destId="{8F6827C1-FA01-436D-A53C-F025292B23D9}" srcOrd="0" destOrd="0" presId="urn:microsoft.com/office/officeart/2005/8/layout/chart3"/>
    <dgm:cxn modelId="{EE70D648-D5F8-4CB5-92A2-A80D92A80F4D}" type="presOf" srcId="{505FAAD3-2628-4079-9E87-F46903ACB83B}" destId="{B7AA368C-7076-42CB-A0A8-1872805AC4DA}" srcOrd="0" destOrd="0" presId="urn:microsoft.com/office/officeart/2005/8/layout/chart3"/>
    <dgm:cxn modelId="{7DD11D45-9E0B-4000-A5C3-95237C201A7E}" type="presOf" srcId="{632E9459-2608-4932-B5C7-CEB9DEB38DCF}" destId="{C9C5FC3A-21D2-4E27-8F93-66D37F7D9E1A}" srcOrd="1" destOrd="0" presId="urn:microsoft.com/office/officeart/2005/8/layout/chart3"/>
    <dgm:cxn modelId="{8BA4D281-B048-43C2-874A-9AF2D47727D3}" srcId="{F399650D-7F01-4C5C-8A2E-7887AD970DF5}" destId="{94DBA73C-65D1-4B13-BFBA-9AC60096DBC9}" srcOrd="3" destOrd="0" parTransId="{AA12C3F0-95C5-4AAB-AE5C-98814B1DFB8B}" sibTransId="{B6C7361A-CF3D-4184-A8BB-0D44659E4038}"/>
    <dgm:cxn modelId="{EC97E845-CD0B-44B2-8546-6D7107E90A79}" srcId="{F399650D-7F01-4C5C-8A2E-7887AD970DF5}" destId="{B69DB2DE-4888-43CA-A0E2-C6B6F364812F}" srcOrd="2" destOrd="0" parTransId="{B524CC86-66BA-4579-A9CA-BBB918201CF5}" sibTransId="{36A4A9CD-2B20-43E6-9C69-21883F79AF60}"/>
    <dgm:cxn modelId="{35C2E075-7CF0-49DC-8152-C899E705595A}" type="presOf" srcId="{505FAAD3-2628-4079-9E87-F46903ACB83B}" destId="{8E144119-F35F-49A6-AB88-02971A6E1494}" srcOrd="1" destOrd="0" presId="urn:microsoft.com/office/officeart/2005/8/layout/chart3"/>
    <dgm:cxn modelId="{3227C97B-5BCA-473B-91C5-ACD9250C4BA5}" type="presOf" srcId="{01712E24-FC61-41D4-BECC-18B01223C325}" destId="{2C823F63-AB0F-408D-B9E6-E751AFC52D57}" srcOrd="1" destOrd="0" presId="urn:microsoft.com/office/officeart/2005/8/layout/chart3"/>
    <dgm:cxn modelId="{4A11BC7F-7017-4545-9380-6449C4EB5AF2}" type="presOf" srcId="{F399650D-7F01-4C5C-8A2E-7887AD970DF5}" destId="{46846091-129F-4FBE-9E0E-4C2E7A2E770C}" srcOrd="0" destOrd="0" presId="urn:microsoft.com/office/officeart/2005/8/layout/chart3"/>
    <dgm:cxn modelId="{7356B535-C587-499F-9ABC-D7BCC3044201}" srcId="{F399650D-7F01-4C5C-8A2E-7887AD970DF5}" destId="{01712E24-FC61-41D4-BECC-18B01223C325}" srcOrd="4" destOrd="0" parTransId="{AE8E8D7A-0DD8-44A7-9709-1223774E4590}" sibTransId="{AF146032-55AE-414B-A782-56F8519A6C71}"/>
    <dgm:cxn modelId="{5FCB89B6-9ABD-4CB5-972E-D191C0928D80}" srcId="{F399650D-7F01-4C5C-8A2E-7887AD970DF5}" destId="{505FAAD3-2628-4079-9E87-F46903ACB83B}" srcOrd="0" destOrd="0" parTransId="{A2B29E70-B70C-4421-AB27-D3DB6B55FFF9}" sibTransId="{CCF5668A-1953-4A94-A828-C65FD5A4615A}"/>
    <dgm:cxn modelId="{69F831E7-FBB1-4CDF-9FC1-01119343918B}" type="presOf" srcId="{632E9459-2608-4932-B5C7-CEB9DEB38DCF}" destId="{96555EC9-D150-4BF4-9698-FFC978137EE8}" srcOrd="0" destOrd="0" presId="urn:microsoft.com/office/officeart/2005/8/layout/chart3"/>
    <dgm:cxn modelId="{15876D5E-C7A2-40A1-AB9F-7D2CAC493E08}" type="presOf" srcId="{B69DB2DE-4888-43CA-A0E2-C6B6F364812F}" destId="{3B79B115-92A9-4747-A42B-12E3BB671AA4}" srcOrd="0" destOrd="0" presId="urn:microsoft.com/office/officeart/2005/8/layout/chart3"/>
    <dgm:cxn modelId="{981863D2-94DC-4150-92F6-6EE43C5E9756}" type="presOf" srcId="{94DBA73C-65D1-4B13-BFBA-9AC60096DBC9}" destId="{2C0FD49E-D4E6-4FE0-8170-B454D79BE92C}" srcOrd="1" destOrd="0" presId="urn:microsoft.com/office/officeart/2005/8/layout/chart3"/>
    <dgm:cxn modelId="{C190DEE7-E473-43C3-A904-CE931F2EBAE0}" type="presOf" srcId="{B69DB2DE-4888-43CA-A0E2-C6B6F364812F}" destId="{E362CC97-232B-48AE-83CC-52716040D06F}" srcOrd="1" destOrd="0" presId="urn:microsoft.com/office/officeart/2005/8/layout/chart3"/>
    <dgm:cxn modelId="{99FD3774-1D10-4B2F-84E6-CE1ECC3118DE}" type="presParOf" srcId="{46846091-129F-4FBE-9E0E-4C2E7A2E770C}" destId="{B7AA368C-7076-42CB-A0A8-1872805AC4DA}" srcOrd="0" destOrd="0" presId="urn:microsoft.com/office/officeart/2005/8/layout/chart3"/>
    <dgm:cxn modelId="{128F8D4C-9278-4624-9D80-DBA0A611B726}" type="presParOf" srcId="{46846091-129F-4FBE-9E0E-4C2E7A2E770C}" destId="{8E144119-F35F-49A6-AB88-02971A6E1494}" srcOrd="1" destOrd="0" presId="urn:microsoft.com/office/officeart/2005/8/layout/chart3"/>
    <dgm:cxn modelId="{106F6D0B-9166-453B-99BA-99D0525A19F6}" type="presParOf" srcId="{46846091-129F-4FBE-9E0E-4C2E7A2E770C}" destId="{96555EC9-D150-4BF4-9698-FFC978137EE8}" srcOrd="2" destOrd="0" presId="urn:microsoft.com/office/officeart/2005/8/layout/chart3"/>
    <dgm:cxn modelId="{ED3A758D-4510-4F46-8724-C4E875A5688F}" type="presParOf" srcId="{46846091-129F-4FBE-9E0E-4C2E7A2E770C}" destId="{C9C5FC3A-21D2-4E27-8F93-66D37F7D9E1A}" srcOrd="3" destOrd="0" presId="urn:microsoft.com/office/officeart/2005/8/layout/chart3"/>
    <dgm:cxn modelId="{2062817F-282F-4431-B345-8F89DB6DAEF1}" type="presParOf" srcId="{46846091-129F-4FBE-9E0E-4C2E7A2E770C}" destId="{3B79B115-92A9-4747-A42B-12E3BB671AA4}" srcOrd="4" destOrd="0" presId="urn:microsoft.com/office/officeart/2005/8/layout/chart3"/>
    <dgm:cxn modelId="{986B5123-92DD-47F0-A49B-447FA0176B3A}" type="presParOf" srcId="{46846091-129F-4FBE-9E0E-4C2E7A2E770C}" destId="{E362CC97-232B-48AE-83CC-52716040D06F}" srcOrd="5" destOrd="0" presId="urn:microsoft.com/office/officeart/2005/8/layout/chart3"/>
    <dgm:cxn modelId="{85A5069D-1D86-4975-A684-95795318E327}" type="presParOf" srcId="{46846091-129F-4FBE-9E0E-4C2E7A2E770C}" destId="{717276D8-F78A-422A-9E74-F1BCBC1577DA}" srcOrd="6" destOrd="0" presId="urn:microsoft.com/office/officeart/2005/8/layout/chart3"/>
    <dgm:cxn modelId="{E00DECFB-E494-44B5-BF80-5E11660CDCF4}" type="presParOf" srcId="{46846091-129F-4FBE-9E0E-4C2E7A2E770C}" destId="{2C0FD49E-D4E6-4FE0-8170-B454D79BE92C}" srcOrd="7" destOrd="0" presId="urn:microsoft.com/office/officeart/2005/8/layout/chart3"/>
    <dgm:cxn modelId="{F0F42DF2-E427-4453-A5C9-E7A54D427627}" type="presParOf" srcId="{46846091-129F-4FBE-9E0E-4C2E7A2E770C}" destId="{8F6827C1-FA01-436D-A53C-F025292B23D9}" srcOrd="8" destOrd="0" presId="urn:microsoft.com/office/officeart/2005/8/layout/chart3"/>
    <dgm:cxn modelId="{7C2D8DD7-BC14-45BE-B41D-9D734E1803C0}"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pt>
    <dgm:pt modelId="{B69DB2DE-4888-43CA-A0E2-C6B6F364812F}">
      <dgm:prSet phldrT="[Text]"/>
      <dgm:spPr>
        <a:xfrm>
          <a:off x="121286" y="243351"/>
          <a:ext cx="1560195" cy="156019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121286" y="243351"/>
          <a:ext cx="1560195" cy="156019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49424" y="165966"/>
          <a:ext cx="1560195" cy="1560195"/>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04030" y="251052"/>
          <a:ext cx="1560195" cy="156019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121286" y="243351"/>
          <a:ext cx="1560195" cy="156019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pt>
    <dgm:pt modelId="{B7AA368C-7076-42CB-A0A8-1872805AC4DA}" type="pres">
      <dgm:prSet presAssocID="{F399650D-7F01-4C5C-8A2E-7887AD970DF5}" presName="wedge1" presStyleLbl="node1" presStyleIdx="0" presStyleCnt="5" custLinFactNeighborX="-4606" custLinFactNeighborY="5315"/>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custLinFactNeighborX="-4606" custLinFactNeighborY="-4960"/>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5FCB89B6-9ABD-4CB5-972E-D191C0928D80}" srcId="{F399650D-7F01-4C5C-8A2E-7887AD970DF5}" destId="{505FAAD3-2628-4079-9E87-F46903ACB83B}" srcOrd="0" destOrd="0" parTransId="{A2B29E70-B70C-4421-AB27-D3DB6B55FFF9}" sibTransId="{CCF5668A-1953-4A94-A828-C65FD5A4615A}"/>
    <dgm:cxn modelId="{7356B535-C587-499F-9ABC-D7BCC3044201}" srcId="{F399650D-7F01-4C5C-8A2E-7887AD970DF5}" destId="{01712E24-FC61-41D4-BECC-18B01223C325}" srcOrd="4" destOrd="0" parTransId="{AE8E8D7A-0DD8-44A7-9709-1223774E4590}" sibTransId="{AF146032-55AE-414B-A782-56F8519A6C71}"/>
    <dgm:cxn modelId="{DADB27DC-06F5-4424-A23E-3060A244A43B}" type="presOf" srcId="{94DBA73C-65D1-4B13-BFBA-9AC60096DBC9}" destId="{2C0FD49E-D4E6-4FE0-8170-B454D79BE92C}" srcOrd="1" destOrd="0" presId="urn:microsoft.com/office/officeart/2005/8/layout/chart3"/>
    <dgm:cxn modelId="{5B9E6823-E477-4597-962A-1F9AA8F02E68}" type="presOf" srcId="{01712E24-FC61-41D4-BECC-18B01223C325}" destId="{2C823F63-AB0F-408D-B9E6-E751AFC52D57}" srcOrd="1" destOrd="0" presId="urn:microsoft.com/office/officeart/2005/8/layout/chart3"/>
    <dgm:cxn modelId="{7168F428-8B87-49FD-934F-3C4ACCC0FB1A}" type="presOf" srcId="{632E9459-2608-4932-B5C7-CEB9DEB38DCF}" destId="{C9C5FC3A-21D2-4E27-8F93-66D37F7D9E1A}" srcOrd="1" destOrd="0" presId="urn:microsoft.com/office/officeart/2005/8/layout/chart3"/>
    <dgm:cxn modelId="{18BB1BB1-DDBF-43AA-8D16-47C99278697D}" type="presOf" srcId="{B69DB2DE-4888-43CA-A0E2-C6B6F364812F}" destId="{E362CC97-232B-48AE-83CC-52716040D06F}" srcOrd="1" destOrd="0" presId="urn:microsoft.com/office/officeart/2005/8/layout/chart3"/>
    <dgm:cxn modelId="{53C89F6B-1177-49B3-8D40-0FCF5DFF23DF}" type="presOf" srcId="{01712E24-FC61-41D4-BECC-18B01223C325}" destId="{8F6827C1-FA01-436D-A53C-F025292B23D9}" srcOrd="0" destOrd="0" presId="urn:microsoft.com/office/officeart/2005/8/layout/chart3"/>
    <dgm:cxn modelId="{CB60982F-BFE5-4AEA-AEE3-9D4C65BB9236}" type="presOf" srcId="{505FAAD3-2628-4079-9E87-F46903ACB83B}" destId="{B7AA368C-7076-42CB-A0A8-1872805AC4DA}" srcOrd="0" destOrd="0" presId="urn:microsoft.com/office/officeart/2005/8/layout/chart3"/>
    <dgm:cxn modelId="{8BA4D281-B048-43C2-874A-9AF2D47727D3}" srcId="{F399650D-7F01-4C5C-8A2E-7887AD970DF5}" destId="{94DBA73C-65D1-4B13-BFBA-9AC60096DBC9}" srcOrd="3" destOrd="0" parTransId="{AA12C3F0-95C5-4AAB-AE5C-98814B1DFB8B}" sibTransId="{B6C7361A-CF3D-4184-A8BB-0D44659E4038}"/>
    <dgm:cxn modelId="{342BD285-8F15-47D3-A901-1DE0DA90B825}" type="presOf" srcId="{F399650D-7F01-4C5C-8A2E-7887AD970DF5}" destId="{46846091-129F-4FBE-9E0E-4C2E7A2E770C}" srcOrd="0" destOrd="0" presId="urn:microsoft.com/office/officeart/2005/8/layout/chart3"/>
    <dgm:cxn modelId="{EC97E845-CD0B-44B2-8546-6D7107E90A79}" srcId="{F399650D-7F01-4C5C-8A2E-7887AD970DF5}" destId="{B69DB2DE-4888-43CA-A0E2-C6B6F364812F}" srcOrd="2" destOrd="0" parTransId="{B524CC86-66BA-4579-A9CA-BBB918201CF5}" sibTransId="{36A4A9CD-2B20-43E6-9C69-21883F79AF60}"/>
    <dgm:cxn modelId="{E4D6FD05-703E-4E95-922E-AE7C58435B9A}" type="presOf" srcId="{632E9459-2608-4932-B5C7-CEB9DEB38DCF}" destId="{96555EC9-D150-4BF4-9698-FFC978137EE8}" srcOrd="0" destOrd="0" presId="urn:microsoft.com/office/officeart/2005/8/layout/chart3"/>
    <dgm:cxn modelId="{A8F30680-F485-45BD-96A8-7FC5F7D9C1C4}" type="presOf" srcId="{B69DB2DE-4888-43CA-A0E2-C6B6F364812F}" destId="{3B79B115-92A9-4747-A42B-12E3BB671AA4}" srcOrd="0" destOrd="0" presId="urn:microsoft.com/office/officeart/2005/8/layout/chart3"/>
    <dgm:cxn modelId="{A831044A-C008-4E29-9A97-96B3B046B9E7}" type="presOf" srcId="{505FAAD3-2628-4079-9E87-F46903ACB83B}" destId="{8E144119-F35F-49A6-AB88-02971A6E1494}" srcOrd="1" destOrd="0" presId="urn:microsoft.com/office/officeart/2005/8/layout/chart3"/>
    <dgm:cxn modelId="{7B46C9D2-7B6E-4C38-81CD-85E363C3A898}" srcId="{F399650D-7F01-4C5C-8A2E-7887AD970DF5}" destId="{632E9459-2608-4932-B5C7-CEB9DEB38DCF}" srcOrd="1" destOrd="0" parTransId="{E6277246-AFE4-49D8-AF5E-7BD829461884}" sibTransId="{8BFBE0D0-E8DE-4951-8F10-9792B6A1445D}"/>
    <dgm:cxn modelId="{793EA066-91D6-4250-8BAA-B5C47626F6C6}" type="presOf" srcId="{94DBA73C-65D1-4B13-BFBA-9AC60096DBC9}" destId="{717276D8-F78A-422A-9E74-F1BCBC1577DA}" srcOrd="0" destOrd="0" presId="urn:microsoft.com/office/officeart/2005/8/layout/chart3"/>
    <dgm:cxn modelId="{99D82B7B-5A00-43EC-B82E-673EB2C1CBB2}" type="presParOf" srcId="{46846091-129F-4FBE-9E0E-4C2E7A2E770C}" destId="{B7AA368C-7076-42CB-A0A8-1872805AC4DA}" srcOrd="0" destOrd="0" presId="urn:microsoft.com/office/officeart/2005/8/layout/chart3"/>
    <dgm:cxn modelId="{BFF50839-C38D-4C76-ADCC-47873AA39320}" type="presParOf" srcId="{46846091-129F-4FBE-9E0E-4C2E7A2E770C}" destId="{8E144119-F35F-49A6-AB88-02971A6E1494}" srcOrd="1" destOrd="0" presId="urn:microsoft.com/office/officeart/2005/8/layout/chart3"/>
    <dgm:cxn modelId="{4FAC9B98-C969-4341-B1DF-BAFA4DEF9D84}" type="presParOf" srcId="{46846091-129F-4FBE-9E0E-4C2E7A2E770C}" destId="{96555EC9-D150-4BF4-9698-FFC978137EE8}" srcOrd="2" destOrd="0" presId="urn:microsoft.com/office/officeart/2005/8/layout/chart3"/>
    <dgm:cxn modelId="{F7B7EF2B-CD2C-4260-AB33-F347C1692342}" type="presParOf" srcId="{46846091-129F-4FBE-9E0E-4C2E7A2E770C}" destId="{C9C5FC3A-21D2-4E27-8F93-66D37F7D9E1A}" srcOrd="3" destOrd="0" presId="urn:microsoft.com/office/officeart/2005/8/layout/chart3"/>
    <dgm:cxn modelId="{D3419888-9693-4E0B-86FF-EA4A514BD7FA}" type="presParOf" srcId="{46846091-129F-4FBE-9E0E-4C2E7A2E770C}" destId="{3B79B115-92A9-4747-A42B-12E3BB671AA4}" srcOrd="4" destOrd="0" presId="urn:microsoft.com/office/officeart/2005/8/layout/chart3"/>
    <dgm:cxn modelId="{176F865F-B84B-4D47-A824-7ACE168AE108}" type="presParOf" srcId="{46846091-129F-4FBE-9E0E-4C2E7A2E770C}" destId="{E362CC97-232B-48AE-83CC-52716040D06F}" srcOrd="5" destOrd="0" presId="urn:microsoft.com/office/officeart/2005/8/layout/chart3"/>
    <dgm:cxn modelId="{9CF48ABC-B62B-4F9E-9EB9-8F25D85E3782}" type="presParOf" srcId="{46846091-129F-4FBE-9E0E-4C2E7A2E770C}" destId="{717276D8-F78A-422A-9E74-F1BCBC1577DA}" srcOrd="6" destOrd="0" presId="urn:microsoft.com/office/officeart/2005/8/layout/chart3"/>
    <dgm:cxn modelId="{1DF86F45-B890-43A1-9385-A6A83E643B0D}" type="presParOf" srcId="{46846091-129F-4FBE-9E0E-4C2E7A2E770C}" destId="{2C0FD49E-D4E6-4FE0-8170-B454D79BE92C}" srcOrd="7" destOrd="0" presId="urn:microsoft.com/office/officeart/2005/8/layout/chart3"/>
    <dgm:cxn modelId="{8315A88A-A4D2-44AA-AA14-16BA73D06E55}" type="presParOf" srcId="{46846091-129F-4FBE-9E0E-4C2E7A2E770C}" destId="{8F6827C1-FA01-436D-A53C-F025292B23D9}" srcOrd="8" destOrd="0" presId="urn:microsoft.com/office/officeart/2005/8/layout/chart3"/>
    <dgm:cxn modelId="{A909FE38-CD71-4578-A95B-F7621BDC19FF}"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5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pt>
    <dgm:pt modelId="{B69DB2DE-4888-43CA-A0E2-C6B6F364812F}">
      <dgm:prSet phldrT="[Text]"/>
      <dgm:spPr>
        <a:xfrm>
          <a:off x="146129" y="288034"/>
          <a:ext cx="1512189" cy="1512189"/>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146129" y="182166"/>
          <a:ext cx="1512189" cy="1512189"/>
        </a:xfrm>
        <a:solidFill>
          <a:srgbClr val="4F81BD"/>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146129" y="180472"/>
          <a:ext cx="1512189" cy="151218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45479" y="182568"/>
          <a:ext cx="1512189" cy="1512189"/>
        </a:xfrm>
        <a:solidFill>
          <a:srgbClr val="4F81BD"/>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146129" y="180472"/>
          <a:ext cx="1512189" cy="151218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pt>
    <dgm:pt modelId="{B7AA368C-7076-42CB-A0A8-1872805AC4DA}" type="pres">
      <dgm:prSet presAssocID="{F399650D-7F01-4C5C-8A2E-7887AD970DF5}" presName="wedge1" presStyleLbl="node1" presStyleIdx="0" presStyleCnt="5" custLinFactNeighborX="-3543" custLinFactNeighborY="4960"/>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custLinFactNeighborY="7113"/>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custLinFactNeighborX="0" custLinFactNeighborY="112"/>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D9518ED3-6C0D-4231-9FF9-4E9D99FC6C08}" type="presOf" srcId="{632E9459-2608-4932-B5C7-CEB9DEB38DCF}" destId="{C9C5FC3A-21D2-4E27-8F93-66D37F7D9E1A}" srcOrd="1" destOrd="0" presId="urn:microsoft.com/office/officeart/2005/8/layout/chart3"/>
    <dgm:cxn modelId="{5FCB89B6-9ABD-4CB5-972E-D191C0928D80}" srcId="{F399650D-7F01-4C5C-8A2E-7887AD970DF5}" destId="{505FAAD3-2628-4079-9E87-F46903ACB83B}" srcOrd="0" destOrd="0" parTransId="{A2B29E70-B70C-4421-AB27-D3DB6B55FFF9}" sibTransId="{CCF5668A-1953-4A94-A828-C65FD5A4615A}"/>
    <dgm:cxn modelId="{A7961F66-05A8-40B7-845B-5CE22343C888}" type="presOf" srcId="{94DBA73C-65D1-4B13-BFBA-9AC60096DBC9}" destId="{2C0FD49E-D4E6-4FE0-8170-B454D79BE92C}" srcOrd="1" destOrd="0" presId="urn:microsoft.com/office/officeart/2005/8/layout/chart3"/>
    <dgm:cxn modelId="{7356B535-C587-499F-9ABC-D7BCC3044201}" srcId="{F399650D-7F01-4C5C-8A2E-7887AD970DF5}" destId="{01712E24-FC61-41D4-BECC-18B01223C325}" srcOrd="4" destOrd="0" parTransId="{AE8E8D7A-0DD8-44A7-9709-1223774E4590}" sibTransId="{AF146032-55AE-414B-A782-56F8519A6C71}"/>
    <dgm:cxn modelId="{A390C373-990F-40D8-8E38-99E42E463C4E}" type="presOf" srcId="{632E9459-2608-4932-B5C7-CEB9DEB38DCF}" destId="{96555EC9-D150-4BF4-9698-FFC978137EE8}" srcOrd="0" destOrd="0" presId="urn:microsoft.com/office/officeart/2005/8/layout/chart3"/>
    <dgm:cxn modelId="{9AFCD1E2-AF30-42A1-9D57-70F1D02E29C3}" type="presOf" srcId="{01712E24-FC61-41D4-BECC-18B01223C325}" destId="{2C823F63-AB0F-408D-B9E6-E751AFC52D57}" srcOrd="1" destOrd="0" presId="urn:microsoft.com/office/officeart/2005/8/layout/chart3"/>
    <dgm:cxn modelId="{9B21AE77-829E-44BC-AEC0-6B074851FCB2}" type="presOf" srcId="{94DBA73C-65D1-4B13-BFBA-9AC60096DBC9}" destId="{717276D8-F78A-422A-9E74-F1BCBC1577DA}" srcOrd="0" destOrd="0" presId="urn:microsoft.com/office/officeart/2005/8/layout/chart3"/>
    <dgm:cxn modelId="{AC4986B8-2140-432E-91FA-D14EC1855815}" type="presOf" srcId="{01712E24-FC61-41D4-BECC-18B01223C325}" destId="{8F6827C1-FA01-436D-A53C-F025292B23D9}" srcOrd="0" destOrd="0" presId="urn:microsoft.com/office/officeart/2005/8/layout/chart3"/>
    <dgm:cxn modelId="{9403DE07-35F0-42F2-AB26-FFA70BBE11C8}" type="presOf" srcId="{B69DB2DE-4888-43CA-A0E2-C6B6F364812F}" destId="{3B79B115-92A9-4747-A42B-12E3BB671AA4}" srcOrd="0" destOrd="0" presId="urn:microsoft.com/office/officeart/2005/8/layout/chart3"/>
    <dgm:cxn modelId="{866F03E9-3ED5-43AC-9F49-74B010DB428D}" type="presOf" srcId="{505FAAD3-2628-4079-9E87-F46903ACB83B}" destId="{8E144119-F35F-49A6-AB88-02971A6E1494}" srcOrd="1" destOrd="0" presId="urn:microsoft.com/office/officeart/2005/8/layout/chart3"/>
    <dgm:cxn modelId="{647F43DF-1DA9-4A04-A41E-AE797F69F1CE}" type="presOf" srcId="{B69DB2DE-4888-43CA-A0E2-C6B6F364812F}" destId="{E362CC97-232B-48AE-83CC-52716040D06F}" srcOrd="1" destOrd="0" presId="urn:microsoft.com/office/officeart/2005/8/layout/chart3"/>
    <dgm:cxn modelId="{8BA4D281-B048-43C2-874A-9AF2D47727D3}" srcId="{F399650D-7F01-4C5C-8A2E-7887AD970DF5}" destId="{94DBA73C-65D1-4B13-BFBA-9AC60096DBC9}" srcOrd="3" destOrd="0" parTransId="{AA12C3F0-95C5-4AAB-AE5C-98814B1DFB8B}" sibTransId="{B6C7361A-CF3D-4184-A8BB-0D44659E4038}"/>
    <dgm:cxn modelId="{EC97E845-CD0B-44B2-8546-6D7107E90A79}" srcId="{F399650D-7F01-4C5C-8A2E-7887AD970DF5}" destId="{B69DB2DE-4888-43CA-A0E2-C6B6F364812F}" srcOrd="2" destOrd="0" parTransId="{B524CC86-66BA-4579-A9CA-BBB918201CF5}" sibTransId="{36A4A9CD-2B20-43E6-9C69-21883F79AF60}"/>
    <dgm:cxn modelId="{E1EF9C9F-A8A4-4264-8427-8CCA2D71A500}" type="presOf" srcId="{F399650D-7F01-4C5C-8A2E-7887AD970DF5}" destId="{46846091-129F-4FBE-9E0E-4C2E7A2E770C}" srcOrd="0" destOrd="0" presId="urn:microsoft.com/office/officeart/2005/8/layout/chart3"/>
    <dgm:cxn modelId="{475E7E2E-2599-4C9B-A599-44784BBB7269}" type="presOf" srcId="{505FAAD3-2628-4079-9E87-F46903ACB83B}" destId="{B7AA368C-7076-42CB-A0A8-1872805AC4DA}" srcOrd="0" destOrd="0" presId="urn:microsoft.com/office/officeart/2005/8/layout/chart3"/>
    <dgm:cxn modelId="{7B46C9D2-7B6E-4C38-81CD-85E363C3A898}" srcId="{F399650D-7F01-4C5C-8A2E-7887AD970DF5}" destId="{632E9459-2608-4932-B5C7-CEB9DEB38DCF}" srcOrd="1" destOrd="0" parTransId="{E6277246-AFE4-49D8-AF5E-7BD829461884}" sibTransId="{8BFBE0D0-E8DE-4951-8F10-9792B6A1445D}"/>
    <dgm:cxn modelId="{FC1561AC-7B0F-42EF-99C3-08DD508E5D0F}" type="presParOf" srcId="{46846091-129F-4FBE-9E0E-4C2E7A2E770C}" destId="{B7AA368C-7076-42CB-A0A8-1872805AC4DA}" srcOrd="0" destOrd="0" presId="urn:microsoft.com/office/officeart/2005/8/layout/chart3"/>
    <dgm:cxn modelId="{0A3E94F7-8552-4E19-957E-7DE51191C5DA}" type="presParOf" srcId="{46846091-129F-4FBE-9E0E-4C2E7A2E770C}" destId="{8E144119-F35F-49A6-AB88-02971A6E1494}" srcOrd="1" destOrd="0" presId="urn:microsoft.com/office/officeart/2005/8/layout/chart3"/>
    <dgm:cxn modelId="{8146990F-79B6-445F-A1A4-3C34EA2C99FA}" type="presParOf" srcId="{46846091-129F-4FBE-9E0E-4C2E7A2E770C}" destId="{96555EC9-D150-4BF4-9698-FFC978137EE8}" srcOrd="2" destOrd="0" presId="urn:microsoft.com/office/officeart/2005/8/layout/chart3"/>
    <dgm:cxn modelId="{E3FF9A6E-2B67-48D9-866E-A4104AC03E19}" type="presParOf" srcId="{46846091-129F-4FBE-9E0E-4C2E7A2E770C}" destId="{C9C5FC3A-21D2-4E27-8F93-66D37F7D9E1A}" srcOrd="3" destOrd="0" presId="urn:microsoft.com/office/officeart/2005/8/layout/chart3"/>
    <dgm:cxn modelId="{31B40824-6D8D-4558-BAA2-0658D91484B6}" type="presParOf" srcId="{46846091-129F-4FBE-9E0E-4C2E7A2E770C}" destId="{3B79B115-92A9-4747-A42B-12E3BB671AA4}" srcOrd="4" destOrd="0" presId="urn:microsoft.com/office/officeart/2005/8/layout/chart3"/>
    <dgm:cxn modelId="{CE5604D4-A54F-421C-8B32-0A73D9089E36}" type="presParOf" srcId="{46846091-129F-4FBE-9E0E-4C2E7A2E770C}" destId="{E362CC97-232B-48AE-83CC-52716040D06F}" srcOrd="5" destOrd="0" presId="urn:microsoft.com/office/officeart/2005/8/layout/chart3"/>
    <dgm:cxn modelId="{27C21B91-466B-489C-A4AC-6BF9D0EA3EEB}" type="presParOf" srcId="{46846091-129F-4FBE-9E0E-4C2E7A2E770C}" destId="{717276D8-F78A-422A-9E74-F1BCBC1577DA}" srcOrd="6" destOrd="0" presId="urn:microsoft.com/office/officeart/2005/8/layout/chart3"/>
    <dgm:cxn modelId="{2A760331-40C9-435B-989C-138C0F903A24}" type="presParOf" srcId="{46846091-129F-4FBE-9E0E-4C2E7A2E770C}" destId="{2C0FD49E-D4E6-4FE0-8170-B454D79BE92C}" srcOrd="7" destOrd="0" presId="urn:microsoft.com/office/officeart/2005/8/layout/chart3"/>
    <dgm:cxn modelId="{C13BC4A8-2925-487F-B3F2-97FB078F1B96}" type="presParOf" srcId="{46846091-129F-4FBE-9E0E-4C2E7A2E770C}" destId="{8F6827C1-FA01-436D-A53C-F025292B23D9}" srcOrd="8" destOrd="0" presId="urn:microsoft.com/office/officeart/2005/8/layout/chart3"/>
    <dgm:cxn modelId="{B891A986-8D05-4664-986A-1B5D5B712E9F}"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6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08244" y="492700"/>
          <a:ext cx="1400175" cy="1400175"/>
        </a:xfrm>
        <a:prstGeom prst="pie">
          <a:avLst>
            <a:gd name="adj1" fmla="val 16200000"/>
            <a:gd name="adj2" fmla="val 20520000"/>
          </a:avLst>
        </a:prstGeom>
        <a:solidFill>
          <a:srgbClr val="4F81BD"/>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Population - Children</a:t>
          </a:r>
        </a:p>
      </dsp:txBody>
      <dsp:txXfrm>
        <a:off x="826001" y="701893"/>
        <a:ext cx="475059" cy="325040"/>
      </dsp:txXfrm>
    </dsp:sp>
    <dsp:sp modelId="{96555EC9-D150-4BF4-9698-FFC978137EE8}">
      <dsp:nvSpPr>
        <dsp:cNvPr id="0" name=""/>
        <dsp:cNvSpPr/>
      </dsp:nvSpPr>
      <dsp:spPr>
        <a:xfrm>
          <a:off x="188222" y="525484"/>
          <a:ext cx="1400175" cy="1400175"/>
        </a:xfrm>
        <a:prstGeom prst="pie">
          <a:avLst>
            <a:gd name="adj1" fmla="val 20520000"/>
            <a:gd name="adj2" fmla="val 324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Population - Adults</a:t>
          </a:r>
        </a:p>
      </dsp:txBody>
      <dsp:txXfrm>
        <a:off x="1103337" y="1158896"/>
        <a:ext cx="416718" cy="351710"/>
      </dsp:txXfrm>
    </dsp:sp>
    <dsp:sp modelId="{3B79B115-92A9-4747-A42B-12E3BB671AA4}">
      <dsp:nvSpPr>
        <dsp:cNvPr id="0" name=""/>
        <dsp:cNvSpPr/>
      </dsp:nvSpPr>
      <dsp:spPr>
        <a:xfrm>
          <a:off x="108846" y="495716"/>
          <a:ext cx="1400175" cy="1400175"/>
        </a:xfrm>
        <a:prstGeom prst="pie">
          <a:avLst>
            <a:gd name="adj1" fmla="val 3240000"/>
            <a:gd name="adj2" fmla="val 756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Tourism</a:t>
          </a:r>
        </a:p>
      </dsp:txBody>
      <dsp:txXfrm>
        <a:off x="558903" y="1545847"/>
        <a:ext cx="500062" cy="300037"/>
      </dsp:txXfrm>
    </dsp:sp>
    <dsp:sp modelId="{717276D8-F78A-422A-9E74-F1BCBC1577DA}">
      <dsp:nvSpPr>
        <dsp:cNvPr id="0" name=""/>
        <dsp:cNvSpPr/>
      </dsp:nvSpPr>
      <dsp:spPr>
        <a:xfrm>
          <a:off x="108846" y="495716"/>
          <a:ext cx="1400175" cy="1400175"/>
        </a:xfrm>
        <a:prstGeom prst="pie">
          <a:avLst>
            <a:gd name="adj1" fmla="val 7560000"/>
            <a:gd name="adj2" fmla="val 1188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Ethnicity</a:t>
          </a:r>
        </a:p>
      </dsp:txBody>
      <dsp:txXfrm>
        <a:off x="175521" y="1129129"/>
        <a:ext cx="416718" cy="351710"/>
      </dsp:txXfrm>
    </dsp:sp>
    <dsp:sp modelId="{8F6827C1-FA01-436D-A53C-F025292B23D9}">
      <dsp:nvSpPr>
        <dsp:cNvPr id="0" name=""/>
        <dsp:cNvSpPr/>
      </dsp:nvSpPr>
      <dsp:spPr>
        <a:xfrm>
          <a:off x="108846" y="495716"/>
          <a:ext cx="1400175" cy="1400175"/>
        </a:xfrm>
        <a:prstGeom prst="pie">
          <a:avLst>
            <a:gd name="adj1" fmla="val 11880000"/>
            <a:gd name="adj2" fmla="val 162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Deprivation</a:t>
          </a:r>
        </a:p>
      </dsp:txBody>
      <dsp:txXfrm>
        <a:off x="313039" y="709076"/>
        <a:ext cx="475059" cy="32504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2C20B38-E3D6-46F6-A6B0-98376F359ACC}">
      <dsp:nvSpPr>
        <dsp:cNvPr id="0" name=""/>
        <dsp:cNvSpPr/>
      </dsp:nvSpPr>
      <dsp:spPr>
        <a:xfrm>
          <a:off x="126034" y="0"/>
          <a:ext cx="3519830" cy="2199894"/>
        </a:xfrm>
        <a:prstGeom prst="swooshArrow">
          <a:avLst>
            <a:gd name="adj1" fmla="val 25000"/>
            <a:gd name="adj2" fmla="val 25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364DD643-DDA4-46F8-8739-449866FA8490}">
      <dsp:nvSpPr>
        <dsp:cNvPr id="0" name=""/>
        <dsp:cNvSpPr/>
      </dsp:nvSpPr>
      <dsp:spPr>
        <a:xfrm>
          <a:off x="472738" y="1635841"/>
          <a:ext cx="80956" cy="80956"/>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A310E26-5EA2-4C9A-907C-BD3764795776}">
      <dsp:nvSpPr>
        <dsp:cNvPr id="0" name=""/>
        <dsp:cNvSpPr/>
      </dsp:nvSpPr>
      <dsp:spPr>
        <a:xfrm>
          <a:off x="513216" y="1676319"/>
          <a:ext cx="461097" cy="5235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2897" tIns="0" rIns="0" bIns="0" numCol="1" spcCol="1270" anchor="t" anchorCtr="0">
          <a:noAutofit/>
        </a:bodyPr>
        <a:lstStyle/>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Life expectancy increasing </a:t>
          </a:r>
        </a:p>
      </dsp:txBody>
      <dsp:txXfrm>
        <a:off x="513216" y="1676319"/>
        <a:ext cx="461097" cy="523574"/>
      </dsp:txXfrm>
    </dsp:sp>
    <dsp:sp modelId="{CF47772E-D402-4084-B110-29682E7A41C9}">
      <dsp:nvSpPr>
        <dsp:cNvPr id="0" name=""/>
        <dsp:cNvSpPr/>
      </dsp:nvSpPr>
      <dsp:spPr>
        <a:xfrm>
          <a:off x="910956" y="1214781"/>
          <a:ext cx="126713" cy="12671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A440B85-BF8D-4FD0-8E1B-5BAFA4102E54}">
      <dsp:nvSpPr>
        <dsp:cNvPr id="0" name=""/>
        <dsp:cNvSpPr/>
      </dsp:nvSpPr>
      <dsp:spPr>
        <a:xfrm>
          <a:off x="1609404" y="1042436"/>
          <a:ext cx="584291" cy="9217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7143" tIns="0" rIns="0" bIns="0" numCol="1" spcCol="1270" anchor="t" anchorCtr="0">
          <a:noAutofit/>
        </a:bodyPr>
        <a:lstStyle/>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Population aged 65 yrs + higher than England and the South West. Older people make up 23.8% of Nth Somerset’s population compared to 19.5% nationally.</a:t>
          </a:r>
        </a:p>
      </dsp:txBody>
      <dsp:txXfrm>
        <a:off x="1609404" y="1042436"/>
        <a:ext cx="584291" cy="921755"/>
      </dsp:txXfrm>
    </dsp:sp>
    <dsp:sp modelId="{B37A4B68-5C6D-48BD-8ABE-C4E2D34C3AE3}">
      <dsp:nvSpPr>
        <dsp:cNvPr id="0" name=""/>
        <dsp:cNvSpPr/>
      </dsp:nvSpPr>
      <dsp:spPr>
        <a:xfrm>
          <a:off x="1474129" y="879077"/>
          <a:ext cx="168951" cy="16895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29E05BFB-C896-413C-8B1E-83ACDB3455E2}">
      <dsp:nvSpPr>
        <dsp:cNvPr id="0" name=""/>
        <dsp:cNvSpPr/>
      </dsp:nvSpPr>
      <dsp:spPr>
        <a:xfrm>
          <a:off x="936613" y="1393466"/>
          <a:ext cx="679327" cy="8064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9524" tIns="0" rIns="0" bIns="0" numCol="1" spcCol="1270" anchor="t" anchorCtr="0">
          <a:noAutofit/>
        </a:bodyPr>
        <a:lstStyle/>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Total  Nth Somerset population projected to increase by 40% by 2033 compared to national average of 18%. </a:t>
          </a:r>
        </a:p>
      </dsp:txBody>
      <dsp:txXfrm>
        <a:off x="936613" y="1393466"/>
        <a:ext cx="679327" cy="806427"/>
      </dsp:txXfrm>
    </dsp:sp>
    <dsp:sp modelId="{825D95E0-FF6F-4E87-9844-D0CB1CD61308}">
      <dsp:nvSpPr>
        <dsp:cNvPr id="0" name=""/>
        <dsp:cNvSpPr/>
      </dsp:nvSpPr>
      <dsp:spPr>
        <a:xfrm>
          <a:off x="2128818" y="616850"/>
          <a:ext cx="218229" cy="218229"/>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E90F5FA5-4E54-4EAD-B8CE-B934AA2A0282}">
      <dsp:nvSpPr>
        <dsp:cNvPr id="0" name=""/>
        <dsp:cNvSpPr/>
      </dsp:nvSpPr>
      <dsp:spPr>
        <a:xfrm>
          <a:off x="2237933" y="725965"/>
          <a:ext cx="703966" cy="14739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5635" tIns="0" rIns="0" bIns="0" numCol="1" spcCol="1270" anchor="t" anchorCtr="0">
          <a:noAutofit/>
        </a:bodyPr>
        <a:lstStyle/>
        <a:p>
          <a:pPr lvl="0" algn="l" defTabSz="222250">
            <a:lnSpc>
              <a:spcPct val="90000"/>
            </a:lnSpc>
            <a:spcBef>
              <a:spcPct val="0"/>
            </a:spcBef>
            <a:spcAft>
              <a:spcPct val="35000"/>
            </a:spcAft>
          </a:pPr>
          <a:endParaRPr lang="en-GB" sz="500" kern="1200">
            <a:solidFill>
              <a:sysClr val="windowText" lastClr="000000">
                <a:hueOff val="0"/>
                <a:satOff val="0"/>
                <a:lumOff val="0"/>
                <a:alphaOff val="0"/>
              </a:sysClr>
            </a:solidFill>
            <a:latin typeface="Arial"/>
            <a:ea typeface="+mn-ea"/>
            <a:cs typeface="+mn-cs"/>
          </a:endParaRPr>
        </a:p>
      </dsp:txBody>
      <dsp:txXfrm>
        <a:off x="2237933" y="725965"/>
        <a:ext cx="703966" cy="1473928"/>
      </dsp:txXfrm>
    </dsp:sp>
    <dsp:sp modelId="{82E501B3-C94B-414F-8635-ACA100FE6D55}">
      <dsp:nvSpPr>
        <dsp:cNvPr id="0" name=""/>
        <dsp:cNvSpPr/>
      </dsp:nvSpPr>
      <dsp:spPr>
        <a:xfrm>
          <a:off x="2802865" y="441738"/>
          <a:ext cx="278066" cy="278066"/>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43E6980-9653-44BD-8F8F-C1855502A732}">
      <dsp:nvSpPr>
        <dsp:cNvPr id="0" name=""/>
        <dsp:cNvSpPr/>
      </dsp:nvSpPr>
      <dsp:spPr>
        <a:xfrm>
          <a:off x="2241340" y="885668"/>
          <a:ext cx="703966" cy="13142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7342" tIns="0" rIns="0" bIns="0" numCol="1" spcCol="1270" anchor="t" anchorCtr="0">
          <a:noAutofit/>
        </a:bodyPr>
        <a:lstStyle/>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91% increase in the over 65s with dementia  by 2030c ompared to 2009.</a:t>
          </a:r>
        </a:p>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Increasing rise in the prevalence of chronic disease  and increasing numbers of elderly service users with complex long-term conditions</a:t>
          </a:r>
        </a:p>
      </dsp:txBody>
      <dsp:txXfrm>
        <a:off x="2241340" y="885668"/>
        <a:ext cx="703966" cy="1314225"/>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A025C0C-FECA-44A1-B645-5AC4AA53DF76}">
      <dsp:nvSpPr>
        <dsp:cNvPr id="0" name=""/>
        <dsp:cNvSpPr/>
      </dsp:nvSpPr>
      <dsp:spPr>
        <a:xfrm rot="10800000">
          <a:off x="129208" y="0"/>
          <a:ext cx="3535679" cy="2209799"/>
        </a:xfrm>
        <a:prstGeom prst="swooshArrow">
          <a:avLst>
            <a:gd name="adj1" fmla="val 25000"/>
            <a:gd name="adj2" fmla="val 25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979DAB25-2A5E-47FE-A1E9-415FB1405C14}">
      <dsp:nvSpPr>
        <dsp:cNvPr id="0" name=""/>
        <dsp:cNvSpPr/>
      </dsp:nvSpPr>
      <dsp:spPr>
        <a:xfrm>
          <a:off x="552853" y="1525203"/>
          <a:ext cx="91927" cy="9192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BF0050F-4B70-407F-AA98-81F4B6878EF4}">
      <dsp:nvSpPr>
        <dsp:cNvPr id="0" name=""/>
        <dsp:cNvSpPr/>
      </dsp:nvSpPr>
      <dsp:spPr>
        <a:xfrm>
          <a:off x="421014" y="936163"/>
          <a:ext cx="823813" cy="6386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8711" tIns="0" rIns="0" bIns="0" numCol="1" spcCol="1270" anchor="t" anchorCtr="0">
          <a:noAutofit/>
        </a:bodyPr>
        <a:lstStyle/>
        <a:p>
          <a:pPr lvl="0" algn="l" defTabSz="355600">
            <a:lnSpc>
              <a:spcPct val="90000"/>
            </a:lnSpc>
            <a:spcBef>
              <a:spcPct val="0"/>
            </a:spcBef>
            <a:spcAft>
              <a:spcPct val="35000"/>
            </a:spcAft>
          </a:pPr>
          <a:r>
            <a:rPr lang="en-GB" sz="800" kern="1200">
              <a:solidFill>
                <a:sysClr val="windowText" lastClr="000000">
                  <a:hueOff val="0"/>
                  <a:satOff val="0"/>
                  <a:lumOff val="0"/>
                  <a:alphaOff val="0"/>
                </a:sysClr>
              </a:solidFill>
              <a:latin typeface="Arial"/>
              <a:ea typeface="+mn-ea"/>
              <a:cs typeface="+mn-cs"/>
            </a:rPr>
            <a:t>Reduced number of patients aged 65 yrs+ having two or more hospital admissions - but systems will come under pressure with the predicted growth in this population</a:t>
          </a:r>
        </a:p>
      </dsp:txBody>
      <dsp:txXfrm>
        <a:off x="421014" y="936163"/>
        <a:ext cx="823813" cy="638632"/>
      </dsp:txXfrm>
    </dsp:sp>
    <dsp:sp modelId="{8078F7D7-D27D-4433-A1A3-E906529CC654}">
      <dsp:nvSpPr>
        <dsp:cNvPr id="0" name=""/>
        <dsp:cNvSpPr/>
      </dsp:nvSpPr>
      <dsp:spPr>
        <a:xfrm>
          <a:off x="1364292" y="924580"/>
          <a:ext cx="166176" cy="166176"/>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3D58769-467D-485D-A71B-61446570AED7}">
      <dsp:nvSpPr>
        <dsp:cNvPr id="0" name=""/>
        <dsp:cNvSpPr/>
      </dsp:nvSpPr>
      <dsp:spPr>
        <a:xfrm>
          <a:off x="1485481" y="613970"/>
          <a:ext cx="848563" cy="12021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054" tIns="0" rIns="0" bIns="0" numCol="1" spcCol="1270" anchor="t" anchorCtr="0">
          <a:noAutofit/>
        </a:bodyPr>
        <a:lstStyle/>
        <a:p>
          <a:pPr lvl="0" algn="l" defTabSz="355600">
            <a:lnSpc>
              <a:spcPct val="90000"/>
            </a:lnSpc>
            <a:spcBef>
              <a:spcPct val="0"/>
            </a:spcBef>
            <a:spcAft>
              <a:spcPct val="35000"/>
            </a:spcAft>
          </a:pPr>
          <a:r>
            <a:rPr lang="en-GB" sz="800" kern="1200">
              <a:solidFill>
                <a:sysClr val="windowText" lastClr="000000">
                  <a:hueOff val="0"/>
                  <a:satOff val="0"/>
                  <a:lumOff val="0"/>
                  <a:alphaOff val="0"/>
                </a:sysClr>
              </a:solidFill>
              <a:latin typeface="Arial"/>
              <a:ea typeface="+mn-ea"/>
              <a:cs typeface="+mn-cs"/>
            </a:rPr>
            <a:t>cancer death rates have fallen by 9% in the most deprived areas compared with 19% in the least deprived.</a:t>
          </a:r>
        </a:p>
        <a:p>
          <a:pPr lvl="0" algn="l" defTabSz="355600">
            <a:lnSpc>
              <a:spcPct val="90000"/>
            </a:lnSpc>
            <a:spcBef>
              <a:spcPct val="0"/>
            </a:spcBef>
            <a:spcAft>
              <a:spcPct val="35000"/>
            </a:spcAft>
          </a:pPr>
          <a:r>
            <a:rPr lang="en-GB" sz="800" kern="1200">
              <a:solidFill>
                <a:sysClr val="windowText" lastClr="000000">
                  <a:hueOff val="0"/>
                  <a:satOff val="0"/>
                  <a:lumOff val="0"/>
                  <a:alphaOff val="0"/>
                </a:sysClr>
              </a:solidFill>
              <a:latin typeface="Arial"/>
              <a:ea typeface="+mn-ea"/>
              <a:cs typeface="+mn-cs"/>
            </a:rPr>
            <a:t>Big increase in the relative gap in mortality for digestive disorders and external causes.  </a:t>
          </a:r>
        </a:p>
      </dsp:txBody>
      <dsp:txXfrm>
        <a:off x="1485481" y="613970"/>
        <a:ext cx="848563" cy="1202131"/>
      </dsp:txXfrm>
    </dsp:sp>
    <dsp:sp modelId="{7A4D8C08-216D-418D-9991-77BCFEE6F616}">
      <dsp:nvSpPr>
        <dsp:cNvPr id="0" name=""/>
        <dsp:cNvSpPr/>
      </dsp:nvSpPr>
      <dsp:spPr>
        <a:xfrm>
          <a:off x="2340140" y="559079"/>
          <a:ext cx="229819" cy="229819"/>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412C6DDD-E601-444C-B1DD-BDCB46802223}">
      <dsp:nvSpPr>
        <dsp:cNvPr id="0" name=""/>
        <dsp:cNvSpPr/>
      </dsp:nvSpPr>
      <dsp:spPr>
        <a:xfrm>
          <a:off x="2569351" y="305686"/>
          <a:ext cx="848563" cy="1535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1776" tIns="0" rIns="0" bIns="0" numCol="1" spcCol="1270" anchor="t" anchorCtr="0">
          <a:noAutofit/>
        </a:bodyPr>
        <a:lstStyle/>
        <a:p>
          <a:pPr lvl="0" algn="l" defTabSz="355600">
            <a:lnSpc>
              <a:spcPct val="90000"/>
            </a:lnSpc>
            <a:spcBef>
              <a:spcPct val="0"/>
            </a:spcBef>
            <a:spcAft>
              <a:spcPct val="35000"/>
            </a:spcAft>
          </a:pPr>
          <a:r>
            <a:rPr lang="en-GB" sz="800" kern="1200">
              <a:solidFill>
                <a:sysClr val="windowText" lastClr="000000">
                  <a:hueOff val="0"/>
                  <a:satOff val="0"/>
                  <a:lumOff val="0"/>
                  <a:alphaOff val="0"/>
                </a:sysClr>
              </a:solidFill>
              <a:latin typeface="Arial"/>
              <a:ea typeface="+mn-ea"/>
              <a:cs typeface="+mn-cs"/>
            </a:rPr>
            <a:t>mortality rates from stroke, cancer, coronary heart disease and circulatory disease falling in North Somerset and Sedgemoor</a:t>
          </a:r>
        </a:p>
      </dsp:txBody>
      <dsp:txXfrm>
        <a:off x="2569351" y="305686"/>
        <a:ext cx="848563" cy="1535811"/>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97860" y="344340"/>
          <a:ext cx="1560195" cy="1560195"/>
        </a:xfrm>
        <a:prstGeom prst="pie">
          <a:avLst>
            <a:gd name="adj1" fmla="val 16200000"/>
            <a:gd name="adj2" fmla="val 2052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Children</a:t>
          </a:r>
        </a:p>
      </dsp:txBody>
      <dsp:txXfrm>
        <a:off x="997646" y="577441"/>
        <a:ext cx="529351" cy="362188"/>
      </dsp:txXfrm>
    </dsp:sp>
    <dsp:sp modelId="{96555EC9-D150-4BF4-9698-FFC978137EE8}">
      <dsp:nvSpPr>
        <dsp:cNvPr id="0" name=""/>
        <dsp:cNvSpPr/>
      </dsp:nvSpPr>
      <dsp:spPr>
        <a:xfrm>
          <a:off x="71719" y="419564"/>
          <a:ext cx="1581725" cy="1560195"/>
        </a:xfrm>
        <a:prstGeom prst="pie">
          <a:avLst>
            <a:gd name="adj1" fmla="val 20520000"/>
            <a:gd name="adj2" fmla="val 324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l" defTabSz="311150">
            <a:lnSpc>
              <a:spcPct val="90000"/>
            </a:lnSpc>
            <a:spcBef>
              <a:spcPct val="0"/>
            </a:spcBef>
            <a:spcAft>
              <a:spcPct val="35000"/>
            </a:spcAft>
          </a:pPr>
          <a:r>
            <a:rPr lang="en-GB" sz="700" kern="1200">
              <a:solidFill>
                <a:sysClr val="window" lastClr="FFFFFF"/>
              </a:solidFill>
              <a:latin typeface="Arial"/>
              <a:ea typeface="+mn-ea"/>
              <a:cs typeface="+mn-cs"/>
            </a:rPr>
            <a:t>Population - Adults</a:t>
          </a:r>
        </a:p>
      </dsp:txBody>
      <dsp:txXfrm>
        <a:off x="1105489" y="1125366"/>
        <a:ext cx="470751" cy="391906"/>
      </dsp:txXfrm>
    </dsp:sp>
    <dsp:sp modelId="{3B79B115-92A9-4747-A42B-12E3BB671AA4}">
      <dsp:nvSpPr>
        <dsp:cNvPr id="0" name=""/>
        <dsp:cNvSpPr/>
      </dsp:nvSpPr>
      <dsp:spPr>
        <a:xfrm>
          <a:off x="126669" y="419564"/>
          <a:ext cx="1560195" cy="1560195"/>
        </a:xfrm>
        <a:prstGeom prst="pie">
          <a:avLst>
            <a:gd name="adj1" fmla="val 3240000"/>
            <a:gd name="adj2" fmla="val 756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Tourism</a:t>
          </a:r>
        </a:p>
      </dsp:txBody>
      <dsp:txXfrm>
        <a:off x="628160" y="1589710"/>
        <a:ext cx="557212" cy="334327"/>
      </dsp:txXfrm>
    </dsp:sp>
    <dsp:sp modelId="{717276D8-F78A-422A-9E74-F1BCBC1577DA}">
      <dsp:nvSpPr>
        <dsp:cNvPr id="0" name=""/>
        <dsp:cNvSpPr/>
      </dsp:nvSpPr>
      <dsp:spPr>
        <a:xfrm>
          <a:off x="126669" y="419564"/>
          <a:ext cx="1560195" cy="1560195"/>
        </a:xfrm>
        <a:prstGeom prst="pie">
          <a:avLst>
            <a:gd name="adj1" fmla="val 7560000"/>
            <a:gd name="adj2" fmla="val 1188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Ethnicity</a:t>
          </a:r>
        </a:p>
      </dsp:txBody>
      <dsp:txXfrm>
        <a:off x="200964" y="1125366"/>
        <a:ext cx="464343" cy="391906"/>
      </dsp:txXfrm>
    </dsp:sp>
    <dsp:sp modelId="{8F6827C1-FA01-436D-A53C-F025292B23D9}">
      <dsp:nvSpPr>
        <dsp:cNvPr id="0" name=""/>
        <dsp:cNvSpPr/>
      </dsp:nvSpPr>
      <dsp:spPr>
        <a:xfrm>
          <a:off x="126669" y="419564"/>
          <a:ext cx="1560195" cy="1560195"/>
        </a:xfrm>
        <a:prstGeom prst="pie">
          <a:avLst>
            <a:gd name="adj1" fmla="val 11880000"/>
            <a:gd name="adj2" fmla="val 162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Deprivation</a:t>
          </a:r>
        </a:p>
      </dsp:txBody>
      <dsp:txXfrm>
        <a:off x="354197" y="657308"/>
        <a:ext cx="529351" cy="362188"/>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5008680-D424-4438-AED6-5A99038C3FE3}">
      <dsp:nvSpPr>
        <dsp:cNvPr id="0" name=""/>
        <dsp:cNvSpPr/>
      </dsp:nvSpPr>
      <dsp:spPr>
        <a:xfrm rot="16200000">
          <a:off x="319012" y="-319012"/>
          <a:ext cx="1216886" cy="1854910"/>
        </a:xfrm>
        <a:prstGeom prst="round1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Obesity prevalence in Reception year is 9%, and 15% in Year 6, both of which are lower than the regional and national average;</a:t>
          </a:r>
        </a:p>
      </dsp:txBody>
      <dsp:txXfrm rot="16200000">
        <a:off x="471122" y="-471122"/>
        <a:ext cx="912664" cy="1854910"/>
      </dsp:txXfrm>
    </dsp:sp>
    <dsp:sp modelId="{AF7F2BF1-0CAD-44E8-9302-FA7570CACAB9}">
      <dsp:nvSpPr>
        <dsp:cNvPr id="0" name=""/>
        <dsp:cNvSpPr/>
      </dsp:nvSpPr>
      <dsp:spPr>
        <a:xfrm>
          <a:off x="1854910" y="0"/>
          <a:ext cx="1854910" cy="1216886"/>
        </a:xfrm>
        <a:prstGeom prst="round1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The urban population is more diverse – in central Weston-super-Mare, 12% of  school age children are recorded as coming from a black or minority ethnic background;</a:t>
          </a:r>
        </a:p>
      </dsp:txBody>
      <dsp:txXfrm>
        <a:off x="1854910" y="0"/>
        <a:ext cx="1854910" cy="912664"/>
      </dsp:txXfrm>
    </dsp:sp>
    <dsp:sp modelId="{FD366988-66DC-42D6-9DE6-2774E5C03234}">
      <dsp:nvSpPr>
        <dsp:cNvPr id="0" name=""/>
        <dsp:cNvSpPr/>
      </dsp:nvSpPr>
      <dsp:spPr>
        <a:xfrm rot="10800000">
          <a:off x="0" y="1216886"/>
          <a:ext cx="1854910" cy="1216886"/>
        </a:xfrm>
        <a:prstGeom prst="round1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The number of Looked After Children is low compared to national and local comparisons.  Approximately 145 young carers are supported by provision. Many of these young carers have parents with drug and/or alcohol problems;</a:t>
          </a:r>
        </a:p>
      </dsp:txBody>
      <dsp:txXfrm rot="10800000">
        <a:off x="0" y="1521107"/>
        <a:ext cx="1854910" cy="912664"/>
      </dsp:txXfrm>
    </dsp:sp>
    <dsp:sp modelId="{BD14B509-CED3-498D-A0F5-4B095A39A855}">
      <dsp:nvSpPr>
        <dsp:cNvPr id="0" name=""/>
        <dsp:cNvSpPr/>
      </dsp:nvSpPr>
      <dsp:spPr>
        <a:xfrm rot="5400000">
          <a:off x="2173922" y="897873"/>
          <a:ext cx="1216886" cy="1854910"/>
        </a:xfrm>
        <a:prstGeom prst="round1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Uptake of 0–5 routine immunization in children is higher than for England, but we are currently failing to achieve the national targets for immunizations provided to 2 and 5 year olds;</a:t>
          </a:r>
        </a:p>
      </dsp:txBody>
      <dsp:txXfrm rot="5400000">
        <a:off x="2326033" y="1049984"/>
        <a:ext cx="912664" cy="1854910"/>
      </dsp:txXfrm>
    </dsp:sp>
    <dsp:sp modelId="{49E5B576-E5E5-48B9-880F-DFD388318803}">
      <dsp:nvSpPr>
        <dsp:cNvPr id="0" name=""/>
        <dsp:cNvSpPr/>
      </dsp:nvSpPr>
      <dsp:spPr>
        <a:xfrm>
          <a:off x="1298437" y="912664"/>
          <a:ext cx="1112946" cy="608443"/>
        </a:xfrm>
        <a:prstGeom prst="roundRect">
          <a:avLst/>
        </a:prstGeom>
        <a:solidFill>
          <a:srgbClr val="4F81BD">
            <a:tint val="6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GB" sz="700" kern="1200">
              <a:solidFill>
                <a:sysClr val="windowText" lastClr="000000">
                  <a:hueOff val="0"/>
                  <a:satOff val="0"/>
                  <a:lumOff val="0"/>
                  <a:alphaOff val="0"/>
                </a:sysClr>
              </a:solidFill>
              <a:latin typeface="Arial"/>
              <a:ea typeface="+mn-ea"/>
              <a:cs typeface="+mn-cs"/>
            </a:rPr>
            <a:t>In excess of 700 disabled children, and numbers have increased in recent years</a:t>
          </a:r>
        </a:p>
      </dsp:txBody>
      <dsp:txXfrm>
        <a:off x="1298437" y="912664"/>
        <a:ext cx="1112946" cy="608443"/>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08430" y="191898"/>
          <a:ext cx="1544192" cy="1544192"/>
        </a:xfrm>
        <a:prstGeom prst="pie">
          <a:avLst>
            <a:gd name="adj1" fmla="val 16200000"/>
            <a:gd name="adj2" fmla="val 20520000"/>
          </a:avLst>
        </a:prstGeom>
        <a:solidFill>
          <a:srgbClr val="4F81BD"/>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Children</a:t>
          </a:r>
        </a:p>
      </dsp:txBody>
      <dsp:txXfrm>
        <a:off x="900013" y="422608"/>
        <a:ext cx="523922" cy="358473"/>
      </dsp:txXfrm>
    </dsp:sp>
    <dsp:sp modelId="{96555EC9-D150-4BF4-9698-FFC978137EE8}">
      <dsp:nvSpPr>
        <dsp:cNvPr id="0" name=""/>
        <dsp:cNvSpPr/>
      </dsp:nvSpPr>
      <dsp:spPr>
        <a:xfrm>
          <a:off x="120042" y="184292"/>
          <a:ext cx="1544192" cy="1544192"/>
        </a:xfrm>
        <a:prstGeom prst="pie">
          <a:avLst>
            <a:gd name="adj1" fmla="val 20520000"/>
            <a:gd name="adj2" fmla="val 324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Adults</a:t>
          </a:r>
        </a:p>
      </dsp:txBody>
      <dsp:txXfrm>
        <a:off x="1129283" y="882855"/>
        <a:ext cx="459581" cy="387886"/>
      </dsp:txXfrm>
    </dsp:sp>
    <dsp:sp modelId="{3B79B115-92A9-4747-A42B-12E3BB671AA4}">
      <dsp:nvSpPr>
        <dsp:cNvPr id="0" name=""/>
        <dsp:cNvSpPr/>
      </dsp:nvSpPr>
      <dsp:spPr>
        <a:xfrm>
          <a:off x="120042" y="184292"/>
          <a:ext cx="1544192" cy="1544192"/>
        </a:xfrm>
        <a:prstGeom prst="pie">
          <a:avLst>
            <a:gd name="adj1" fmla="val 3240000"/>
            <a:gd name="adj2" fmla="val 756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Tourism</a:t>
          </a:r>
        </a:p>
      </dsp:txBody>
      <dsp:txXfrm>
        <a:off x="616390" y="1342436"/>
        <a:ext cx="551497" cy="330898"/>
      </dsp:txXfrm>
    </dsp:sp>
    <dsp:sp modelId="{717276D8-F78A-422A-9E74-F1BCBC1577DA}">
      <dsp:nvSpPr>
        <dsp:cNvPr id="0" name=""/>
        <dsp:cNvSpPr/>
      </dsp:nvSpPr>
      <dsp:spPr>
        <a:xfrm>
          <a:off x="27035" y="206173"/>
          <a:ext cx="1544192" cy="1544192"/>
        </a:xfrm>
        <a:prstGeom prst="pie">
          <a:avLst>
            <a:gd name="adj1" fmla="val 7560000"/>
            <a:gd name="adj2" fmla="val 1188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Ethnicity</a:t>
          </a:r>
        </a:p>
      </dsp:txBody>
      <dsp:txXfrm>
        <a:off x="100568" y="904736"/>
        <a:ext cx="459581" cy="387886"/>
      </dsp:txXfrm>
    </dsp:sp>
    <dsp:sp modelId="{8F6827C1-FA01-436D-A53C-F025292B23D9}">
      <dsp:nvSpPr>
        <dsp:cNvPr id="0" name=""/>
        <dsp:cNvSpPr/>
      </dsp:nvSpPr>
      <dsp:spPr>
        <a:xfrm>
          <a:off x="120042" y="184292"/>
          <a:ext cx="1544192" cy="1544192"/>
        </a:xfrm>
        <a:prstGeom prst="pie">
          <a:avLst>
            <a:gd name="adj1" fmla="val 11880000"/>
            <a:gd name="adj2" fmla="val 162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Deprivation</a:t>
          </a:r>
        </a:p>
      </dsp:txBody>
      <dsp:txXfrm>
        <a:off x="345237" y="419597"/>
        <a:ext cx="523922" cy="358473"/>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04564" y="247284"/>
          <a:ext cx="1568196" cy="1568196"/>
        </a:xfrm>
        <a:prstGeom prst="pie">
          <a:avLst>
            <a:gd name="adj1" fmla="val 16200000"/>
            <a:gd name="adj2" fmla="val 2052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Children</a:t>
          </a:r>
        </a:p>
      </dsp:txBody>
      <dsp:txXfrm>
        <a:off x="908451" y="481580"/>
        <a:ext cx="532066" cy="364045"/>
      </dsp:txXfrm>
    </dsp:sp>
    <dsp:sp modelId="{96555EC9-D150-4BF4-9698-FFC978137EE8}">
      <dsp:nvSpPr>
        <dsp:cNvPr id="0" name=""/>
        <dsp:cNvSpPr/>
      </dsp:nvSpPr>
      <dsp:spPr>
        <a:xfrm>
          <a:off x="121908" y="239544"/>
          <a:ext cx="1568196" cy="1568196"/>
        </a:xfrm>
        <a:prstGeom prst="pie">
          <a:avLst>
            <a:gd name="adj1" fmla="val 20520000"/>
            <a:gd name="adj2" fmla="val 324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Adults</a:t>
          </a:r>
        </a:p>
      </dsp:txBody>
      <dsp:txXfrm>
        <a:off x="1146836" y="948966"/>
        <a:ext cx="466725" cy="393915"/>
      </dsp:txXfrm>
    </dsp:sp>
    <dsp:sp modelId="{3B79B115-92A9-4747-A42B-12E3BB671AA4}">
      <dsp:nvSpPr>
        <dsp:cNvPr id="0" name=""/>
        <dsp:cNvSpPr/>
      </dsp:nvSpPr>
      <dsp:spPr>
        <a:xfrm>
          <a:off x="121908" y="239544"/>
          <a:ext cx="1568196" cy="1568196"/>
        </a:xfrm>
        <a:prstGeom prst="pie">
          <a:avLst>
            <a:gd name="adj1" fmla="val 3240000"/>
            <a:gd name="adj2" fmla="val 756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Tourism</a:t>
          </a:r>
        </a:p>
      </dsp:txBody>
      <dsp:txXfrm>
        <a:off x="625971" y="1415691"/>
        <a:ext cx="560070" cy="336042"/>
      </dsp:txXfrm>
    </dsp:sp>
    <dsp:sp modelId="{717276D8-F78A-422A-9E74-F1BCBC1577DA}">
      <dsp:nvSpPr>
        <dsp:cNvPr id="0" name=""/>
        <dsp:cNvSpPr/>
      </dsp:nvSpPr>
      <dsp:spPr>
        <a:xfrm>
          <a:off x="121908" y="239544"/>
          <a:ext cx="1568196" cy="1568196"/>
        </a:xfrm>
        <a:prstGeom prst="pie">
          <a:avLst>
            <a:gd name="adj1" fmla="val 7560000"/>
            <a:gd name="adj2" fmla="val 1188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Ethnicity</a:t>
          </a:r>
        </a:p>
      </dsp:txBody>
      <dsp:txXfrm>
        <a:off x="196584" y="948966"/>
        <a:ext cx="466725" cy="393915"/>
      </dsp:txXfrm>
    </dsp:sp>
    <dsp:sp modelId="{8F6827C1-FA01-436D-A53C-F025292B23D9}">
      <dsp:nvSpPr>
        <dsp:cNvPr id="0" name=""/>
        <dsp:cNvSpPr/>
      </dsp:nvSpPr>
      <dsp:spPr>
        <a:xfrm>
          <a:off x="49677" y="161761"/>
          <a:ext cx="1568196" cy="1568196"/>
        </a:xfrm>
        <a:prstGeom prst="pie">
          <a:avLst>
            <a:gd name="adj1" fmla="val 11880000"/>
            <a:gd name="adj2" fmla="val 1620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Deprivation</a:t>
          </a:r>
        </a:p>
      </dsp:txBody>
      <dsp:txXfrm>
        <a:off x="278372" y="400724"/>
        <a:ext cx="532066" cy="364045"/>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49929" y="181530"/>
          <a:ext cx="1503596" cy="1503596"/>
        </a:xfrm>
        <a:prstGeom prst="pie">
          <a:avLst>
            <a:gd name="adj1" fmla="val 16200000"/>
            <a:gd name="adj2" fmla="val 20520000"/>
          </a:avLst>
        </a:prstGeom>
        <a:solidFill>
          <a:srgbClr val="4F81BD"/>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Children</a:t>
          </a:r>
        </a:p>
      </dsp:txBody>
      <dsp:txXfrm>
        <a:off x="920701" y="406175"/>
        <a:ext cx="510148" cy="349049"/>
      </dsp:txXfrm>
    </dsp:sp>
    <dsp:sp modelId="{96555EC9-D150-4BF4-9698-FFC978137EE8}">
      <dsp:nvSpPr>
        <dsp:cNvPr id="0" name=""/>
        <dsp:cNvSpPr/>
      </dsp:nvSpPr>
      <dsp:spPr>
        <a:xfrm>
          <a:off x="150576" y="179447"/>
          <a:ext cx="1503596" cy="1503596"/>
        </a:xfrm>
        <a:prstGeom prst="pie">
          <a:avLst>
            <a:gd name="adj1" fmla="val 20520000"/>
            <a:gd name="adj2" fmla="val 324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Adults</a:t>
          </a:r>
        </a:p>
      </dsp:txBody>
      <dsp:txXfrm>
        <a:off x="1133284" y="859645"/>
        <a:ext cx="447499" cy="377689"/>
      </dsp:txXfrm>
    </dsp:sp>
    <dsp:sp modelId="{3B79B115-92A9-4747-A42B-12E3BB671AA4}">
      <dsp:nvSpPr>
        <dsp:cNvPr id="0" name=""/>
        <dsp:cNvSpPr/>
      </dsp:nvSpPr>
      <dsp:spPr>
        <a:xfrm>
          <a:off x="150576" y="286397"/>
          <a:ext cx="1503596" cy="1503596"/>
        </a:xfrm>
        <a:prstGeom prst="pie">
          <a:avLst>
            <a:gd name="adj1" fmla="val 3240000"/>
            <a:gd name="adj2" fmla="val 756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Tourism</a:t>
          </a:r>
        </a:p>
      </dsp:txBody>
      <dsp:txXfrm>
        <a:off x="633875" y="1414095"/>
        <a:ext cx="536998" cy="322199"/>
      </dsp:txXfrm>
    </dsp:sp>
    <dsp:sp modelId="{717276D8-F78A-422A-9E74-F1BCBC1577DA}">
      <dsp:nvSpPr>
        <dsp:cNvPr id="0" name=""/>
        <dsp:cNvSpPr/>
      </dsp:nvSpPr>
      <dsp:spPr>
        <a:xfrm>
          <a:off x="150576" y="181131"/>
          <a:ext cx="1503596" cy="1503596"/>
        </a:xfrm>
        <a:prstGeom prst="pie">
          <a:avLst>
            <a:gd name="adj1" fmla="val 7560000"/>
            <a:gd name="adj2" fmla="val 11880000"/>
          </a:avLst>
        </a:prstGeom>
        <a:solidFill>
          <a:srgbClr val="4F81BD"/>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Ethnicity</a:t>
          </a:r>
        </a:p>
      </dsp:txBody>
      <dsp:txXfrm>
        <a:off x="222176" y="861329"/>
        <a:ext cx="447499" cy="377689"/>
      </dsp:txXfrm>
    </dsp:sp>
    <dsp:sp modelId="{8F6827C1-FA01-436D-A53C-F025292B23D9}">
      <dsp:nvSpPr>
        <dsp:cNvPr id="0" name=""/>
        <dsp:cNvSpPr/>
      </dsp:nvSpPr>
      <dsp:spPr>
        <a:xfrm>
          <a:off x="150576" y="179447"/>
          <a:ext cx="1503596" cy="1503596"/>
        </a:xfrm>
        <a:prstGeom prst="pie">
          <a:avLst>
            <a:gd name="adj1" fmla="val 11880000"/>
            <a:gd name="adj2" fmla="val 162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Deprivation</a:t>
          </a:r>
        </a:p>
      </dsp:txBody>
      <dsp:txXfrm>
        <a:off x="369850" y="408566"/>
        <a:ext cx="510148" cy="349049"/>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3.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4.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5.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6.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7.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8.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D48DB6-98BB-4E1F-858F-60FF2E437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83</Pages>
  <Words>20316</Words>
  <Characters>115804</Characters>
  <Application>Microsoft Office Word</Application>
  <DocSecurity>0</DocSecurity>
  <Lines>965</Lines>
  <Paragraphs>271</Paragraphs>
  <ScaleCrop>false</ScaleCrop>
  <HeadingPairs>
    <vt:vector size="2" baseType="variant">
      <vt:variant>
        <vt:lpstr>Title</vt:lpstr>
      </vt:variant>
      <vt:variant>
        <vt:i4>1</vt:i4>
      </vt:variant>
    </vt:vector>
  </HeadingPairs>
  <TitlesOfParts>
    <vt:vector size="1" baseType="lpstr">
      <vt:lpstr/>
    </vt:vector>
  </TitlesOfParts>
  <Company>Weston Area Health Trust</Company>
  <LinksUpToDate>false</LinksUpToDate>
  <CharactersWithSpaces>135849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Hoskins</dc:creator>
  <cp:lastModifiedBy>hoskins</cp:lastModifiedBy>
  <cp:revision>7</cp:revision>
  <cp:lastPrinted>2015-06-05T11:11:00Z</cp:lastPrinted>
  <dcterms:created xsi:type="dcterms:W3CDTF">2015-06-26T08:38:00Z</dcterms:created>
  <dcterms:modified xsi:type="dcterms:W3CDTF">2015-06-26T11:13:00Z</dcterms:modified>
</cp:coreProperties>
</file>